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42B3DBFC"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r w:rsidR="00765D57" w:rsidRPr="00C33F68">
              <w:t>1</w:t>
            </w:r>
            <w:r w:rsidR="00126CCF">
              <w:t>8</w:t>
            </w:r>
            <w:r w:rsidR="005E13D9" w:rsidRPr="00C33F68">
              <w:t>.</w:t>
            </w:r>
            <w:ins w:id="4" w:author="24.554_CR0395_(Rel-18)_5G_ProSe_Ph2" w:date="2023-09-26T21:28:00Z">
              <w:r w:rsidR="00A15AFF">
                <w:t>2</w:t>
              </w:r>
            </w:ins>
            <w:del w:id="5" w:author="24.554_CR0395_(Rel-18)_5G_ProSe_Ph2" w:date="2023-09-26T21:28:00Z">
              <w:r w:rsidR="00FE5093" w:rsidDel="00A15AFF">
                <w:delText>1</w:delText>
              </w:r>
            </w:del>
            <w:r w:rsidR="005E13D9" w:rsidRPr="00C33F68">
              <w:t>.</w:t>
            </w:r>
            <w:bookmarkEnd w:id="3"/>
            <w:r w:rsidR="00D5769E">
              <w:t>0</w:t>
            </w:r>
            <w:r w:rsidR="00D5769E" w:rsidRPr="00C33F68">
              <w:t xml:space="preserve"> </w:t>
            </w:r>
            <w:r w:rsidRPr="00C33F68">
              <w:rPr>
                <w:sz w:val="32"/>
              </w:rPr>
              <w:t>(</w:t>
            </w:r>
            <w:bookmarkStart w:id="6" w:name="issueDate"/>
            <w:r w:rsidR="005E13D9" w:rsidRPr="00C33F68">
              <w:rPr>
                <w:sz w:val="32"/>
              </w:rPr>
              <w:t>202</w:t>
            </w:r>
            <w:r w:rsidR="00DC320B">
              <w:rPr>
                <w:sz w:val="32"/>
              </w:rPr>
              <w:t>3</w:t>
            </w:r>
            <w:r w:rsidRPr="00C33F68">
              <w:rPr>
                <w:sz w:val="32"/>
              </w:rPr>
              <w:t>-</w:t>
            </w:r>
            <w:bookmarkEnd w:id="6"/>
            <w:r w:rsidR="00DC320B">
              <w:rPr>
                <w:sz w:val="32"/>
              </w:rPr>
              <w:t>0</w:t>
            </w:r>
            <w:ins w:id="7" w:author="24.554_CR0395_(Rel-18)_5G_ProSe_Ph2" w:date="2023-09-26T21:28:00Z">
              <w:r w:rsidR="00A15AFF">
                <w:rPr>
                  <w:sz w:val="32"/>
                </w:rPr>
                <w:t>9</w:t>
              </w:r>
            </w:ins>
            <w:del w:id="8" w:author="24.554_CR0395_(Rel-18)_5G_ProSe_Ph2" w:date="2023-09-26T21:28:00Z">
              <w:r w:rsidR="00FE5093" w:rsidDel="00A15AFF">
                <w:rPr>
                  <w:sz w:val="32"/>
                </w:rPr>
                <w:delText>6</w:delText>
              </w:r>
            </w:del>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1D4C63F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w:t>
            </w:r>
            <w:r w:rsidR="00126CCF">
              <w:rPr>
                <w:rStyle w:val="ZGSM"/>
              </w:rPr>
              <w:t>8</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7C057405"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DC320B">
              <w:rPr>
                <w:noProof/>
                <w:sz w:val="18"/>
              </w:rPr>
              <w:t>3</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19" w:name="tableOfContents"/>
      <w:bookmarkEnd w:id="19"/>
      <w:r w:rsidRPr="00C33F68">
        <w:lastRenderedPageBreak/>
        <w:t>Contents</w:t>
      </w:r>
    </w:p>
    <w:p w14:paraId="60525E49" w14:textId="66530292" w:rsidR="000622A4" w:rsidRDefault="004D3578">
      <w:pPr>
        <w:pStyle w:val="TOC1"/>
        <w:rPr>
          <w:rFonts w:asciiTheme="minorHAnsi" w:eastAsiaTheme="minorEastAsia" w:hAnsiTheme="minorHAnsi" w:cstheme="minorBidi"/>
          <w:noProof/>
          <w:szCs w:val="22"/>
          <w:lang w:eastAsia="en-GB"/>
        </w:rPr>
      </w:pPr>
      <w:r w:rsidRPr="00C33F68">
        <w:fldChar w:fldCharType="begin" w:fldLock="1"/>
      </w:r>
      <w:r w:rsidRPr="00C33F68">
        <w:instrText xml:space="preserve"> TOC \o "1-9" </w:instrText>
      </w:r>
      <w:r w:rsidRPr="00C33F68">
        <w:fldChar w:fldCharType="separate"/>
      </w:r>
      <w:r w:rsidR="000622A4">
        <w:rPr>
          <w:noProof/>
        </w:rPr>
        <w:t>Foreword</w:t>
      </w:r>
      <w:r w:rsidR="000622A4">
        <w:rPr>
          <w:noProof/>
        </w:rPr>
        <w:tab/>
      </w:r>
      <w:r w:rsidR="000622A4">
        <w:rPr>
          <w:noProof/>
        </w:rPr>
        <w:fldChar w:fldCharType="begin" w:fldLock="1"/>
      </w:r>
      <w:r w:rsidR="000622A4">
        <w:rPr>
          <w:noProof/>
        </w:rPr>
        <w:instrText xml:space="preserve"> PAGEREF _Toc138360799 \h </w:instrText>
      </w:r>
      <w:r w:rsidR="000622A4">
        <w:rPr>
          <w:noProof/>
        </w:rPr>
      </w:r>
      <w:r w:rsidR="000622A4">
        <w:rPr>
          <w:noProof/>
        </w:rPr>
        <w:fldChar w:fldCharType="separate"/>
      </w:r>
      <w:r w:rsidR="000622A4">
        <w:rPr>
          <w:noProof/>
        </w:rPr>
        <w:t>19</w:t>
      </w:r>
      <w:r w:rsidR="000622A4">
        <w:rPr>
          <w:noProof/>
        </w:rPr>
        <w:fldChar w:fldCharType="end"/>
      </w:r>
    </w:p>
    <w:p w14:paraId="52F81047" w14:textId="44B1B695" w:rsidR="000622A4" w:rsidRDefault="000622A4">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_Toc138360800 \h </w:instrText>
      </w:r>
      <w:r>
        <w:rPr>
          <w:noProof/>
        </w:rPr>
      </w:r>
      <w:r>
        <w:rPr>
          <w:noProof/>
        </w:rPr>
        <w:fldChar w:fldCharType="separate"/>
      </w:r>
      <w:r>
        <w:rPr>
          <w:noProof/>
        </w:rPr>
        <w:t>21</w:t>
      </w:r>
      <w:r>
        <w:rPr>
          <w:noProof/>
        </w:rPr>
        <w:fldChar w:fldCharType="end"/>
      </w:r>
    </w:p>
    <w:p w14:paraId="11955401" w14:textId="4DFE75C5" w:rsidR="000622A4" w:rsidRDefault="000622A4">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_Toc138360801 \h </w:instrText>
      </w:r>
      <w:r>
        <w:rPr>
          <w:noProof/>
        </w:rPr>
      </w:r>
      <w:r>
        <w:rPr>
          <w:noProof/>
        </w:rPr>
        <w:fldChar w:fldCharType="separate"/>
      </w:r>
      <w:r>
        <w:rPr>
          <w:noProof/>
        </w:rPr>
        <w:t>21</w:t>
      </w:r>
      <w:r>
        <w:rPr>
          <w:noProof/>
        </w:rPr>
        <w:fldChar w:fldCharType="end"/>
      </w:r>
    </w:p>
    <w:p w14:paraId="28C46688" w14:textId="1EAE48DC" w:rsidR="000622A4" w:rsidRDefault="000622A4">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_Toc138360802 \h </w:instrText>
      </w:r>
      <w:r>
        <w:rPr>
          <w:noProof/>
        </w:rPr>
      </w:r>
      <w:r>
        <w:rPr>
          <w:noProof/>
        </w:rPr>
        <w:fldChar w:fldCharType="separate"/>
      </w:r>
      <w:r>
        <w:rPr>
          <w:noProof/>
        </w:rPr>
        <w:t>23</w:t>
      </w:r>
      <w:r>
        <w:rPr>
          <w:noProof/>
        </w:rPr>
        <w:fldChar w:fldCharType="end"/>
      </w:r>
    </w:p>
    <w:p w14:paraId="119E43C7" w14:textId="2F0D4C91" w:rsidR="000622A4" w:rsidRDefault="000622A4">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_Toc138360803 \h </w:instrText>
      </w:r>
      <w:r>
        <w:rPr>
          <w:noProof/>
        </w:rPr>
      </w:r>
      <w:r>
        <w:rPr>
          <w:noProof/>
        </w:rPr>
        <w:fldChar w:fldCharType="separate"/>
      </w:r>
      <w:r>
        <w:rPr>
          <w:noProof/>
        </w:rPr>
        <w:t>23</w:t>
      </w:r>
      <w:r>
        <w:rPr>
          <w:noProof/>
        </w:rPr>
        <w:fldChar w:fldCharType="end"/>
      </w:r>
    </w:p>
    <w:p w14:paraId="7F9AF0FF" w14:textId="2FF8F470" w:rsidR="000622A4" w:rsidRDefault="000622A4">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_Toc138360804 \h </w:instrText>
      </w:r>
      <w:r>
        <w:rPr>
          <w:noProof/>
        </w:rPr>
      </w:r>
      <w:r>
        <w:rPr>
          <w:noProof/>
        </w:rPr>
        <w:fldChar w:fldCharType="separate"/>
      </w:r>
      <w:r>
        <w:rPr>
          <w:noProof/>
        </w:rPr>
        <w:t>25</w:t>
      </w:r>
      <w:r>
        <w:rPr>
          <w:noProof/>
        </w:rPr>
        <w:fldChar w:fldCharType="end"/>
      </w:r>
    </w:p>
    <w:p w14:paraId="761C6051" w14:textId="18CBC695" w:rsidR="000622A4" w:rsidRDefault="000622A4">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_Toc138360805 \h </w:instrText>
      </w:r>
      <w:r>
        <w:rPr>
          <w:noProof/>
        </w:rPr>
      </w:r>
      <w:r>
        <w:rPr>
          <w:noProof/>
        </w:rPr>
        <w:fldChar w:fldCharType="separate"/>
      </w:r>
      <w:r>
        <w:rPr>
          <w:noProof/>
        </w:rPr>
        <w:t>25</w:t>
      </w:r>
      <w:r>
        <w:rPr>
          <w:noProof/>
        </w:rPr>
        <w:fldChar w:fldCharType="end"/>
      </w:r>
    </w:p>
    <w:p w14:paraId="39A80308" w14:textId="42195601" w:rsidR="000622A4" w:rsidRDefault="000622A4">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_Toc138360806 \h </w:instrText>
      </w:r>
      <w:r>
        <w:rPr>
          <w:noProof/>
        </w:rPr>
      </w:r>
      <w:r>
        <w:rPr>
          <w:noProof/>
        </w:rPr>
        <w:fldChar w:fldCharType="separate"/>
      </w:r>
      <w:r>
        <w:rPr>
          <w:noProof/>
        </w:rPr>
        <w:t>25</w:t>
      </w:r>
      <w:r>
        <w:rPr>
          <w:noProof/>
        </w:rPr>
        <w:fldChar w:fldCharType="end"/>
      </w:r>
    </w:p>
    <w:p w14:paraId="7D890A44" w14:textId="5091ABC4" w:rsidR="000622A4" w:rsidRDefault="000622A4">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_Toc138360807 \h </w:instrText>
      </w:r>
      <w:r>
        <w:rPr>
          <w:noProof/>
        </w:rPr>
      </w:r>
      <w:r>
        <w:rPr>
          <w:noProof/>
        </w:rPr>
        <w:fldChar w:fldCharType="separate"/>
      </w:r>
      <w:r>
        <w:rPr>
          <w:noProof/>
        </w:rPr>
        <w:t>26</w:t>
      </w:r>
      <w:r>
        <w:rPr>
          <w:noProof/>
        </w:rPr>
        <w:fldChar w:fldCharType="end"/>
      </w:r>
    </w:p>
    <w:p w14:paraId="0D5BD408" w14:textId="329E23DA" w:rsidR="000622A4" w:rsidRDefault="000622A4">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_Toc138360808 \h </w:instrText>
      </w:r>
      <w:r>
        <w:rPr>
          <w:noProof/>
        </w:rPr>
      </w:r>
      <w:r>
        <w:rPr>
          <w:noProof/>
        </w:rPr>
        <w:fldChar w:fldCharType="separate"/>
      </w:r>
      <w:r>
        <w:rPr>
          <w:noProof/>
        </w:rPr>
        <w:t>26</w:t>
      </w:r>
      <w:r>
        <w:rPr>
          <w:noProof/>
        </w:rPr>
        <w:fldChar w:fldCharType="end"/>
      </w:r>
    </w:p>
    <w:p w14:paraId="16E1FE2A" w14:textId="3B436421" w:rsidR="000622A4" w:rsidRDefault="000622A4">
      <w:pPr>
        <w:pStyle w:val="TOC2"/>
        <w:rPr>
          <w:rFonts w:asciiTheme="minorHAnsi" w:eastAsiaTheme="minorEastAsia" w:hAnsiTheme="minorHAnsi" w:cstheme="minorBidi"/>
          <w:noProof/>
          <w:sz w:val="22"/>
          <w:szCs w:val="22"/>
          <w:lang w:eastAsia="en-GB"/>
        </w:rPr>
      </w:pPr>
      <w:r>
        <w:rPr>
          <w:noProof/>
          <w:lang w:eastAsia="zh-CN"/>
        </w:rPr>
        <w:t>5.2</w:t>
      </w:r>
      <w:r>
        <w:rPr>
          <w:rFonts w:asciiTheme="minorHAnsi" w:eastAsiaTheme="minorEastAsia" w:hAnsiTheme="minorHAnsi" w:cstheme="minorBidi"/>
          <w:noProof/>
          <w:sz w:val="22"/>
          <w:szCs w:val="22"/>
          <w:lang w:eastAsia="en-GB"/>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_Toc138360809 \h </w:instrText>
      </w:r>
      <w:r>
        <w:rPr>
          <w:noProof/>
        </w:rPr>
      </w:r>
      <w:r>
        <w:rPr>
          <w:noProof/>
        </w:rPr>
        <w:fldChar w:fldCharType="separate"/>
      </w:r>
      <w:r>
        <w:rPr>
          <w:noProof/>
        </w:rPr>
        <w:t>26</w:t>
      </w:r>
      <w:r>
        <w:rPr>
          <w:noProof/>
        </w:rPr>
        <w:fldChar w:fldCharType="end"/>
      </w:r>
    </w:p>
    <w:p w14:paraId="76E06121" w14:textId="1AA8ECA6" w:rsidR="000622A4" w:rsidRDefault="000622A4">
      <w:pPr>
        <w:pStyle w:val="TOC3"/>
        <w:rPr>
          <w:rFonts w:asciiTheme="minorHAnsi" w:eastAsiaTheme="minorEastAsia" w:hAnsiTheme="minorHAnsi" w:cstheme="minorBidi"/>
          <w:noProof/>
          <w:sz w:val="22"/>
          <w:szCs w:val="22"/>
          <w:lang w:eastAsia="en-GB"/>
        </w:rPr>
      </w:pPr>
      <w:r>
        <w:rPr>
          <w:noProof/>
        </w:rPr>
        <w:t>5.2.</w:t>
      </w:r>
      <w:r>
        <w:rPr>
          <w:noProof/>
          <w:lang w:eastAsia="zh-CN"/>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_Toc138360810 \h </w:instrText>
      </w:r>
      <w:r>
        <w:rPr>
          <w:noProof/>
        </w:rPr>
      </w:r>
      <w:r>
        <w:rPr>
          <w:noProof/>
        </w:rPr>
        <w:fldChar w:fldCharType="separate"/>
      </w:r>
      <w:r>
        <w:rPr>
          <w:noProof/>
        </w:rPr>
        <w:t>26</w:t>
      </w:r>
      <w:r>
        <w:rPr>
          <w:noProof/>
        </w:rPr>
        <w:fldChar w:fldCharType="end"/>
      </w:r>
    </w:p>
    <w:p w14:paraId="18FB20F5" w14:textId="78893F48" w:rsidR="000622A4" w:rsidRDefault="000622A4">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_Toc138360811 \h </w:instrText>
      </w:r>
      <w:r>
        <w:rPr>
          <w:noProof/>
        </w:rPr>
      </w:r>
      <w:r>
        <w:rPr>
          <w:noProof/>
        </w:rPr>
        <w:fldChar w:fldCharType="separate"/>
      </w:r>
      <w:r>
        <w:rPr>
          <w:noProof/>
        </w:rPr>
        <w:t>26</w:t>
      </w:r>
      <w:r>
        <w:rPr>
          <w:noProof/>
        </w:rPr>
        <w:fldChar w:fldCharType="end"/>
      </w:r>
    </w:p>
    <w:p w14:paraId="752C151E" w14:textId="2B02B0EE" w:rsidR="000622A4" w:rsidRDefault="000622A4">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Configuration parameters for 5G ProSe direct discovery</w:t>
      </w:r>
      <w:r>
        <w:rPr>
          <w:noProof/>
        </w:rPr>
        <w:tab/>
      </w:r>
      <w:r>
        <w:rPr>
          <w:noProof/>
        </w:rPr>
        <w:fldChar w:fldCharType="begin" w:fldLock="1"/>
      </w:r>
      <w:r>
        <w:rPr>
          <w:noProof/>
        </w:rPr>
        <w:instrText xml:space="preserve"> PAGEREF _Toc138360812 \h </w:instrText>
      </w:r>
      <w:r>
        <w:rPr>
          <w:noProof/>
        </w:rPr>
      </w:r>
      <w:r>
        <w:rPr>
          <w:noProof/>
        </w:rPr>
        <w:fldChar w:fldCharType="separate"/>
      </w:r>
      <w:r>
        <w:rPr>
          <w:noProof/>
        </w:rPr>
        <w:t>27</w:t>
      </w:r>
      <w:r>
        <w:rPr>
          <w:noProof/>
        </w:rPr>
        <w:fldChar w:fldCharType="end"/>
      </w:r>
    </w:p>
    <w:p w14:paraId="37330FFE" w14:textId="7EFC8331" w:rsidR="000622A4" w:rsidRDefault="000622A4">
      <w:pPr>
        <w:pStyle w:val="TOC3"/>
        <w:rPr>
          <w:rFonts w:asciiTheme="minorHAnsi" w:eastAsiaTheme="minorEastAsia" w:hAnsiTheme="minorHAnsi" w:cstheme="minorBidi"/>
          <w:noProof/>
          <w:sz w:val="22"/>
          <w:szCs w:val="22"/>
          <w:lang w:eastAsia="en-GB"/>
        </w:rPr>
      </w:pPr>
      <w:r>
        <w:rPr>
          <w:noProof/>
          <w:lang w:eastAsia="zh-CN"/>
        </w:rPr>
        <w:t>5</w:t>
      </w:r>
      <w:r>
        <w:rPr>
          <w:noProof/>
        </w:rPr>
        <w:t>.2.4</w:t>
      </w:r>
      <w:r>
        <w:rPr>
          <w:rFonts w:asciiTheme="minorHAnsi" w:eastAsiaTheme="minorEastAsia" w:hAnsiTheme="minorHAnsi" w:cstheme="minorBidi"/>
          <w:noProof/>
          <w:sz w:val="22"/>
          <w:szCs w:val="22"/>
          <w:lang w:eastAsia="en-GB"/>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_Toc138360813 \h </w:instrText>
      </w:r>
      <w:r>
        <w:rPr>
          <w:noProof/>
        </w:rPr>
      </w:r>
      <w:r>
        <w:rPr>
          <w:noProof/>
        </w:rPr>
        <w:fldChar w:fldCharType="separate"/>
      </w:r>
      <w:r>
        <w:rPr>
          <w:noProof/>
        </w:rPr>
        <w:t>28</w:t>
      </w:r>
      <w:r>
        <w:rPr>
          <w:noProof/>
        </w:rPr>
        <w:fldChar w:fldCharType="end"/>
      </w:r>
    </w:p>
    <w:p w14:paraId="3CF952EC" w14:textId="4C932CFD" w:rsidR="000622A4" w:rsidRDefault="000622A4">
      <w:pPr>
        <w:pStyle w:val="TOC3"/>
        <w:rPr>
          <w:rFonts w:asciiTheme="minorHAnsi" w:eastAsiaTheme="minorEastAsia" w:hAnsiTheme="minorHAnsi" w:cstheme="minorBidi"/>
          <w:noProof/>
          <w:sz w:val="22"/>
          <w:szCs w:val="22"/>
          <w:lang w:eastAsia="en-GB"/>
        </w:rPr>
      </w:pPr>
      <w:r>
        <w:rPr>
          <w:noProof/>
        </w:rPr>
        <w:t>5.2.5</w:t>
      </w:r>
      <w:r>
        <w:rPr>
          <w:rFonts w:asciiTheme="minorHAnsi" w:eastAsiaTheme="minorEastAsia" w:hAnsiTheme="minorHAnsi" w:cstheme="minorBidi"/>
          <w:noProof/>
          <w:sz w:val="22"/>
          <w:szCs w:val="22"/>
          <w:lang w:eastAsia="en-GB"/>
        </w:rPr>
        <w:tab/>
      </w:r>
      <w:r>
        <w:rPr>
          <w:noProof/>
        </w:rPr>
        <w:t>Configuration parameters for 5G ProSe UE-to-network relay</w:t>
      </w:r>
      <w:r>
        <w:rPr>
          <w:noProof/>
        </w:rPr>
        <w:tab/>
      </w:r>
      <w:r>
        <w:rPr>
          <w:noProof/>
        </w:rPr>
        <w:fldChar w:fldCharType="begin" w:fldLock="1"/>
      </w:r>
      <w:r>
        <w:rPr>
          <w:noProof/>
        </w:rPr>
        <w:instrText xml:space="preserve"> PAGEREF _Toc138360814 \h </w:instrText>
      </w:r>
      <w:r>
        <w:rPr>
          <w:noProof/>
        </w:rPr>
      </w:r>
      <w:r>
        <w:rPr>
          <w:noProof/>
        </w:rPr>
        <w:fldChar w:fldCharType="separate"/>
      </w:r>
      <w:r>
        <w:rPr>
          <w:noProof/>
        </w:rPr>
        <w:t>30</w:t>
      </w:r>
      <w:r>
        <w:rPr>
          <w:noProof/>
        </w:rPr>
        <w:fldChar w:fldCharType="end"/>
      </w:r>
    </w:p>
    <w:p w14:paraId="43EF04CC" w14:textId="51F6E639" w:rsidR="000622A4" w:rsidRDefault="000622A4">
      <w:pPr>
        <w:pStyle w:val="TOC3"/>
        <w:rPr>
          <w:rFonts w:asciiTheme="minorHAnsi" w:eastAsiaTheme="minorEastAsia" w:hAnsiTheme="minorHAnsi" w:cstheme="minorBidi"/>
          <w:noProof/>
          <w:sz w:val="22"/>
          <w:szCs w:val="22"/>
          <w:lang w:eastAsia="en-GB"/>
        </w:rPr>
      </w:pPr>
      <w:r>
        <w:rPr>
          <w:noProof/>
        </w:rPr>
        <w:t>5.2.6</w:t>
      </w:r>
      <w:r>
        <w:rPr>
          <w:rFonts w:asciiTheme="minorHAnsi" w:eastAsiaTheme="minorEastAsia" w:hAnsiTheme="minorHAnsi" w:cstheme="minorBidi"/>
          <w:noProof/>
          <w:sz w:val="22"/>
          <w:szCs w:val="22"/>
          <w:lang w:eastAsia="en-GB"/>
        </w:rPr>
        <w:tab/>
      </w:r>
      <w:r>
        <w:rPr>
          <w:noProof/>
        </w:rPr>
        <w:t>Configuration parameters for 5G ProSe usage information reporting</w:t>
      </w:r>
      <w:r>
        <w:rPr>
          <w:noProof/>
        </w:rPr>
        <w:tab/>
      </w:r>
      <w:r>
        <w:rPr>
          <w:noProof/>
        </w:rPr>
        <w:fldChar w:fldCharType="begin" w:fldLock="1"/>
      </w:r>
      <w:r>
        <w:rPr>
          <w:noProof/>
        </w:rPr>
        <w:instrText xml:space="preserve"> PAGEREF _Toc138360815 \h </w:instrText>
      </w:r>
      <w:r>
        <w:rPr>
          <w:noProof/>
        </w:rPr>
      </w:r>
      <w:r>
        <w:rPr>
          <w:noProof/>
        </w:rPr>
        <w:fldChar w:fldCharType="separate"/>
      </w:r>
      <w:r>
        <w:rPr>
          <w:noProof/>
        </w:rPr>
        <w:t>33</w:t>
      </w:r>
      <w:r>
        <w:rPr>
          <w:noProof/>
        </w:rPr>
        <w:fldChar w:fldCharType="end"/>
      </w:r>
    </w:p>
    <w:p w14:paraId="4397D083" w14:textId="75A6ADB8" w:rsidR="000622A4" w:rsidRDefault="000622A4">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_Toc138360816 \h </w:instrText>
      </w:r>
      <w:r>
        <w:rPr>
          <w:noProof/>
        </w:rPr>
      </w:r>
      <w:r>
        <w:rPr>
          <w:noProof/>
        </w:rPr>
        <w:fldChar w:fldCharType="separate"/>
      </w:r>
      <w:r>
        <w:rPr>
          <w:noProof/>
        </w:rPr>
        <w:t>35</w:t>
      </w:r>
      <w:r>
        <w:rPr>
          <w:noProof/>
        </w:rPr>
        <w:fldChar w:fldCharType="end"/>
      </w:r>
    </w:p>
    <w:p w14:paraId="32271997" w14:textId="1C4FE1B9" w:rsidR="000622A4" w:rsidRDefault="000622A4">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_Toc138360817 \h </w:instrText>
      </w:r>
      <w:r>
        <w:rPr>
          <w:noProof/>
        </w:rPr>
      </w:r>
      <w:r>
        <w:rPr>
          <w:noProof/>
        </w:rPr>
        <w:fldChar w:fldCharType="separate"/>
      </w:r>
      <w:r>
        <w:rPr>
          <w:noProof/>
        </w:rPr>
        <w:t>35</w:t>
      </w:r>
      <w:r>
        <w:rPr>
          <w:noProof/>
        </w:rPr>
        <w:fldChar w:fldCharType="end"/>
      </w:r>
    </w:p>
    <w:p w14:paraId="210D9431" w14:textId="356B9AD8" w:rsidR="000622A4" w:rsidRDefault="000622A4">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UE-requested ProSeP provisioning procedure</w:t>
      </w:r>
      <w:r>
        <w:rPr>
          <w:noProof/>
        </w:rPr>
        <w:tab/>
      </w:r>
      <w:r>
        <w:rPr>
          <w:noProof/>
        </w:rPr>
        <w:fldChar w:fldCharType="begin" w:fldLock="1"/>
      </w:r>
      <w:r>
        <w:rPr>
          <w:noProof/>
        </w:rPr>
        <w:instrText xml:space="preserve"> PAGEREF _Toc138360818 \h </w:instrText>
      </w:r>
      <w:r>
        <w:rPr>
          <w:noProof/>
        </w:rPr>
      </w:r>
      <w:r>
        <w:rPr>
          <w:noProof/>
        </w:rPr>
        <w:fldChar w:fldCharType="separate"/>
      </w:r>
      <w:r>
        <w:rPr>
          <w:noProof/>
        </w:rPr>
        <w:t>35</w:t>
      </w:r>
      <w:r>
        <w:rPr>
          <w:noProof/>
        </w:rPr>
        <w:fldChar w:fldCharType="end"/>
      </w:r>
    </w:p>
    <w:p w14:paraId="20FAE994" w14:textId="4A51D5BB" w:rsidR="000622A4" w:rsidRDefault="000622A4">
      <w:pPr>
        <w:pStyle w:val="TOC4"/>
        <w:rPr>
          <w:rFonts w:asciiTheme="minorHAnsi" w:eastAsiaTheme="minorEastAsia" w:hAnsiTheme="minorHAnsi" w:cstheme="minorBidi"/>
          <w:noProof/>
          <w:sz w:val="22"/>
          <w:szCs w:val="22"/>
          <w:lang w:eastAsia="en-GB"/>
        </w:rPr>
      </w:pPr>
      <w:r>
        <w:rPr>
          <w:noProof/>
        </w:rPr>
        <w:t>5.3.2.1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_Toc138360819 \h </w:instrText>
      </w:r>
      <w:r>
        <w:rPr>
          <w:noProof/>
        </w:rPr>
      </w:r>
      <w:r>
        <w:rPr>
          <w:noProof/>
        </w:rPr>
        <w:fldChar w:fldCharType="separate"/>
      </w:r>
      <w:r>
        <w:rPr>
          <w:noProof/>
        </w:rPr>
        <w:t>35</w:t>
      </w:r>
      <w:r>
        <w:rPr>
          <w:noProof/>
        </w:rPr>
        <w:fldChar w:fldCharType="end"/>
      </w:r>
    </w:p>
    <w:p w14:paraId="54DF9B12" w14:textId="2DDA67D5" w:rsidR="000622A4" w:rsidRDefault="000622A4">
      <w:pPr>
        <w:pStyle w:val="TOC4"/>
        <w:rPr>
          <w:rFonts w:asciiTheme="minorHAnsi" w:eastAsiaTheme="minorEastAsia" w:hAnsiTheme="minorHAnsi" w:cstheme="minorBidi"/>
          <w:noProof/>
          <w:sz w:val="22"/>
          <w:szCs w:val="22"/>
          <w:lang w:eastAsia="en-GB"/>
        </w:rPr>
      </w:pPr>
      <w:r>
        <w:rPr>
          <w:noProof/>
        </w:rPr>
        <w:t>5.3.2.2</w:t>
      </w:r>
      <w:r>
        <w:rPr>
          <w:rFonts w:asciiTheme="minorHAnsi" w:eastAsiaTheme="minorEastAsia" w:hAnsiTheme="minorHAnsi" w:cstheme="minorBidi"/>
          <w:noProof/>
          <w:sz w:val="22"/>
          <w:szCs w:val="22"/>
          <w:lang w:eastAsia="en-GB"/>
        </w:rPr>
        <w:tab/>
      </w:r>
      <w:r>
        <w:rPr>
          <w:noProof/>
        </w:rPr>
        <w:t>UE-requested ProSeP policy provisioning procedure initiation</w:t>
      </w:r>
      <w:r>
        <w:rPr>
          <w:noProof/>
        </w:rPr>
        <w:tab/>
      </w:r>
      <w:r>
        <w:rPr>
          <w:noProof/>
        </w:rPr>
        <w:fldChar w:fldCharType="begin" w:fldLock="1"/>
      </w:r>
      <w:r>
        <w:rPr>
          <w:noProof/>
        </w:rPr>
        <w:instrText xml:space="preserve"> PAGEREF _Toc138360820 \h </w:instrText>
      </w:r>
      <w:r>
        <w:rPr>
          <w:noProof/>
        </w:rPr>
      </w:r>
      <w:r>
        <w:rPr>
          <w:noProof/>
        </w:rPr>
        <w:fldChar w:fldCharType="separate"/>
      </w:r>
      <w:r>
        <w:rPr>
          <w:noProof/>
        </w:rPr>
        <w:t>36</w:t>
      </w:r>
      <w:r>
        <w:rPr>
          <w:noProof/>
        </w:rPr>
        <w:fldChar w:fldCharType="end"/>
      </w:r>
    </w:p>
    <w:p w14:paraId="214CE63F" w14:textId="0D408348" w:rsidR="000622A4" w:rsidRDefault="000622A4">
      <w:pPr>
        <w:pStyle w:val="TOC4"/>
        <w:rPr>
          <w:rFonts w:asciiTheme="minorHAnsi" w:eastAsiaTheme="minorEastAsia" w:hAnsiTheme="minorHAnsi" w:cstheme="minorBidi"/>
          <w:noProof/>
          <w:sz w:val="22"/>
          <w:szCs w:val="22"/>
          <w:lang w:eastAsia="en-GB"/>
        </w:rPr>
      </w:pPr>
      <w:r>
        <w:rPr>
          <w:noProof/>
        </w:rPr>
        <w:t>5.3.2.3</w:t>
      </w:r>
      <w:r>
        <w:rPr>
          <w:rFonts w:asciiTheme="minorHAnsi" w:eastAsiaTheme="minorEastAsia" w:hAnsiTheme="minorHAnsi" w:cstheme="minorBidi"/>
          <w:noProof/>
          <w:sz w:val="22"/>
          <w:szCs w:val="22"/>
          <w:lang w:eastAsia="en-GB"/>
        </w:rPr>
        <w:tab/>
      </w:r>
      <w:r>
        <w:rPr>
          <w:noProof/>
        </w:rPr>
        <w:t>UE-requested ProSeP policy provisioning procedure accepted by the network</w:t>
      </w:r>
      <w:r>
        <w:rPr>
          <w:noProof/>
        </w:rPr>
        <w:tab/>
      </w:r>
      <w:r>
        <w:rPr>
          <w:noProof/>
        </w:rPr>
        <w:fldChar w:fldCharType="begin" w:fldLock="1"/>
      </w:r>
      <w:r>
        <w:rPr>
          <w:noProof/>
        </w:rPr>
        <w:instrText xml:space="preserve"> PAGEREF _Toc138360821 \h </w:instrText>
      </w:r>
      <w:r>
        <w:rPr>
          <w:noProof/>
        </w:rPr>
      </w:r>
      <w:r>
        <w:rPr>
          <w:noProof/>
        </w:rPr>
        <w:fldChar w:fldCharType="separate"/>
      </w:r>
      <w:r>
        <w:rPr>
          <w:noProof/>
        </w:rPr>
        <w:t>36</w:t>
      </w:r>
      <w:r>
        <w:rPr>
          <w:noProof/>
        </w:rPr>
        <w:fldChar w:fldCharType="end"/>
      </w:r>
    </w:p>
    <w:p w14:paraId="1E29B729" w14:textId="52C1F14B" w:rsidR="000622A4" w:rsidRDefault="000622A4">
      <w:pPr>
        <w:pStyle w:val="TOC4"/>
        <w:rPr>
          <w:rFonts w:asciiTheme="minorHAnsi" w:eastAsiaTheme="minorEastAsia" w:hAnsiTheme="minorHAnsi" w:cstheme="minorBidi"/>
          <w:noProof/>
          <w:sz w:val="22"/>
          <w:szCs w:val="22"/>
          <w:lang w:eastAsia="en-GB"/>
        </w:rPr>
      </w:pPr>
      <w:r>
        <w:rPr>
          <w:noProof/>
        </w:rPr>
        <w:t>5.3.2.4</w:t>
      </w:r>
      <w:r>
        <w:rPr>
          <w:rFonts w:asciiTheme="minorHAnsi" w:eastAsiaTheme="minorEastAsia" w:hAnsiTheme="minorHAnsi" w:cstheme="minorBidi"/>
          <w:noProof/>
          <w:sz w:val="22"/>
          <w:szCs w:val="22"/>
          <w:lang w:eastAsia="en-GB"/>
        </w:rPr>
        <w:tab/>
      </w:r>
      <w:r>
        <w:rPr>
          <w:noProof/>
        </w:rPr>
        <w:t>UE-requested ProSeP policy provisioning procedure not accepted by the network</w:t>
      </w:r>
      <w:r>
        <w:rPr>
          <w:noProof/>
        </w:rPr>
        <w:tab/>
      </w:r>
      <w:r>
        <w:rPr>
          <w:noProof/>
        </w:rPr>
        <w:fldChar w:fldCharType="begin" w:fldLock="1"/>
      </w:r>
      <w:r>
        <w:rPr>
          <w:noProof/>
        </w:rPr>
        <w:instrText xml:space="preserve"> PAGEREF _Toc138360822 \h </w:instrText>
      </w:r>
      <w:r>
        <w:rPr>
          <w:noProof/>
        </w:rPr>
      </w:r>
      <w:r>
        <w:rPr>
          <w:noProof/>
        </w:rPr>
        <w:fldChar w:fldCharType="separate"/>
      </w:r>
      <w:r>
        <w:rPr>
          <w:noProof/>
        </w:rPr>
        <w:t>37</w:t>
      </w:r>
      <w:r>
        <w:rPr>
          <w:noProof/>
        </w:rPr>
        <w:fldChar w:fldCharType="end"/>
      </w:r>
    </w:p>
    <w:p w14:paraId="4164632E" w14:textId="391CAF48" w:rsidR="000622A4" w:rsidRDefault="000622A4">
      <w:pPr>
        <w:pStyle w:val="TOC4"/>
        <w:rPr>
          <w:rFonts w:asciiTheme="minorHAnsi" w:eastAsiaTheme="minorEastAsia" w:hAnsiTheme="minorHAnsi" w:cstheme="minorBidi"/>
          <w:noProof/>
          <w:sz w:val="22"/>
          <w:szCs w:val="22"/>
          <w:lang w:eastAsia="en-GB"/>
        </w:rPr>
      </w:pPr>
      <w:r>
        <w:rPr>
          <w:noProof/>
        </w:rPr>
        <w:t>5.3.2.5</w:t>
      </w:r>
      <w:r>
        <w:rPr>
          <w:rFonts w:asciiTheme="minorHAnsi" w:eastAsiaTheme="minorEastAsia" w:hAnsiTheme="minorHAnsi" w:cstheme="minorBidi"/>
          <w:noProof/>
          <w:sz w:val="22"/>
          <w:szCs w:val="22"/>
          <w:lang w:eastAsia="en-GB"/>
        </w:rPr>
        <w:tab/>
      </w:r>
      <w:r>
        <w:rPr>
          <w:noProof/>
        </w:rPr>
        <w:t>Abnormal cases on the network side</w:t>
      </w:r>
      <w:r>
        <w:rPr>
          <w:noProof/>
        </w:rPr>
        <w:tab/>
      </w:r>
      <w:r>
        <w:rPr>
          <w:noProof/>
        </w:rPr>
        <w:fldChar w:fldCharType="begin" w:fldLock="1"/>
      </w:r>
      <w:r>
        <w:rPr>
          <w:noProof/>
        </w:rPr>
        <w:instrText xml:space="preserve"> PAGEREF _Toc138360823 \h </w:instrText>
      </w:r>
      <w:r>
        <w:rPr>
          <w:noProof/>
        </w:rPr>
      </w:r>
      <w:r>
        <w:rPr>
          <w:noProof/>
        </w:rPr>
        <w:fldChar w:fldCharType="separate"/>
      </w:r>
      <w:r>
        <w:rPr>
          <w:noProof/>
        </w:rPr>
        <w:t>37</w:t>
      </w:r>
      <w:r>
        <w:rPr>
          <w:noProof/>
        </w:rPr>
        <w:fldChar w:fldCharType="end"/>
      </w:r>
    </w:p>
    <w:p w14:paraId="433DB9E5" w14:textId="5662184F" w:rsidR="000622A4" w:rsidRDefault="000622A4">
      <w:pPr>
        <w:pStyle w:val="TOC4"/>
        <w:rPr>
          <w:rFonts w:asciiTheme="minorHAnsi" w:eastAsiaTheme="minorEastAsia" w:hAnsiTheme="minorHAnsi" w:cstheme="minorBidi"/>
          <w:noProof/>
          <w:sz w:val="22"/>
          <w:szCs w:val="22"/>
          <w:lang w:eastAsia="en-GB"/>
        </w:rPr>
      </w:pPr>
      <w:r>
        <w:rPr>
          <w:noProof/>
        </w:rPr>
        <w:t>5.3.2.6</w:t>
      </w:r>
      <w:r>
        <w:rPr>
          <w:rFonts w:asciiTheme="minorHAnsi" w:eastAsiaTheme="minorEastAsia" w:hAnsiTheme="minorHAnsi" w:cstheme="minorBidi"/>
          <w:noProof/>
          <w:sz w:val="22"/>
          <w:szCs w:val="22"/>
          <w:lang w:eastAsia="en-GB"/>
        </w:rPr>
        <w:tab/>
      </w:r>
      <w:r>
        <w:rPr>
          <w:noProof/>
        </w:rPr>
        <w:t>Abnormal cases on the UE</w:t>
      </w:r>
      <w:r>
        <w:rPr>
          <w:noProof/>
        </w:rPr>
        <w:tab/>
      </w:r>
      <w:r>
        <w:rPr>
          <w:noProof/>
        </w:rPr>
        <w:fldChar w:fldCharType="begin" w:fldLock="1"/>
      </w:r>
      <w:r>
        <w:rPr>
          <w:noProof/>
        </w:rPr>
        <w:instrText xml:space="preserve"> PAGEREF _Toc138360824 \h </w:instrText>
      </w:r>
      <w:r>
        <w:rPr>
          <w:noProof/>
        </w:rPr>
      </w:r>
      <w:r>
        <w:rPr>
          <w:noProof/>
        </w:rPr>
        <w:fldChar w:fldCharType="separate"/>
      </w:r>
      <w:r>
        <w:rPr>
          <w:noProof/>
        </w:rPr>
        <w:t>37</w:t>
      </w:r>
      <w:r>
        <w:rPr>
          <w:noProof/>
        </w:rPr>
        <w:fldChar w:fldCharType="end"/>
      </w:r>
    </w:p>
    <w:p w14:paraId="32116C65" w14:textId="070406A9" w:rsidR="000622A4" w:rsidRDefault="000622A4">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5G ProSe direct discovery</w:t>
      </w:r>
      <w:r>
        <w:rPr>
          <w:noProof/>
        </w:rPr>
        <w:tab/>
      </w:r>
      <w:r>
        <w:rPr>
          <w:noProof/>
        </w:rPr>
        <w:fldChar w:fldCharType="begin" w:fldLock="1"/>
      </w:r>
      <w:r>
        <w:rPr>
          <w:noProof/>
        </w:rPr>
        <w:instrText xml:space="preserve"> PAGEREF _Toc138360825 \h </w:instrText>
      </w:r>
      <w:r>
        <w:rPr>
          <w:noProof/>
        </w:rPr>
      </w:r>
      <w:r>
        <w:rPr>
          <w:noProof/>
        </w:rPr>
        <w:fldChar w:fldCharType="separate"/>
      </w:r>
      <w:r>
        <w:rPr>
          <w:noProof/>
        </w:rPr>
        <w:t>37</w:t>
      </w:r>
      <w:r>
        <w:rPr>
          <w:noProof/>
        </w:rPr>
        <w:fldChar w:fldCharType="end"/>
      </w:r>
    </w:p>
    <w:p w14:paraId="61782F3D" w14:textId="70CE9706" w:rsidR="000622A4" w:rsidRDefault="000622A4">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_Toc138360826 \h </w:instrText>
      </w:r>
      <w:r>
        <w:rPr>
          <w:noProof/>
        </w:rPr>
      </w:r>
      <w:r>
        <w:rPr>
          <w:noProof/>
        </w:rPr>
        <w:fldChar w:fldCharType="separate"/>
      </w:r>
      <w:r>
        <w:rPr>
          <w:noProof/>
        </w:rPr>
        <w:t>37</w:t>
      </w:r>
      <w:r>
        <w:rPr>
          <w:noProof/>
        </w:rPr>
        <w:fldChar w:fldCharType="end"/>
      </w:r>
    </w:p>
    <w:p w14:paraId="5AB91B1D" w14:textId="77D41415" w:rsidR="000622A4" w:rsidRDefault="000622A4">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_Toc138360827 \h </w:instrText>
      </w:r>
      <w:r>
        <w:rPr>
          <w:noProof/>
        </w:rPr>
      </w:r>
      <w:r>
        <w:rPr>
          <w:noProof/>
        </w:rPr>
        <w:fldChar w:fldCharType="separate"/>
      </w:r>
      <w:r>
        <w:rPr>
          <w:noProof/>
        </w:rPr>
        <w:t>37</w:t>
      </w:r>
      <w:r>
        <w:rPr>
          <w:noProof/>
        </w:rPr>
        <w:fldChar w:fldCharType="end"/>
      </w:r>
    </w:p>
    <w:p w14:paraId="0A520D37" w14:textId="7AE25D42" w:rsidR="000622A4" w:rsidRDefault="000622A4">
      <w:pPr>
        <w:pStyle w:val="TOC3"/>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_Toc138360828 \h </w:instrText>
      </w:r>
      <w:r>
        <w:rPr>
          <w:noProof/>
        </w:rPr>
      </w:r>
      <w:r>
        <w:rPr>
          <w:noProof/>
        </w:rPr>
        <w:fldChar w:fldCharType="separate"/>
      </w:r>
      <w:r>
        <w:rPr>
          <w:noProof/>
        </w:rPr>
        <w:t>38</w:t>
      </w:r>
      <w:r>
        <w:rPr>
          <w:noProof/>
        </w:rPr>
        <w:fldChar w:fldCharType="end"/>
      </w:r>
    </w:p>
    <w:p w14:paraId="08D1BD1E" w14:textId="057B3B3F" w:rsidR="000622A4" w:rsidRDefault="000622A4">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_Toc138360829 \h </w:instrText>
      </w:r>
      <w:r>
        <w:rPr>
          <w:noProof/>
        </w:rPr>
      </w:r>
      <w:r>
        <w:rPr>
          <w:noProof/>
        </w:rPr>
        <w:fldChar w:fldCharType="separate"/>
      </w:r>
      <w:r>
        <w:rPr>
          <w:noProof/>
        </w:rPr>
        <w:t>38</w:t>
      </w:r>
      <w:r>
        <w:rPr>
          <w:noProof/>
        </w:rPr>
        <w:fldChar w:fldCharType="end"/>
      </w:r>
    </w:p>
    <w:p w14:paraId="7150DBF9" w14:textId="4666A1BD" w:rsidR="000622A4" w:rsidRDefault="000622A4">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_Toc138360830 \h </w:instrText>
      </w:r>
      <w:r>
        <w:rPr>
          <w:noProof/>
        </w:rPr>
      </w:r>
      <w:r>
        <w:rPr>
          <w:noProof/>
        </w:rPr>
        <w:fldChar w:fldCharType="separate"/>
      </w:r>
      <w:r>
        <w:rPr>
          <w:noProof/>
        </w:rPr>
        <w:t>38</w:t>
      </w:r>
      <w:r>
        <w:rPr>
          <w:noProof/>
        </w:rPr>
        <w:fldChar w:fldCharType="end"/>
      </w:r>
    </w:p>
    <w:p w14:paraId="4613C283" w14:textId="16EC9C8D" w:rsidR="000622A4" w:rsidRDefault="000622A4">
      <w:pPr>
        <w:pStyle w:val="TOC3"/>
        <w:rPr>
          <w:rFonts w:asciiTheme="minorHAnsi" w:eastAsiaTheme="minorEastAsia" w:hAnsiTheme="minorHAnsi" w:cstheme="minorBidi"/>
          <w:noProof/>
          <w:sz w:val="22"/>
          <w:szCs w:val="22"/>
          <w:lang w:eastAsia="en-GB"/>
        </w:rPr>
      </w:pPr>
      <w:r>
        <w:rPr>
          <w:noProof/>
          <w:lang w:eastAsia="zh-CN"/>
        </w:rPr>
        <w:t>6</w:t>
      </w:r>
      <w:r>
        <w:rPr>
          <w:noProof/>
        </w:rPr>
        <w:t>.1.3</w:t>
      </w:r>
      <w:r>
        <w:rPr>
          <w:rFonts w:asciiTheme="minorHAnsi" w:eastAsiaTheme="minorEastAsia" w:hAnsiTheme="minorHAnsi" w:cstheme="minorBidi"/>
          <w:noProof/>
          <w:sz w:val="22"/>
          <w:szCs w:val="22"/>
          <w:lang w:eastAsia="en-GB"/>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_Toc138360831 \h </w:instrText>
      </w:r>
      <w:r>
        <w:rPr>
          <w:noProof/>
        </w:rPr>
      </w:r>
      <w:r>
        <w:rPr>
          <w:noProof/>
        </w:rPr>
        <w:fldChar w:fldCharType="separate"/>
      </w:r>
      <w:r>
        <w:rPr>
          <w:noProof/>
        </w:rPr>
        <w:t>38</w:t>
      </w:r>
      <w:r>
        <w:rPr>
          <w:noProof/>
        </w:rPr>
        <w:fldChar w:fldCharType="end"/>
      </w:r>
    </w:p>
    <w:p w14:paraId="7F19FA85" w14:textId="4BF9063B" w:rsidR="000622A4" w:rsidRDefault="000622A4">
      <w:pPr>
        <w:pStyle w:val="TOC4"/>
        <w:rPr>
          <w:rFonts w:asciiTheme="minorHAnsi" w:eastAsiaTheme="minorEastAsia" w:hAnsiTheme="minorHAnsi" w:cstheme="minorBidi"/>
          <w:noProof/>
          <w:sz w:val="22"/>
          <w:szCs w:val="22"/>
          <w:lang w:eastAsia="en-GB"/>
        </w:rPr>
      </w:pPr>
      <w:r>
        <w:rPr>
          <w:noProof/>
          <w:lang w:eastAsia="zh-CN"/>
        </w:rPr>
        <w:t>6</w:t>
      </w:r>
      <w:r>
        <w:rPr>
          <w:noProof/>
        </w:rPr>
        <w:t>.1.3.1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_Toc138360832 \h </w:instrText>
      </w:r>
      <w:r>
        <w:rPr>
          <w:noProof/>
        </w:rPr>
      </w:r>
      <w:r>
        <w:rPr>
          <w:noProof/>
        </w:rPr>
        <w:fldChar w:fldCharType="separate"/>
      </w:r>
      <w:r>
        <w:rPr>
          <w:noProof/>
        </w:rPr>
        <w:t>38</w:t>
      </w:r>
      <w:r>
        <w:rPr>
          <w:noProof/>
        </w:rPr>
        <w:fldChar w:fldCharType="end"/>
      </w:r>
    </w:p>
    <w:p w14:paraId="22ACC5D7" w14:textId="0863C8DA" w:rsidR="000622A4" w:rsidRDefault="000622A4">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2</w:t>
      </w:r>
      <w:r>
        <w:rPr>
          <w:rFonts w:asciiTheme="minorHAnsi" w:eastAsiaTheme="minorEastAsia" w:hAnsiTheme="minorHAnsi" w:cstheme="minorBidi"/>
          <w:noProof/>
          <w:sz w:val="22"/>
          <w:szCs w:val="22"/>
          <w:lang w:eastAsia="en-GB"/>
        </w:rPr>
        <w:tab/>
      </w:r>
      <w:r>
        <w:rPr>
          <w:noProof/>
        </w:rPr>
        <w:t>HTTP long polling</w:t>
      </w:r>
      <w:r>
        <w:rPr>
          <w:noProof/>
        </w:rPr>
        <w:tab/>
      </w:r>
      <w:r>
        <w:rPr>
          <w:noProof/>
        </w:rPr>
        <w:fldChar w:fldCharType="begin" w:fldLock="1"/>
      </w:r>
      <w:r>
        <w:rPr>
          <w:noProof/>
        </w:rPr>
        <w:instrText xml:space="preserve"> PAGEREF _Toc138360833 \h </w:instrText>
      </w:r>
      <w:r>
        <w:rPr>
          <w:noProof/>
        </w:rPr>
      </w:r>
      <w:r>
        <w:rPr>
          <w:noProof/>
        </w:rPr>
        <w:fldChar w:fldCharType="separate"/>
      </w:r>
      <w:r>
        <w:rPr>
          <w:noProof/>
        </w:rPr>
        <w:t>38</w:t>
      </w:r>
      <w:r>
        <w:rPr>
          <w:noProof/>
        </w:rPr>
        <w:fldChar w:fldCharType="end"/>
      </w:r>
    </w:p>
    <w:p w14:paraId="592E96F4" w14:textId="726DB0F4" w:rsidR="000622A4" w:rsidRDefault="000622A4">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3</w:t>
      </w:r>
      <w:r>
        <w:rPr>
          <w:rFonts w:asciiTheme="minorHAnsi" w:eastAsiaTheme="minorEastAsia" w:hAnsiTheme="minorHAnsi" w:cstheme="minorBidi"/>
          <w:noProof/>
          <w:sz w:val="22"/>
          <w:szCs w:val="22"/>
          <w:lang w:eastAsia="en-GB"/>
        </w:rPr>
        <w:tab/>
      </w:r>
      <w:r>
        <w:rPr>
          <w:noProof/>
        </w:rPr>
        <w:t>OMA Push</w:t>
      </w:r>
      <w:r>
        <w:rPr>
          <w:noProof/>
        </w:rPr>
        <w:tab/>
      </w:r>
      <w:r>
        <w:rPr>
          <w:noProof/>
        </w:rPr>
        <w:fldChar w:fldCharType="begin" w:fldLock="1"/>
      </w:r>
      <w:r>
        <w:rPr>
          <w:noProof/>
        </w:rPr>
        <w:instrText xml:space="preserve"> PAGEREF _Toc138360834 \h </w:instrText>
      </w:r>
      <w:r>
        <w:rPr>
          <w:noProof/>
        </w:rPr>
      </w:r>
      <w:r>
        <w:rPr>
          <w:noProof/>
        </w:rPr>
        <w:fldChar w:fldCharType="separate"/>
      </w:r>
      <w:r>
        <w:rPr>
          <w:noProof/>
        </w:rPr>
        <w:t>39</w:t>
      </w:r>
      <w:r>
        <w:rPr>
          <w:noProof/>
        </w:rPr>
        <w:fldChar w:fldCharType="end"/>
      </w:r>
    </w:p>
    <w:p w14:paraId="6B620447" w14:textId="59D0A062" w:rsidR="000622A4" w:rsidRDefault="000622A4">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_Toc138360835 \h </w:instrText>
      </w:r>
      <w:r>
        <w:rPr>
          <w:noProof/>
        </w:rPr>
      </w:r>
      <w:r>
        <w:rPr>
          <w:noProof/>
        </w:rPr>
        <w:fldChar w:fldCharType="separate"/>
      </w:r>
      <w:r>
        <w:rPr>
          <w:noProof/>
        </w:rPr>
        <w:t>39</w:t>
      </w:r>
      <w:r>
        <w:rPr>
          <w:noProof/>
        </w:rPr>
        <w:fldChar w:fldCharType="end"/>
      </w:r>
    </w:p>
    <w:p w14:paraId="2A4AF861" w14:textId="474F1AD9" w:rsidR="000622A4" w:rsidRDefault="000622A4">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Types of 5G ProSe direct discovery procedures</w:t>
      </w:r>
      <w:r>
        <w:rPr>
          <w:noProof/>
        </w:rPr>
        <w:tab/>
      </w:r>
      <w:r>
        <w:rPr>
          <w:noProof/>
        </w:rPr>
        <w:fldChar w:fldCharType="begin" w:fldLock="1"/>
      </w:r>
      <w:r>
        <w:rPr>
          <w:noProof/>
        </w:rPr>
        <w:instrText xml:space="preserve"> PAGEREF _Toc138360836 \h </w:instrText>
      </w:r>
      <w:r>
        <w:rPr>
          <w:noProof/>
        </w:rPr>
      </w:r>
      <w:r>
        <w:rPr>
          <w:noProof/>
        </w:rPr>
        <w:fldChar w:fldCharType="separate"/>
      </w:r>
      <w:r>
        <w:rPr>
          <w:noProof/>
        </w:rPr>
        <w:t>39</w:t>
      </w:r>
      <w:r>
        <w:rPr>
          <w:noProof/>
        </w:rPr>
        <w:fldChar w:fldCharType="end"/>
      </w:r>
    </w:p>
    <w:p w14:paraId="192759F6" w14:textId="40322106" w:rsidR="000622A4" w:rsidRDefault="000622A4">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Announce request procedure for open 5G ProSe direct discovery</w:t>
      </w:r>
      <w:r>
        <w:rPr>
          <w:noProof/>
        </w:rPr>
        <w:tab/>
      </w:r>
      <w:r>
        <w:rPr>
          <w:noProof/>
        </w:rPr>
        <w:fldChar w:fldCharType="begin" w:fldLock="1"/>
      </w:r>
      <w:r>
        <w:rPr>
          <w:noProof/>
        </w:rPr>
        <w:instrText xml:space="preserve"> PAGEREF _Toc138360837 \h </w:instrText>
      </w:r>
      <w:r>
        <w:rPr>
          <w:noProof/>
        </w:rPr>
      </w:r>
      <w:r>
        <w:rPr>
          <w:noProof/>
        </w:rPr>
        <w:fldChar w:fldCharType="separate"/>
      </w:r>
      <w:r>
        <w:rPr>
          <w:noProof/>
        </w:rPr>
        <w:t>40</w:t>
      </w:r>
      <w:r>
        <w:rPr>
          <w:noProof/>
        </w:rPr>
        <w:fldChar w:fldCharType="end"/>
      </w:r>
    </w:p>
    <w:p w14:paraId="15B2F91A" w14:textId="305B3786" w:rsidR="000622A4" w:rsidRDefault="000622A4">
      <w:pPr>
        <w:pStyle w:val="TOC4"/>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_Toc138360838 \h </w:instrText>
      </w:r>
      <w:r>
        <w:rPr>
          <w:noProof/>
        </w:rPr>
      </w:r>
      <w:r>
        <w:rPr>
          <w:noProof/>
        </w:rPr>
        <w:fldChar w:fldCharType="separate"/>
      </w:r>
      <w:r>
        <w:rPr>
          <w:noProof/>
        </w:rPr>
        <w:t>40</w:t>
      </w:r>
      <w:r>
        <w:rPr>
          <w:noProof/>
        </w:rPr>
        <w:fldChar w:fldCharType="end"/>
      </w:r>
    </w:p>
    <w:p w14:paraId="0E0B1FE8" w14:textId="51E9B171" w:rsidR="000622A4" w:rsidRDefault="000622A4">
      <w:pPr>
        <w:pStyle w:val="TOC4"/>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_Toc138360839 \h </w:instrText>
      </w:r>
      <w:r>
        <w:rPr>
          <w:noProof/>
        </w:rPr>
      </w:r>
      <w:r>
        <w:rPr>
          <w:noProof/>
        </w:rPr>
        <w:fldChar w:fldCharType="separate"/>
      </w:r>
      <w:r>
        <w:rPr>
          <w:noProof/>
        </w:rPr>
        <w:t>40</w:t>
      </w:r>
      <w:r>
        <w:rPr>
          <w:noProof/>
        </w:rPr>
        <w:fldChar w:fldCharType="end"/>
      </w:r>
    </w:p>
    <w:p w14:paraId="5BD3C95E" w14:textId="00B449F0" w:rsidR="000622A4" w:rsidRDefault="000622A4">
      <w:pPr>
        <w:pStyle w:val="TOC4"/>
        <w:rPr>
          <w:rFonts w:asciiTheme="minorHAnsi" w:eastAsiaTheme="minorEastAsia" w:hAnsiTheme="minorHAnsi" w:cstheme="minorBidi"/>
          <w:noProof/>
          <w:sz w:val="22"/>
          <w:szCs w:val="22"/>
          <w:lang w:eastAsia="en-GB"/>
        </w:rPr>
      </w:pPr>
      <w:r>
        <w:rPr>
          <w:noProof/>
          <w:lang w:eastAsia="zh-CN"/>
        </w:rPr>
        <w:t>6.2.2.3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_Toc138360840 \h </w:instrText>
      </w:r>
      <w:r>
        <w:rPr>
          <w:noProof/>
        </w:rPr>
      </w:r>
      <w:r>
        <w:rPr>
          <w:noProof/>
        </w:rPr>
        <w:fldChar w:fldCharType="separate"/>
      </w:r>
      <w:r>
        <w:rPr>
          <w:noProof/>
        </w:rPr>
        <w:t>42</w:t>
      </w:r>
      <w:r>
        <w:rPr>
          <w:noProof/>
        </w:rPr>
        <w:fldChar w:fldCharType="end"/>
      </w:r>
    </w:p>
    <w:p w14:paraId="66E0FCEE" w14:textId="0AB84F0A" w:rsidR="000622A4" w:rsidRDefault="000622A4">
      <w:pPr>
        <w:pStyle w:val="TOC4"/>
        <w:rPr>
          <w:rFonts w:asciiTheme="minorHAnsi" w:eastAsiaTheme="minorEastAsia" w:hAnsiTheme="minorHAnsi" w:cstheme="minorBidi"/>
          <w:noProof/>
          <w:sz w:val="22"/>
          <w:szCs w:val="22"/>
          <w:lang w:eastAsia="en-GB"/>
        </w:rPr>
      </w:pPr>
      <w:r>
        <w:rPr>
          <w:noProof/>
          <w:lang w:eastAsia="zh-CN"/>
        </w:rPr>
        <w:t>6.2.2.4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_Toc138360841 \h </w:instrText>
      </w:r>
      <w:r>
        <w:rPr>
          <w:noProof/>
        </w:rPr>
      </w:r>
      <w:r>
        <w:rPr>
          <w:noProof/>
        </w:rPr>
        <w:fldChar w:fldCharType="separate"/>
      </w:r>
      <w:r>
        <w:rPr>
          <w:noProof/>
        </w:rPr>
        <w:t>44</w:t>
      </w:r>
      <w:r>
        <w:rPr>
          <w:noProof/>
        </w:rPr>
        <w:fldChar w:fldCharType="end"/>
      </w:r>
    </w:p>
    <w:p w14:paraId="605411DF" w14:textId="007C8B4F" w:rsidR="000622A4" w:rsidRDefault="000622A4">
      <w:pPr>
        <w:pStyle w:val="TOC4"/>
        <w:rPr>
          <w:rFonts w:asciiTheme="minorHAnsi" w:eastAsiaTheme="minorEastAsia" w:hAnsiTheme="minorHAnsi" w:cstheme="minorBidi"/>
          <w:noProof/>
          <w:sz w:val="22"/>
          <w:szCs w:val="22"/>
          <w:lang w:eastAsia="en-GB"/>
        </w:rPr>
      </w:pPr>
      <w:r>
        <w:rPr>
          <w:noProof/>
          <w:lang w:eastAsia="zh-CN"/>
        </w:rPr>
        <w:t>6.2.2.5</w:t>
      </w:r>
      <w:r>
        <w:rPr>
          <w:rFonts w:asciiTheme="minorHAnsi" w:eastAsiaTheme="minorEastAsia" w:hAnsiTheme="minorHAnsi" w:cstheme="minorBidi"/>
          <w:noProof/>
          <w:sz w:val="22"/>
          <w:szCs w:val="22"/>
          <w:lang w:eastAsia="en-GB"/>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_Toc138360842 \h </w:instrText>
      </w:r>
      <w:r>
        <w:rPr>
          <w:noProof/>
        </w:rPr>
      </w:r>
      <w:r>
        <w:rPr>
          <w:noProof/>
        </w:rPr>
        <w:fldChar w:fldCharType="separate"/>
      </w:r>
      <w:r>
        <w:rPr>
          <w:noProof/>
        </w:rPr>
        <w:t>45</w:t>
      </w:r>
      <w:r>
        <w:rPr>
          <w:noProof/>
        </w:rPr>
        <w:fldChar w:fldCharType="end"/>
      </w:r>
    </w:p>
    <w:p w14:paraId="143E88EF" w14:textId="011B8CAC" w:rsidR="000622A4" w:rsidRDefault="000622A4">
      <w:pPr>
        <w:pStyle w:val="TOC4"/>
        <w:rPr>
          <w:rFonts w:asciiTheme="minorHAnsi" w:eastAsiaTheme="minorEastAsia" w:hAnsiTheme="minorHAnsi" w:cstheme="minorBidi"/>
          <w:noProof/>
          <w:sz w:val="22"/>
          <w:szCs w:val="22"/>
          <w:lang w:eastAsia="en-GB"/>
        </w:rPr>
      </w:pPr>
      <w:r>
        <w:rPr>
          <w:noProof/>
          <w:lang w:eastAsia="zh-CN"/>
        </w:rPr>
        <w:t>6.2.2.6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_Toc138360843 \h </w:instrText>
      </w:r>
      <w:r>
        <w:rPr>
          <w:noProof/>
        </w:rPr>
      </w:r>
      <w:r>
        <w:rPr>
          <w:noProof/>
        </w:rPr>
        <w:fldChar w:fldCharType="separate"/>
      </w:r>
      <w:r>
        <w:rPr>
          <w:noProof/>
        </w:rPr>
        <w:t>46</w:t>
      </w:r>
      <w:r>
        <w:rPr>
          <w:noProof/>
        </w:rPr>
        <w:fldChar w:fldCharType="end"/>
      </w:r>
    </w:p>
    <w:p w14:paraId="3E17E209" w14:textId="2347C02E" w:rsidR="000622A4" w:rsidRDefault="000622A4">
      <w:pPr>
        <w:pStyle w:val="TOC5"/>
        <w:rPr>
          <w:rFonts w:asciiTheme="minorHAnsi" w:eastAsiaTheme="minorEastAsia" w:hAnsiTheme="minorHAnsi" w:cstheme="minorBidi"/>
          <w:noProof/>
          <w:sz w:val="22"/>
          <w:szCs w:val="22"/>
          <w:lang w:eastAsia="en-GB"/>
        </w:rPr>
      </w:pPr>
      <w:r>
        <w:rPr>
          <w:noProof/>
          <w:lang w:eastAsia="zh-CN"/>
        </w:rPr>
        <w:t>6.2.2.6.1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_Toc138360844 \h </w:instrText>
      </w:r>
      <w:r>
        <w:rPr>
          <w:noProof/>
        </w:rPr>
      </w:r>
      <w:r>
        <w:rPr>
          <w:noProof/>
        </w:rPr>
        <w:fldChar w:fldCharType="separate"/>
      </w:r>
      <w:r>
        <w:rPr>
          <w:noProof/>
        </w:rPr>
        <w:t>46</w:t>
      </w:r>
      <w:r>
        <w:rPr>
          <w:noProof/>
        </w:rPr>
        <w:fldChar w:fldCharType="end"/>
      </w:r>
    </w:p>
    <w:p w14:paraId="3547495D" w14:textId="7B9F325D" w:rsidR="000622A4" w:rsidRDefault="000622A4">
      <w:pPr>
        <w:pStyle w:val="TOC5"/>
        <w:rPr>
          <w:rFonts w:asciiTheme="minorHAnsi" w:eastAsiaTheme="minorEastAsia" w:hAnsiTheme="minorHAnsi" w:cstheme="minorBidi"/>
          <w:noProof/>
          <w:sz w:val="22"/>
          <w:szCs w:val="22"/>
          <w:lang w:eastAsia="en-GB"/>
        </w:rPr>
      </w:pPr>
      <w:r>
        <w:rPr>
          <w:noProof/>
          <w:lang w:eastAsia="zh-CN"/>
        </w:rPr>
        <w:t>6.2.2.6.2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_Toc138360845 \h </w:instrText>
      </w:r>
      <w:r>
        <w:rPr>
          <w:noProof/>
        </w:rPr>
      </w:r>
      <w:r>
        <w:rPr>
          <w:noProof/>
        </w:rPr>
        <w:fldChar w:fldCharType="separate"/>
      </w:r>
      <w:r>
        <w:rPr>
          <w:noProof/>
        </w:rPr>
        <w:t>46</w:t>
      </w:r>
      <w:r>
        <w:rPr>
          <w:noProof/>
        </w:rPr>
        <w:fldChar w:fldCharType="end"/>
      </w:r>
    </w:p>
    <w:p w14:paraId="0AD64350" w14:textId="59FEC752" w:rsidR="000622A4" w:rsidRDefault="000622A4">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Announce request procedure for restricted 5G ProSe direct discovery model A</w:t>
      </w:r>
      <w:r>
        <w:rPr>
          <w:noProof/>
        </w:rPr>
        <w:tab/>
      </w:r>
      <w:r>
        <w:rPr>
          <w:noProof/>
        </w:rPr>
        <w:fldChar w:fldCharType="begin" w:fldLock="1"/>
      </w:r>
      <w:r>
        <w:rPr>
          <w:noProof/>
        </w:rPr>
        <w:instrText xml:space="preserve"> PAGEREF _Toc138360846 \h </w:instrText>
      </w:r>
      <w:r>
        <w:rPr>
          <w:noProof/>
        </w:rPr>
      </w:r>
      <w:r>
        <w:rPr>
          <w:noProof/>
        </w:rPr>
        <w:fldChar w:fldCharType="separate"/>
      </w:r>
      <w:r>
        <w:rPr>
          <w:noProof/>
        </w:rPr>
        <w:t>47</w:t>
      </w:r>
      <w:r>
        <w:rPr>
          <w:noProof/>
        </w:rPr>
        <w:fldChar w:fldCharType="end"/>
      </w:r>
    </w:p>
    <w:p w14:paraId="58E11553" w14:textId="22C9CAF1" w:rsidR="000622A4" w:rsidRDefault="000622A4">
      <w:pPr>
        <w:pStyle w:val="TOC4"/>
        <w:rPr>
          <w:rFonts w:asciiTheme="minorHAnsi" w:eastAsiaTheme="minorEastAsia" w:hAnsiTheme="minorHAnsi" w:cstheme="minorBidi"/>
          <w:noProof/>
          <w:sz w:val="22"/>
          <w:szCs w:val="22"/>
          <w:lang w:eastAsia="en-GB"/>
        </w:rPr>
      </w:pPr>
      <w:r>
        <w:rPr>
          <w:noProof/>
        </w:rPr>
        <w:t>6.2.3.1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_Toc138360847 \h </w:instrText>
      </w:r>
      <w:r>
        <w:rPr>
          <w:noProof/>
        </w:rPr>
      </w:r>
      <w:r>
        <w:rPr>
          <w:noProof/>
        </w:rPr>
        <w:fldChar w:fldCharType="separate"/>
      </w:r>
      <w:r>
        <w:rPr>
          <w:noProof/>
        </w:rPr>
        <w:t>47</w:t>
      </w:r>
      <w:r>
        <w:rPr>
          <w:noProof/>
        </w:rPr>
        <w:fldChar w:fldCharType="end"/>
      </w:r>
    </w:p>
    <w:p w14:paraId="4DFBF302" w14:textId="7E660A9D" w:rsidR="000622A4" w:rsidRDefault="000622A4">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_Toc138360848 \h </w:instrText>
      </w:r>
      <w:r>
        <w:rPr>
          <w:noProof/>
        </w:rPr>
      </w:r>
      <w:r>
        <w:rPr>
          <w:noProof/>
        </w:rPr>
        <w:fldChar w:fldCharType="separate"/>
      </w:r>
      <w:r>
        <w:rPr>
          <w:noProof/>
        </w:rPr>
        <w:t>47</w:t>
      </w:r>
      <w:r>
        <w:rPr>
          <w:noProof/>
        </w:rPr>
        <w:fldChar w:fldCharType="end"/>
      </w:r>
    </w:p>
    <w:p w14:paraId="55A6761B" w14:textId="0347ACC4" w:rsidR="000622A4" w:rsidRDefault="000622A4">
      <w:pPr>
        <w:pStyle w:val="TOC4"/>
        <w:rPr>
          <w:rFonts w:asciiTheme="minorHAnsi" w:eastAsiaTheme="minorEastAsia" w:hAnsiTheme="minorHAnsi" w:cstheme="minorBidi"/>
          <w:noProof/>
          <w:sz w:val="22"/>
          <w:szCs w:val="22"/>
          <w:lang w:eastAsia="en-GB"/>
        </w:rPr>
      </w:pPr>
      <w:r>
        <w:rPr>
          <w:noProof/>
          <w:lang w:eastAsia="zh-CN"/>
        </w:rPr>
        <w:t>6.2.3.3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_Toc138360849 \h </w:instrText>
      </w:r>
      <w:r>
        <w:rPr>
          <w:noProof/>
        </w:rPr>
      </w:r>
      <w:r>
        <w:rPr>
          <w:noProof/>
        </w:rPr>
        <w:fldChar w:fldCharType="separate"/>
      </w:r>
      <w:r>
        <w:rPr>
          <w:noProof/>
        </w:rPr>
        <w:t>49</w:t>
      </w:r>
      <w:r>
        <w:rPr>
          <w:noProof/>
        </w:rPr>
        <w:fldChar w:fldCharType="end"/>
      </w:r>
    </w:p>
    <w:p w14:paraId="6E0DD69A" w14:textId="38DA0DF2" w:rsidR="000622A4" w:rsidRDefault="000622A4">
      <w:pPr>
        <w:pStyle w:val="TOC4"/>
        <w:rPr>
          <w:rFonts w:asciiTheme="minorHAnsi" w:eastAsiaTheme="minorEastAsia" w:hAnsiTheme="minorHAnsi" w:cstheme="minorBidi"/>
          <w:noProof/>
          <w:sz w:val="22"/>
          <w:szCs w:val="22"/>
          <w:lang w:eastAsia="en-GB"/>
        </w:rPr>
      </w:pPr>
      <w:r>
        <w:rPr>
          <w:noProof/>
          <w:lang w:eastAsia="zh-CN"/>
        </w:rPr>
        <w:t>6.2.3.4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_Toc138360850 \h </w:instrText>
      </w:r>
      <w:r>
        <w:rPr>
          <w:noProof/>
        </w:rPr>
      </w:r>
      <w:r>
        <w:rPr>
          <w:noProof/>
        </w:rPr>
        <w:fldChar w:fldCharType="separate"/>
      </w:r>
      <w:r>
        <w:rPr>
          <w:noProof/>
        </w:rPr>
        <w:t>51</w:t>
      </w:r>
      <w:r>
        <w:rPr>
          <w:noProof/>
        </w:rPr>
        <w:fldChar w:fldCharType="end"/>
      </w:r>
    </w:p>
    <w:p w14:paraId="23EEC842" w14:textId="7471984B" w:rsidR="000622A4" w:rsidRDefault="000622A4">
      <w:pPr>
        <w:pStyle w:val="TOC4"/>
        <w:rPr>
          <w:rFonts w:asciiTheme="minorHAnsi" w:eastAsiaTheme="minorEastAsia" w:hAnsiTheme="minorHAnsi" w:cstheme="minorBidi"/>
          <w:noProof/>
          <w:sz w:val="22"/>
          <w:szCs w:val="22"/>
          <w:lang w:eastAsia="en-GB"/>
        </w:rPr>
      </w:pPr>
      <w:r>
        <w:rPr>
          <w:noProof/>
          <w:lang w:eastAsia="zh-CN"/>
        </w:rPr>
        <w:t>6.2.3.5</w:t>
      </w:r>
      <w:r>
        <w:rPr>
          <w:rFonts w:asciiTheme="minorHAnsi" w:eastAsiaTheme="minorEastAsia" w:hAnsiTheme="minorHAnsi" w:cstheme="minorBidi"/>
          <w:noProof/>
          <w:sz w:val="22"/>
          <w:szCs w:val="22"/>
          <w:lang w:eastAsia="en-GB"/>
        </w:rPr>
        <w:tab/>
      </w:r>
      <w:r>
        <w:rPr>
          <w:noProof/>
          <w:lang w:eastAsia="zh-CN"/>
        </w:rPr>
        <w:t>Announce request procedure not accepted by the 5G DDNMF</w:t>
      </w:r>
      <w:r>
        <w:rPr>
          <w:noProof/>
        </w:rPr>
        <w:tab/>
      </w:r>
      <w:r>
        <w:rPr>
          <w:noProof/>
        </w:rPr>
        <w:fldChar w:fldCharType="begin" w:fldLock="1"/>
      </w:r>
      <w:r>
        <w:rPr>
          <w:noProof/>
        </w:rPr>
        <w:instrText xml:space="preserve"> PAGEREF _Toc138360851 \h </w:instrText>
      </w:r>
      <w:r>
        <w:rPr>
          <w:noProof/>
        </w:rPr>
      </w:r>
      <w:r>
        <w:rPr>
          <w:noProof/>
        </w:rPr>
        <w:fldChar w:fldCharType="separate"/>
      </w:r>
      <w:r>
        <w:rPr>
          <w:noProof/>
        </w:rPr>
        <w:t>52</w:t>
      </w:r>
      <w:r>
        <w:rPr>
          <w:noProof/>
        </w:rPr>
        <w:fldChar w:fldCharType="end"/>
      </w:r>
    </w:p>
    <w:p w14:paraId="1A855EA0" w14:textId="7D8FEA71" w:rsidR="000622A4" w:rsidRDefault="000622A4">
      <w:pPr>
        <w:pStyle w:val="TOC4"/>
        <w:rPr>
          <w:rFonts w:asciiTheme="minorHAnsi" w:eastAsiaTheme="minorEastAsia" w:hAnsiTheme="minorHAnsi" w:cstheme="minorBidi"/>
          <w:noProof/>
          <w:sz w:val="22"/>
          <w:szCs w:val="22"/>
          <w:lang w:eastAsia="en-GB"/>
        </w:rPr>
      </w:pPr>
      <w:r>
        <w:rPr>
          <w:noProof/>
          <w:lang w:eastAsia="zh-CN"/>
        </w:rPr>
        <w:t>6.2.3.6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_Toc138360852 \h </w:instrText>
      </w:r>
      <w:r>
        <w:rPr>
          <w:noProof/>
        </w:rPr>
      </w:r>
      <w:r>
        <w:rPr>
          <w:noProof/>
        </w:rPr>
        <w:fldChar w:fldCharType="separate"/>
      </w:r>
      <w:r>
        <w:rPr>
          <w:noProof/>
        </w:rPr>
        <w:t>53</w:t>
      </w:r>
      <w:r>
        <w:rPr>
          <w:noProof/>
        </w:rPr>
        <w:fldChar w:fldCharType="end"/>
      </w:r>
    </w:p>
    <w:p w14:paraId="098BE104" w14:textId="4119D5C8" w:rsidR="000622A4" w:rsidRDefault="000622A4">
      <w:pPr>
        <w:pStyle w:val="TOC5"/>
        <w:rPr>
          <w:rFonts w:asciiTheme="minorHAnsi" w:eastAsiaTheme="minorEastAsia" w:hAnsiTheme="minorHAnsi" w:cstheme="minorBidi"/>
          <w:noProof/>
          <w:sz w:val="22"/>
          <w:szCs w:val="22"/>
          <w:lang w:eastAsia="en-GB"/>
        </w:rPr>
      </w:pPr>
      <w:r>
        <w:rPr>
          <w:noProof/>
          <w:lang w:eastAsia="zh-CN"/>
        </w:rPr>
        <w:lastRenderedPageBreak/>
        <w:t>6.2.3.6.1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_Toc138360853 \h </w:instrText>
      </w:r>
      <w:r>
        <w:rPr>
          <w:noProof/>
        </w:rPr>
      </w:r>
      <w:r>
        <w:rPr>
          <w:noProof/>
        </w:rPr>
        <w:fldChar w:fldCharType="separate"/>
      </w:r>
      <w:r>
        <w:rPr>
          <w:noProof/>
        </w:rPr>
        <w:t>53</w:t>
      </w:r>
      <w:r>
        <w:rPr>
          <w:noProof/>
        </w:rPr>
        <w:fldChar w:fldCharType="end"/>
      </w:r>
    </w:p>
    <w:p w14:paraId="56441577" w14:textId="5CC2E18C" w:rsidR="000622A4" w:rsidRDefault="000622A4">
      <w:pPr>
        <w:pStyle w:val="TOC5"/>
        <w:rPr>
          <w:rFonts w:asciiTheme="minorHAnsi" w:eastAsiaTheme="minorEastAsia" w:hAnsiTheme="minorHAnsi" w:cstheme="minorBidi"/>
          <w:noProof/>
          <w:sz w:val="22"/>
          <w:szCs w:val="22"/>
          <w:lang w:eastAsia="en-GB"/>
        </w:rPr>
      </w:pPr>
      <w:r>
        <w:rPr>
          <w:noProof/>
          <w:lang w:eastAsia="zh-CN"/>
        </w:rPr>
        <w:t>6.2.3.6.2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_Toc138360854 \h </w:instrText>
      </w:r>
      <w:r>
        <w:rPr>
          <w:noProof/>
        </w:rPr>
      </w:r>
      <w:r>
        <w:rPr>
          <w:noProof/>
        </w:rPr>
        <w:fldChar w:fldCharType="separate"/>
      </w:r>
      <w:r>
        <w:rPr>
          <w:noProof/>
        </w:rPr>
        <w:t>53</w:t>
      </w:r>
      <w:r>
        <w:rPr>
          <w:noProof/>
        </w:rPr>
        <w:fldChar w:fldCharType="end"/>
      </w:r>
    </w:p>
    <w:p w14:paraId="0CF86D38" w14:textId="53E16D1E" w:rsidR="000622A4" w:rsidRDefault="000622A4">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Monitor request procedure for open 5G ProSe direct discovery</w:t>
      </w:r>
      <w:r>
        <w:rPr>
          <w:noProof/>
        </w:rPr>
        <w:tab/>
      </w:r>
      <w:r>
        <w:rPr>
          <w:noProof/>
        </w:rPr>
        <w:fldChar w:fldCharType="begin" w:fldLock="1"/>
      </w:r>
      <w:r>
        <w:rPr>
          <w:noProof/>
        </w:rPr>
        <w:instrText xml:space="preserve"> PAGEREF _Toc138360855 \h </w:instrText>
      </w:r>
      <w:r>
        <w:rPr>
          <w:noProof/>
        </w:rPr>
      </w:r>
      <w:r>
        <w:rPr>
          <w:noProof/>
        </w:rPr>
        <w:fldChar w:fldCharType="separate"/>
      </w:r>
      <w:r>
        <w:rPr>
          <w:noProof/>
        </w:rPr>
        <w:t>53</w:t>
      </w:r>
      <w:r>
        <w:rPr>
          <w:noProof/>
        </w:rPr>
        <w:fldChar w:fldCharType="end"/>
      </w:r>
    </w:p>
    <w:p w14:paraId="3182C1E8" w14:textId="080210A9" w:rsidR="000622A4" w:rsidRDefault="000622A4">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_Toc138360856 \h </w:instrText>
      </w:r>
      <w:r>
        <w:rPr>
          <w:noProof/>
        </w:rPr>
      </w:r>
      <w:r>
        <w:rPr>
          <w:noProof/>
        </w:rPr>
        <w:fldChar w:fldCharType="separate"/>
      </w:r>
      <w:r>
        <w:rPr>
          <w:noProof/>
        </w:rPr>
        <w:t>53</w:t>
      </w:r>
      <w:r>
        <w:rPr>
          <w:noProof/>
        </w:rPr>
        <w:fldChar w:fldCharType="end"/>
      </w:r>
    </w:p>
    <w:p w14:paraId="00559C7B" w14:textId="2D3D72E1" w:rsidR="000622A4" w:rsidRDefault="000622A4">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_Toc138360857 \h </w:instrText>
      </w:r>
      <w:r>
        <w:rPr>
          <w:noProof/>
        </w:rPr>
      </w:r>
      <w:r>
        <w:rPr>
          <w:noProof/>
        </w:rPr>
        <w:fldChar w:fldCharType="separate"/>
      </w:r>
      <w:r>
        <w:rPr>
          <w:noProof/>
        </w:rPr>
        <w:t>54</w:t>
      </w:r>
      <w:r>
        <w:rPr>
          <w:noProof/>
        </w:rPr>
        <w:fldChar w:fldCharType="end"/>
      </w:r>
    </w:p>
    <w:p w14:paraId="6F60BAD3" w14:textId="1D12708F" w:rsidR="000622A4" w:rsidRDefault="000622A4">
      <w:pPr>
        <w:pStyle w:val="TOC4"/>
        <w:rPr>
          <w:rFonts w:asciiTheme="minorHAnsi" w:eastAsiaTheme="minorEastAsia" w:hAnsiTheme="minorHAnsi" w:cstheme="minorBidi"/>
          <w:noProof/>
          <w:sz w:val="22"/>
          <w:szCs w:val="22"/>
          <w:lang w:eastAsia="en-GB"/>
        </w:rPr>
      </w:pPr>
      <w:r>
        <w:rPr>
          <w:noProof/>
          <w:lang w:eastAsia="zh-CN"/>
        </w:rPr>
        <w:t>6.2.4.3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_Toc138360858 \h </w:instrText>
      </w:r>
      <w:r>
        <w:rPr>
          <w:noProof/>
        </w:rPr>
      </w:r>
      <w:r>
        <w:rPr>
          <w:noProof/>
        </w:rPr>
        <w:fldChar w:fldCharType="separate"/>
      </w:r>
      <w:r>
        <w:rPr>
          <w:noProof/>
        </w:rPr>
        <w:t>55</w:t>
      </w:r>
      <w:r>
        <w:rPr>
          <w:noProof/>
        </w:rPr>
        <w:fldChar w:fldCharType="end"/>
      </w:r>
    </w:p>
    <w:p w14:paraId="6CEC2DEE" w14:textId="071761D6" w:rsidR="000622A4" w:rsidRDefault="000622A4">
      <w:pPr>
        <w:pStyle w:val="TOC4"/>
        <w:rPr>
          <w:rFonts w:asciiTheme="minorHAnsi" w:eastAsiaTheme="minorEastAsia" w:hAnsiTheme="minorHAnsi" w:cstheme="minorBidi"/>
          <w:noProof/>
          <w:sz w:val="22"/>
          <w:szCs w:val="22"/>
          <w:lang w:eastAsia="en-GB"/>
        </w:rPr>
      </w:pPr>
      <w:r>
        <w:rPr>
          <w:noProof/>
          <w:lang w:eastAsia="zh-CN"/>
        </w:rPr>
        <w:t>6.2.4.4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_Toc138360859 \h </w:instrText>
      </w:r>
      <w:r>
        <w:rPr>
          <w:noProof/>
        </w:rPr>
      </w:r>
      <w:r>
        <w:rPr>
          <w:noProof/>
        </w:rPr>
        <w:fldChar w:fldCharType="separate"/>
      </w:r>
      <w:r>
        <w:rPr>
          <w:noProof/>
        </w:rPr>
        <w:t>57</w:t>
      </w:r>
      <w:r>
        <w:rPr>
          <w:noProof/>
        </w:rPr>
        <w:fldChar w:fldCharType="end"/>
      </w:r>
    </w:p>
    <w:p w14:paraId="3BAB06A9" w14:textId="3CFA28AB" w:rsidR="000622A4" w:rsidRDefault="000622A4">
      <w:pPr>
        <w:pStyle w:val="TOC4"/>
        <w:rPr>
          <w:rFonts w:asciiTheme="minorHAnsi" w:eastAsiaTheme="minorEastAsia" w:hAnsiTheme="minorHAnsi" w:cstheme="minorBidi"/>
          <w:noProof/>
          <w:sz w:val="22"/>
          <w:szCs w:val="22"/>
          <w:lang w:eastAsia="en-GB"/>
        </w:rPr>
      </w:pPr>
      <w:r>
        <w:rPr>
          <w:noProof/>
          <w:lang w:eastAsia="zh-CN"/>
        </w:rPr>
        <w:t>6.2.4.5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_Toc138360860 \h </w:instrText>
      </w:r>
      <w:r>
        <w:rPr>
          <w:noProof/>
        </w:rPr>
      </w:r>
      <w:r>
        <w:rPr>
          <w:noProof/>
        </w:rPr>
        <w:fldChar w:fldCharType="separate"/>
      </w:r>
      <w:r>
        <w:rPr>
          <w:noProof/>
        </w:rPr>
        <w:t>57</w:t>
      </w:r>
      <w:r>
        <w:rPr>
          <w:noProof/>
        </w:rPr>
        <w:fldChar w:fldCharType="end"/>
      </w:r>
    </w:p>
    <w:p w14:paraId="2B2B5D55" w14:textId="59D0FD1F" w:rsidR="000622A4" w:rsidRDefault="000622A4">
      <w:pPr>
        <w:pStyle w:val="TOC4"/>
        <w:rPr>
          <w:rFonts w:asciiTheme="minorHAnsi" w:eastAsiaTheme="minorEastAsia" w:hAnsiTheme="minorHAnsi" w:cstheme="minorBidi"/>
          <w:noProof/>
          <w:sz w:val="22"/>
          <w:szCs w:val="22"/>
          <w:lang w:eastAsia="en-GB"/>
        </w:rPr>
      </w:pPr>
      <w:r>
        <w:rPr>
          <w:noProof/>
          <w:lang w:eastAsia="zh-CN"/>
        </w:rPr>
        <w:t>6.2.4.6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_Toc138360861 \h </w:instrText>
      </w:r>
      <w:r>
        <w:rPr>
          <w:noProof/>
        </w:rPr>
      </w:r>
      <w:r>
        <w:rPr>
          <w:noProof/>
        </w:rPr>
        <w:fldChar w:fldCharType="separate"/>
      </w:r>
      <w:r>
        <w:rPr>
          <w:noProof/>
        </w:rPr>
        <w:t>58</w:t>
      </w:r>
      <w:r>
        <w:rPr>
          <w:noProof/>
        </w:rPr>
        <w:fldChar w:fldCharType="end"/>
      </w:r>
    </w:p>
    <w:p w14:paraId="39A85AD9" w14:textId="1260FEB9" w:rsidR="000622A4" w:rsidRDefault="000622A4">
      <w:pPr>
        <w:pStyle w:val="TOC5"/>
        <w:rPr>
          <w:rFonts w:asciiTheme="minorHAnsi" w:eastAsiaTheme="minorEastAsia" w:hAnsiTheme="minorHAnsi" w:cstheme="minorBidi"/>
          <w:noProof/>
          <w:sz w:val="22"/>
          <w:szCs w:val="22"/>
          <w:lang w:eastAsia="en-GB"/>
        </w:rPr>
      </w:pPr>
      <w:r>
        <w:rPr>
          <w:noProof/>
          <w:lang w:eastAsia="zh-CN"/>
        </w:rPr>
        <w:t>6.2.4.6.1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_Toc138360862 \h </w:instrText>
      </w:r>
      <w:r>
        <w:rPr>
          <w:noProof/>
        </w:rPr>
      </w:r>
      <w:r>
        <w:rPr>
          <w:noProof/>
        </w:rPr>
        <w:fldChar w:fldCharType="separate"/>
      </w:r>
      <w:r>
        <w:rPr>
          <w:noProof/>
        </w:rPr>
        <w:t>58</w:t>
      </w:r>
      <w:r>
        <w:rPr>
          <w:noProof/>
        </w:rPr>
        <w:fldChar w:fldCharType="end"/>
      </w:r>
    </w:p>
    <w:p w14:paraId="0AB20FED" w14:textId="009BEF58" w:rsidR="000622A4" w:rsidRDefault="000622A4">
      <w:pPr>
        <w:pStyle w:val="TOC5"/>
        <w:rPr>
          <w:rFonts w:asciiTheme="minorHAnsi" w:eastAsiaTheme="minorEastAsia" w:hAnsiTheme="minorHAnsi" w:cstheme="minorBidi"/>
          <w:noProof/>
          <w:sz w:val="22"/>
          <w:szCs w:val="22"/>
          <w:lang w:eastAsia="en-GB"/>
        </w:rPr>
      </w:pPr>
      <w:r>
        <w:rPr>
          <w:noProof/>
          <w:lang w:eastAsia="zh-CN"/>
        </w:rPr>
        <w:t>6.2.4.6.2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_Toc138360863 \h </w:instrText>
      </w:r>
      <w:r>
        <w:rPr>
          <w:noProof/>
        </w:rPr>
      </w:r>
      <w:r>
        <w:rPr>
          <w:noProof/>
        </w:rPr>
        <w:fldChar w:fldCharType="separate"/>
      </w:r>
      <w:r>
        <w:rPr>
          <w:noProof/>
        </w:rPr>
        <w:t>58</w:t>
      </w:r>
      <w:r>
        <w:rPr>
          <w:noProof/>
        </w:rPr>
        <w:fldChar w:fldCharType="end"/>
      </w:r>
    </w:p>
    <w:p w14:paraId="6C19A972" w14:textId="3DC55943" w:rsidR="000622A4" w:rsidRDefault="000622A4">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Monitor request procedure for restricted 5G ProSe direct discovery model A</w:t>
      </w:r>
      <w:r>
        <w:rPr>
          <w:noProof/>
        </w:rPr>
        <w:tab/>
      </w:r>
      <w:r>
        <w:rPr>
          <w:noProof/>
        </w:rPr>
        <w:fldChar w:fldCharType="begin" w:fldLock="1"/>
      </w:r>
      <w:r>
        <w:rPr>
          <w:noProof/>
        </w:rPr>
        <w:instrText xml:space="preserve"> PAGEREF _Toc138360864 \h </w:instrText>
      </w:r>
      <w:r>
        <w:rPr>
          <w:noProof/>
        </w:rPr>
      </w:r>
      <w:r>
        <w:rPr>
          <w:noProof/>
        </w:rPr>
        <w:fldChar w:fldCharType="separate"/>
      </w:r>
      <w:r>
        <w:rPr>
          <w:noProof/>
        </w:rPr>
        <w:t>59</w:t>
      </w:r>
      <w:r>
        <w:rPr>
          <w:noProof/>
        </w:rPr>
        <w:fldChar w:fldCharType="end"/>
      </w:r>
    </w:p>
    <w:p w14:paraId="2F867D04" w14:textId="7E72ACA1" w:rsidR="000622A4" w:rsidRDefault="000622A4">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_Toc138360865 \h </w:instrText>
      </w:r>
      <w:r>
        <w:rPr>
          <w:noProof/>
        </w:rPr>
      </w:r>
      <w:r>
        <w:rPr>
          <w:noProof/>
        </w:rPr>
        <w:fldChar w:fldCharType="separate"/>
      </w:r>
      <w:r>
        <w:rPr>
          <w:noProof/>
        </w:rPr>
        <w:t>59</w:t>
      </w:r>
      <w:r>
        <w:rPr>
          <w:noProof/>
        </w:rPr>
        <w:fldChar w:fldCharType="end"/>
      </w:r>
    </w:p>
    <w:p w14:paraId="5576CD01" w14:textId="5C1B2EA8" w:rsidR="000622A4" w:rsidRDefault="000622A4">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_Toc138360866 \h </w:instrText>
      </w:r>
      <w:r>
        <w:rPr>
          <w:noProof/>
        </w:rPr>
      </w:r>
      <w:r>
        <w:rPr>
          <w:noProof/>
        </w:rPr>
        <w:fldChar w:fldCharType="separate"/>
      </w:r>
      <w:r>
        <w:rPr>
          <w:noProof/>
        </w:rPr>
        <w:t>59</w:t>
      </w:r>
      <w:r>
        <w:rPr>
          <w:noProof/>
        </w:rPr>
        <w:fldChar w:fldCharType="end"/>
      </w:r>
    </w:p>
    <w:p w14:paraId="49A3954D" w14:textId="585EE3A1" w:rsidR="000622A4" w:rsidRDefault="000622A4">
      <w:pPr>
        <w:pStyle w:val="TOC4"/>
        <w:rPr>
          <w:rFonts w:asciiTheme="minorHAnsi" w:eastAsiaTheme="minorEastAsia" w:hAnsiTheme="minorHAnsi" w:cstheme="minorBidi"/>
          <w:noProof/>
          <w:sz w:val="22"/>
          <w:szCs w:val="22"/>
          <w:lang w:eastAsia="en-GB"/>
        </w:rPr>
      </w:pPr>
      <w:r>
        <w:rPr>
          <w:noProof/>
          <w:lang w:eastAsia="zh-CN"/>
        </w:rPr>
        <w:t>6.2.5.3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_Toc138360867 \h </w:instrText>
      </w:r>
      <w:r>
        <w:rPr>
          <w:noProof/>
        </w:rPr>
      </w:r>
      <w:r>
        <w:rPr>
          <w:noProof/>
        </w:rPr>
        <w:fldChar w:fldCharType="separate"/>
      </w:r>
      <w:r>
        <w:rPr>
          <w:noProof/>
        </w:rPr>
        <w:t>60</w:t>
      </w:r>
      <w:r>
        <w:rPr>
          <w:noProof/>
        </w:rPr>
        <w:fldChar w:fldCharType="end"/>
      </w:r>
    </w:p>
    <w:p w14:paraId="23A38111" w14:textId="6512EA10" w:rsidR="000622A4" w:rsidRDefault="000622A4">
      <w:pPr>
        <w:pStyle w:val="TOC4"/>
        <w:rPr>
          <w:rFonts w:asciiTheme="minorHAnsi" w:eastAsiaTheme="minorEastAsia" w:hAnsiTheme="minorHAnsi" w:cstheme="minorBidi"/>
          <w:noProof/>
          <w:sz w:val="22"/>
          <w:szCs w:val="22"/>
          <w:lang w:eastAsia="en-GB"/>
        </w:rPr>
      </w:pPr>
      <w:r>
        <w:rPr>
          <w:noProof/>
          <w:lang w:eastAsia="zh-CN"/>
        </w:rPr>
        <w:t>6.2.5.4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_Toc138360868 \h </w:instrText>
      </w:r>
      <w:r>
        <w:rPr>
          <w:noProof/>
        </w:rPr>
      </w:r>
      <w:r>
        <w:rPr>
          <w:noProof/>
        </w:rPr>
        <w:fldChar w:fldCharType="separate"/>
      </w:r>
      <w:r>
        <w:rPr>
          <w:noProof/>
        </w:rPr>
        <w:t>62</w:t>
      </w:r>
      <w:r>
        <w:rPr>
          <w:noProof/>
        </w:rPr>
        <w:fldChar w:fldCharType="end"/>
      </w:r>
    </w:p>
    <w:p w14:paraId="529B37B3" w14:textId="5C961E20" w:rsidR="000622A4" w:rsidRDefault="000622A4">
      <w:pPr>
        <w:pStyle w:val="TOC4"/>
        <w:rPr>
          <w:rFonts w:asciiTheme="minorHAnsi" w:eastAsiaTheme="minorEastAsia" w:hAnsiTheme="minorHAnsi" w:cstheme="minorBidi"/>
          <w:noProof/>
          <w:sz w:val="22"/>
          <w:szCs w:val="22"/>
          <w:lang w:eastAsia="en-GB"/>
        </w:rPr>
      </w:pPr>
      <w:r>
        <w:rPr>
          <w:noProof/>
          <w:lang w:eastAsia="zh-CN"/>
        </w:rPr>
        <w:t>6.2.5.5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_Toc138360869 \h </w:instrText>
      </w:r>
      <w:r>
        <w:rPr>
          <w:noProof/>
        </w:rPr>
      </w:r>
      <w:r>
        <w:rPr>
          <w:noProof/>
        </w:rPr>
        <w:fldChar w:fldCharType="separate"/>
      </w:r>
      <w:r>
        <w:rPr>
          <w:noProof/>
        </w:rPr>
        <w:t>63</w:t>
      </w:r>
      <w:r>
        <w:rPr>
          <w:noProof/>
        </w:rPr>
        <w:fldChar w:fldCharType="end"/>
      </w:r>
    </w:p>
    <w:p w14:paraId="27B4B5A8" w14:textId="2697A5E6" w:rsidR="000622A4" w:rsidRDefault="000622A4">
      <w:pPr>
        <w:pStyle w:val="TOC4"/>
        <w:rPr>
          <w:rFonts w:asciiTheme="minorHAnsi" w:eastAsiaTheme="minorEastAsia" w:hAnsiTheme="minorHAnsi" w:cstheme="minorBidi"/>
          <w:noProof/>
          <w:sz w:val="22"/>
          <w:szCs w:val="22"/>
          <w:lang w:eastAsia="en-GB"/>
        </w:rPr>
      </w:pPr>
      <w:r>
        <w:rPr>
          <w:noProof/>
          <w:lang w:eastAsia="zh-CN"/>
        </w:rPr>
        <w:t>6.2.5.6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_Toc138360870 \h </w:instrText>
      </w:r>
      <w:r>
        <w:rPr>
          <w:noProof/>
        </w:rPr>
      </w:r>
      <w:r>
        <w:rPr>
          <w:noProof/>
        </w:rPr>
        <w:fldChar w:fldCharType="separate"/>
      </w:r>
      <w:r>
        <w:rPr>
          <w:noProof/>
        </w:rPr>
        <w:t>64</w:t>
      </w:r>
      <w:r>
        <w:rPr>
          <w:noProof/>
        </w:rPr>
        <w:fldChar w:fldCharType="end"/>
      </w:r>
    </w:p>
    <w:p w14:paraId="5AA9A986" w14:textId="32B251CD" w:rsidR="000622A4" w:rsidRDefault="000622A4">
      <w:pPr>
        <w:pStyle w:val="TOC5"/>
        <w:rPr>
          <w:rFonts w:asciiTheme="minorHAnsi" w:eastAsiaTheme="minorEastAsia" w:hAnsiTheme="minorHAnsi" w:cstheme="minorBidi"/>
          <w:noProof/>
          <w:sz w:val="22"/>
          <w:szCs w:val="22"/>
          <w:lang w:eastAsia="en-GB"/>
        </w:rPr>
      </w:pPr>
      <w:r>
        <w:rPr>
          <w:noProof/>
          <w:lang w:eastAsia="zh-CN"/>
        </w:rPr>
        <w:t>6.2.5.6.1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_Toc138360871 \h </w:instrText>
      </w:r>
      <w:r>
        <w:rPr>
          <w:noProof/>
        </w:rPr>
      </w:r>
      <w:r>
        <w:rPr>
          <w:noProof/>
        </w:rPr>
        <w:fldChar w:fldCharType="separate"/>
      </w:r>
      <w:r>
        <w:rPr>
          <w:noProof/>
        </w:rPr>
        <w:t>64</w:t>
      </w:r>
      <w:r>
        <w:rPr>
          <w:noProof/>
        </w:rPr>
        <w:fldChar w:fldCharType="end"/>
      </w:r>
    </w:p>
    <w:p w14:paraId="39D95C10" w14:textId="29DF52D5" w:rsidR="000622A4" w:rsidRDefault="000622A4">
      <w:pPr>
        <w:pStyle w:val="TOC5"/>
        <w:rPr>
          <w:rFonts w:asciiTheme="minorHAnsi" w:eastAsiaTheme="minorEastAsia" w:hAnsiTheme="minorHAnsi" w:cstheme="minorBidi"/>
          <w:noProof/>
          <w:sz w:val="22"/>
          <w:szCs w:val="22"/>
          <w:lang w:eastAsia="en-GB"/>
        </w:rPr>
      </w:pPr>
      <w:r>
        <w:rPr>
          <w:noProof/>
          <w:lang w:eastAsia="zh-CN"/>
        </w:rPr>
        <w:t>6.2.5.6.2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_Toc138360872 \h </w:instrText>
      </w:r>
      <w:r>
        <w:rPr>
          <w:noProof/>
        </w:rPr>
      </w:r>
      <w:r>
        <w:rPr>
          <w:noProof/>
        </w:rPr>
        <w:fldChar w:fldCharType="separate"/>
      </w:r>
      <w:r>
        <w:rPr>
          <w:noProof/>
        </w:rPr>
        <w:t>64</w:t>
      </w:r>
      <w:r>
        <w:rPr>
          <w:noProof/>
        </w:rPr>
        <w:fldChar w:fldCharType="end"/>
      </w:r>
    </w:p>
    <w:p w14:paraId="62AD983E" w14:textId="6E318312" w:rsidR="000622A4" w:rsidRDefault="000622A4">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Discoveree request procedure for restricted 5G ProSe direct discovery model B</w:t>
      </w:r>
      <w:r>
        <w:rPr>
          <w:noProof/>
        </w:rPr>
        <w:tab/>
      </w:r>
      <w:r>
        <w:rPr>
          <w:noProof/>
        </w:rPr>
        <w:fldChar w:fldCharType="begin" w:fldLock="1"/>
      </w:r>
      <w:r>
        <w:rPr>
          <w:noProof/>
        </w:rPr>
        <w:instrText xml:space="preserve"> PAGEREF _Toc138360873 \h </w:instrText>
      </w:r>
      <w:r>
        <w:rPr>
          <w:noProof/>
        </w:rPr>
      </w:r>
      <w:r>
        <w:rPr>
          <w:noProof/>
        </w:rPr>
        <w:fldChar w:fldCharType="separate"/>
      </w:r>
      <w:r>
        <w:rPr>
          <w:noProof/>
        </w:rPr>
        <w:t>64</w:t>
      </w:r>
      <w:r>
        <w:rPr>
          <w:noProof/>
        </w:rPr>
        <w:fldChar w:fldCharType="end"/>
      </w:r>
    </w:p>
    <w:p w14:paraId="38B678D6" w14:textId="04750BC5" w:rsidR="000622A4" w:rsidRDefault="000622A4">
      <w:pPr>
        <w:pStyle w:val="TOC4"/>
        <w:rPr>
          <w:rFonts w:asciiTheme="minorHAnsi" w:eastAsiaTheme="minorEastAsia" w:hAnsiTheme="minorHAnsi" w:cstheme="minorBidi"/>
          <w:noProof/>
          <w:sz w:val="22"/>
          <w:szCs w:val="22"/>
          <w:lang w:eastAsia="en-GB"/>
        </w:rPr>
      </w:pPr>
      <w:r>
        <w:rPr>
          <w:noProof/>
        </w:rPr>
        <w:t>6.2.6.1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_Toc138360874 \h </w:instrText>
      </w:r>
      <w:r>
        <w:rPr>
          <w:noProof/>
        </w:rPr>
      </w:r>
      <w:r>
        <w:rPr>
          <w:noProof/>
        </w:rPr>
        <w:fldChar w:fldCharType="separate"/>
      </w:r>
      <w:r>
        <w:rPr>
          <w:noProof/>
        </w:rPr>
        <w:t>64</w:t>
      </w:r>
      <w:r>
        <w:rPr>
          <w:noProof/>
        </w:rPr>
        <w:fldChar w:fldCharType="end"/>
      </w:r>
    </w:p>
    <w:p w14:paraId="4B467C50" w14:textId="654F6C7F" w:rsidR="000622A4" w:rsidRDefault="000622A4">
      <w:pPr>
        <w:pStyle w:val="TOC4"/>
        <w:rPr>
          <w:rFonts w:asciiTheme="minorHAnsi" w:eastAsiaTheme="minorEastAsia" w:hAnsiTheme="minorHAnsi" w:cstheme="minorBidi"/>
          <w:noProof/>
          <w:sz w:val="22"/>
          <w:szCs w:val="22"/>
          <w:lang w:eastAsia="en-GB"/>
        </w:rPr>
      </w:pPr>
      <w:r>
        <w:rPr>
          <w:noProof/>
        </w:rPr>
        <w:t>6.2.6.2</w:t>
      </w:r>
      <w:r>
        <w:rPr>
          <w:rFonts w:asciiTheme="minorHAnsi" w:eastAsiaTheme="minorEastAsia" w:hAnsiTheme="minorHAnsi" w:cstheme="minorBidi"/>
          <w:noProof/>
          <w:sz w:val="22"/>
          <w:szCs w:val="22"/>
          <w:lang w:eastAsia="en-GB"/>
        </w:rPr>
        <w:tab/>
      </w:r>
      <w:r>
        <w:rPr>
          <w:noProof/>
        </w:rPr>
        <w:t>Discoveree request procedure initiation</w:t>
      </w:r>
      <w:r>
        <w:rPr>
          <w:noProof/>
        </w:rPr>
        <w:tab/>
      </w:r>
      <w:r>
        <w:rPr>
          <w:noProof/>
        </w:rPr>
        <w:fldChar w:fldCharType="begin" w:fldLock="1"/>
      </w:r>
      <w:r>
        <w:rPr>
          <w:noProof/>
        </w:rPr>
        <w:instrText xml:space="preserve"> PAGEREF _Toc138360875 \h </w:instrText>
      </w:r>
      <w:r>
        <w:rPr>
          <w:noProof/>
        </w:rPr>
      </w:r>
      <w:r>
        <w:rPr>
          <w:noProof/>
        </w:rPr>
        <w:fldChar w:fldCharType="separate"/>
      </w:r>
      <w:r>
        <w:rPr>
          <w:noProof/>
        </w:rPr>
        <w:t>65</w:t>
      </w:r>
      <w:r>
        <w:rPr>
          <w:noProof/>
        </w:rPr>
        <w:fldChar w:fldCharType="end"/>
      </w:r>
    </w:p>
    <w:p w14:paraId="6A1BE958" w14:textId="63274B0A" w:rsidR="000622A4" w:rsidRDefault="000622A4">
      <w:pPr>
        <w:pStyle w:val="TOC4"/>
        <w:rPr>
          <w:rFonts w:asciiTheme="minorHAnsi" w:eastAsiaTheme="minorEastAsia" w:hAnsiTheme="minorHAnsi" w:cstheme="minorBidi"/>
          <w:noProof/>
          <w:sz w:val="22"/>
          <w:szCs w:val="22"/>
          <w:lang w:eastAsia="en-GB"/>
        </w:rPr>
      </w:pPr>
      <w:r>
        <w:rPr>
          <w:noProof/>
          <w:lang w:eastAsia="zh-CN"/>
        </w:rPr>
        <w:t>6.2.6.3</w:t>
      </w:r>
      <w:r>
        <w:rPr>
          <w:rFonts w:asciiTheme="minorHAnsi" w:eastAsiaTheme="minorEastAsia" w:hAnsiTheme="minorHAnsi" w:cstheme="minorBidi"/>
          <w:noProof/>
          <w:sz w:val="22"/>
          <w:szCs w:val="22"/>
          <w:lang w:eastAsia="en-GB"/>
        </w:rPr>
        <w:tab/>
      </w:r>
      <w:r>
        <w:rPr>
          <w:noProof/>
          <w:lang w:eastAsia="zh-CN"/>
        </w:rPr>
        <w:t>Discoveree request procedure accepted by the 5G DDNMF</w:t>
      </w:r>
      <w:r>
        <w:rPr>
          <w:noProof/>
        </w:rPr>
        <w:tab/>
      </w:r>
      <w:r>
        <w:rPr>
          <w:noProof/>
        </w:rPr>
        <w:fldChar w:fldCharType="begin" w:fldLock="1"/>
      </w:r>
      <w:r>
        <w:rPr>
          <w:noProof/>
        </w:rPr>
        <w:instrText xml:space="preserve"> PAGEREF _Toc138360876 \h </w:instrText>
      </w:r>
      <w:r>
        <w:rPr>
          <w:noProof/>
        </w:rPr>
      </w:r>
      <w:r>
        <w:rPr>
          <w:noProof/>
        </w:rPr>
        <w:fldChar w:fldCharType="separate"/>
      </w:r>
      <w:r>
        <w:rPr>
          <w:noProof/>
        </w:rPr>
        <w:t>66</w:t>
      </w:r>
      <w:r>
        <w:rPr>
          <w:noProof/>
        </w:rPr>
        <w:fldChar w:fldCharType="end"/>
      </w:r>
    </w:p>
    <w:p w14:paraId="4BD3BE78" w14:textId="5C77141D" w:rsidR="000622A4" w:rsidRDefault="000622A4">
      <w:pPr>
        <w:pStyle w:val="TOC4"/>
        <w:rPr>
          <w:rFonts w:asciiTheme="minorHAnsi" w:eastAsiaTheme="minorEastAsia" w:hAnsiTheme="minorHAnsi" w:cstheme="minorBidi"/>
          <w:noProof/>
          <w:sz w:val="22"/>
          <w:szCs w:val="22"/>
          <w:lang w:eastAsia="en-GB"/>
        </w:rPr>
      </w:pPr>
      <w:r>
        <w:rPr>
          <w:noProof/>
          <w:lang w:eastAsia="zh-CN"/>
        </w:rPr>
        <w:t>6.2.6.4</w:t>
      </w:r>
      <w:r>
        <w:rPr>
          <w:rFonts w:asciiTheme="minorHAnsi" w:eastAsiaTheme="minorEastAsia" w:hAnsiTheme="minorHAnsi" w:cstheme="minorBidi"/>
          <w:noProof/>
          <w:sz w:val="22"/>
          <w:szCs w:val="22"/>
          <w:lang w:eastAsia="en-GB"/>
        </w:rPr>
        <w:tab/>
      </w:r>
      <w:r>
        <w:rPr>
          <w:noProof/>
          <w:lang w:eastAsia="zh-CN"/>
        </w:rPr>
        <w:t>Discoveree request procedure completion by the UE</w:t>
      </w:r>
      <w:r>
        <w:rPr>
          <w:noProof/>
        </w:rPr>
        <w:tab/>
      </w:r>
      <w:r>
        <w:rPr>
          <w:noProof/>
        </w:rPr>
        <w:fldChar w:fldCharType="begin" w:fldLock="1"/>
      </w:r>
      <w:r>
        <w:rPr>
          <w:noProof/>
        </w:rPr>
        <w:instrText xml:space="preserve"> PAGEREF _Toc138360877 \h </w:instrText>
      </w:r>
      <w:r>
        <w:rPr>
          <w:noProof/>
        </w:rPr>
      </w:r>
      <w:r>
        <w:rPr>
          <w:noProof/>
        </w:rPr>
        <w:fldChar w:fldCharType="separate"/>
      </w:r>
      <w:r>
        <w:rPr>
          <w:noProof/>
        </w:rPr>
        <w:t>68</w:t>
      </w:r>
      <w:r>
        <w:rPr>
          <w:noProof/>
        </w:rPr>
        <w:fldChar w:fldCharType="end"/>
      </w:r>
    </w:p>
    <w:p w14:paraId="153ED1D8" w14:textId="3186894C" w:rsidR="000622A4" w:rsidRDefault="000622A4">
      <w:pPr>
        <w:pStyle w:val="TOC4"/>
        <w:rPr>
          <w:rFonts w:asciiTheme="minorHAnsi" w:eastAsiaTheme="minorEastAsia" w:hAnsiTheme="minorHAnsi" w:cstheme="minorBidi"/>
          <w:noProof/>
          <w:sz w:val="22"/>
          <w:szCs w:val="22"/>
          <w:lang w:eastAsia="en-GB"/>
        </w:rPr>
      </w:pPr>
      <w:r>
        <w:rPr>
          <w:noProof/>
          <w:lang w:eastAsia="zh-CN"/>
        </w:rPr>
        <w:t>6.2.6.5</w:t>
      </w:r>
      <w:r>
        <w:rPr>
          <w:rFonts w:asciiTheme="minorHAnsi" w:eastAsiaTheme="minorEastAsia" w:hAnsiTheme="minorHAnsi" w:cstheme="minorBidi"/>
          <w:noProof/>
          <w:sz w:val="22"/>
          <w:szCs w:val="22"/>
          <w:lang w:eastAsia="en-GB"/>
        </w:rPr>
        <w:tab/>
      </w:r>
      <w:r>
        <w:rPr>
          <w:noProof/>
          <w:lang w:eastAsia="zh-CN"/>
        </w:rPr>
        <w:t>Discoveree request procedure not accepted by the 5G DDNMF</w:t>
      </w:r>
      <w:r>
        <w:rPr>
          <w:noProof/>
        </w:rPr>
        <w:tab/>
      </w:r>
      <w:r>
        <w:rPr>
          <w:noProof/>
        </w:rPr>
        <w:fldChar w:fldCharType="begin" w:fldLock="1"/>
      </w:r>
      <w:r>
        <w:rPr>
          <w:noProof/>
        </w:rPr>
        <w:instrText xml:space="preserve"> PAGEREF _Toc138360878 \h </w:instrText>
      </w:r>
      <w:r>
        <w:rPr>
          <w:noProof/>
        </w:rPr>
      </w:r>
      <w:r>
        <w:rPr>
          <w:noProof/>
        </w:rPr>
        <w:fldChar w:fldCharType="separate"/>
      </w:r>
      <w:r>
        <w:rPr>
          <w:noProof/>
        </w:rPr>
        <w:t>68</w:t>
      </w:r>
      <w:r>
        <w:rPr>
          <w:noProof/>
        </w:rPr>
        <w:fldChar w:fldCharType="end"/>
      </w:r>
    </w:p>
    <w:p w14:paraId="2605138D" w14:textId="79301A5A" w:rsidR="000622A4" w:rsidRDefault="000622A4">
      <w:pPr>
        <w:pStyle w:val="TOC4"/>
        <w:rPr>
          <w:rFonts w:asciiTheme="minorHAnsi" w:eastAsiaTheme="minorEastAsia" w:hAnsiTheme="minorHAnsi" w:cstheme="minorBidi"/>
          <w:noProof/>
          <w:sz w:val="22"/>
          <w:szCs w:val="22"/>
          <w:lang w:eastAsia="en-GB"/>
        </w:rPr>
      </w:pPr>
      <w:r>
        <w:rPr>
          <w:noProof/>
          <w:lang w:eastAsia="zh-CN"/>
        </w:rPr>
        <w:t>6.2.6.6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_Toc138360879 \h </w:instrText>
      </w:r>
      <w:r>
        <w:rPr>
          <w:noProof/>
        </w:rPr>
      </w:r>
      <w:r>
        <w:rPr>
          <w:noProof/>
        </w:rPr>
        <w:fldChar w:fldCharType="separate"/>
      </w:r>
      <w:r>
        <w:rPr>
          <w:noProof/>
        </w:rPr>
        <w:t>68</w:t>
      </w:r>
      <w:r>
        <w:rPr>
          <w:noProof/>
        </w:rPr>
        <w:fldChar w:fldCharType="end"/>
      </w:r>
    </w:p>
    <w:p w14:paraId="2BCBD806" w14:textId="4FD6BD1A" w:rsidR="000622A4" w:rsidRDefault="000622A4">
      <w:pPr>
        <w:pStyle w:val="TOC5"/>
        <w:rPr>
          <w:rFonts w:asciiTheme="minorHAnsi" w:eastAsiaTheme="minorEastAsia" w:hAnsiTheme="minorHAnsi" w:cstheme="minorBidi"/>
          <w:noProof/>
          <w:sz w:val="22"/>
          <w:szCs w:val="22"/>
          <w:lang w:eastAsia="en-GB"/>
        </w:rPr>
      </w:pPr>
      <w:r>
        <w:rPr>
          <w:noProof/>
          <w:lang w:eastAsia="zh-CN"/>
        </w:rPr>
        <w:t>6.2.6.6.1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_Toc138360880 \h </w:instrText>
      </w:r>
      <w:r>
        <w:rPr>
          <w:noProof/>
        </w:rPr>
      </w:r>
      <w:r>
        <w:rPr>
          <w:noProof/>
        </w:rPr>
        <w:fldChar w:fldCharType="separate"/>
      </w:r>
      <w:r>
        <w:rPr>
          <w:noProof/>
        </w:rPr>
        <w:t>68</w:t>
      </w:r>
      <w:r>
        <w:rPr>
          <w:noProof/>
        </w:rPr>
        <w:fldChar w:fldCharType="end"/>
      </w:r>
    </w:p>
    <w:p w14:paraId="462B22D0" w14:textId="50EB7D37" w:rsidR="000622A4" w:rsidRDefault="000622A4">
      <w:pPr>
        <w:pStyle w:val="TOC5"/>
        <w:rPr>
          <w:rFonts w:asciiTheme="minorHAnsi" w:eastAsiaTheme="minorEastAsia" w:hAnsiTheme="minorHAnsi" w:cstheme="minorBidi"/>
          <w:noProof/>
          <w:sz w:val="22"/>
          <w:szCs w:val="22"/>
          <w:lang w:eastAsia="en-GB"/>
        </w:rPr>
      </w:pPr>
      <w:r>
        <w:rPr>
          <w:noProof/>
          <w:lang w:eastAsia="zh-CN"/>
        </w:rPr>
        <w:t>6.2.6.6.2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_Toc138360881 \h </w:instrText>
      </w:r>
      <w:r>
        <w:rPr>
          <w:noProof/>
        </w:rPr>
      </w:r>
      <w:r>
        <w:rPr>
          <w:noProof/>
        </w:rPr>
        <w:fldChar w:fldCharType="separate"/>
      </w:r>
      <w:r>
        <w:rPr>
          <w:noProof/>
        </w:rPr>
        <w:t>69</w:t>
      </w:r>
      <w:r>
        <w:rPr>
          <w:noProof/>
        </w:rPr>
        <w:fldChar w:fldCharType="end"/>
      </w:r>
    </w:p>
    <w:p w14:paraId="7FE36E15" w14:textId="18745FD5" w:rsidR="000622A4" w:rsidRDefault="000622A4">
      <w:pPr>
        <w:pStyle w:val="TOC3"/>
        <w:rPr>
          <w:rFonts w:asciiTheme="minorHAnsi" w:eastAsiaTheme="minorEastAsia" w:hAnsiTheme="minorHAnsi" w:cstheme="minorBidi"/>
          <w:noProof/>
          <w:sz w:val="22"/>
          <w:szCs w:val="22"/>
          <w:lang w:eastAsia="en-GB"/>
        </w:rPr>
      </w:pPr>
      <w:r>
        <w:rPr>
          <w:noProof/>
        </w:rPr>
        <w:t>6.2.7</w:t>
      </w:r>
      <w:r>
        <w:rPr>
          <w:rFonts w:asciiTheme="minorHAnsi" w:eastAsiaTheme="minorEastAsia" w:hAnsiTheme="minorHAnsi" w:cstheme="minorBidi"/>
          <w:noProof/>
          <w:sz w:val="22"/>
          <w:szCs w:val="22"/>
          <w:lang w:eastAsia="en-GB"/>
        </w:rPr>
        <w:tab/>
      </w:r>
      <w:r>
        <w:rPr>
          <w:noProof/>
        </w:rPr>
        <w:t>Discoverer request procedure for restricted 5G ProSe direct discovery model B</w:t>
      </w:r>
      <w:r>
        <w:rPr>
          <w:noProof/>
        </w:rPr>
        <w:tab/>
      </w:r>
      <w:r>
        <w:rPr>
          <w:noProof/>
        </w:rPr>
        <w:fldChar w:fldCharType="begin" w:fldLock="1"/>
      </w:r>
      <w:r>
        <w:rPr>
          <w:noProof/>
        </w:rPr>
        <w:instrText xml:space="preserve"> PAGEREF _Toc138360882 \h </w:instrText>
      </w:r>
      <w:r>
        <w:rPr>
          <w:noProof/>
        </w:rPr>
      </w:r>
      <w:r>
        <w:rPr>
          <w:noProof/>
        </w:rPr>
        <w:fldChar w:fldCharType="separate"/>
      </w:r>
      <w:r>
        <w:rPr>
          <w:noProof/>
        </w:rPr>
        <w:t>69</w:t>
      </w:r>
      <w:r>
        <w:rPr>
          <w:noProof/>
        </w:rPr>
        <w:fldChar w:fldCharType="end"/>
      </w:r>
    </w:p>
    <w:p w14:paraId="53032ABE" w14:textId="15340787" w:rsidR="000622A4" w:rsidRDefault="000622A4">
      <w:pPr>
        <w:pStyle w:val="TOC4"/>
        <w:rPr>
          <w:rFonts w:asciiTheme="minorHAnsi" w:eastAsiaTheme="minorEastAsia" w:hAnsiTheme="minorHAnsi" w:cstheme="minorBidi"/>
          <w:noProof/>
          <w:sz w:val="22"/>
          <w:szCs w:val="22"/>
          <w:lang w:eastAsia="en-GB"/>
        </w:rPr>
      </w:pPr>
      <w:r>
        <w:rPr>
          <w:noProof/>
        </w:rPr>
        <w:t>6.2.7.1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_Toc138360883 \h </w:instrText>
      </w:r>
      <w:r>
        <w:rPr>
          <w:noProof/>
        </w:rPr>
      </w:r>
      <w:r>
        <w:rPr>
          <w:noProof/>
        </w:rPr>
        <w:fldChar w:fldCharType="separate"/>
      </w:r>
      <w:r>
        <w:rPr>
          <w:noProof/>
        </w:rPr>
        <w:t>69</w:t>
      </w:r>
      <w:r>
        <w:rPr>
          <w:noProof/>
        </w:rPr>
        <w:fldChar w:fldCharType="end"/>
      </w:r>
    </w:p>
    <w:p w14:paraId="3B8B9277" w14:textId="008DE3C7" w:rsidR="000622A4" w:rsidRDefault="000622A4">
      <w:pPr>
        <w:pStyle w:val="TOC4"/>
        <w:rPr>
          <w:rFonts w:asciiTheme="minorHAnsi" w:eastAsiaTheme="minorEastAsia" w:hAnsiTheme="minorHAnsi" w:cstheme="minorBidi"/>
          <w:noProof/>
          <w:sz w:val="22"/>
          <w:szCs w:val="22"/>
          <w:lang w:eastAsia="en-GB"/>
        </w:rPr>
      </w:pPr>
      <w:r>
        <w:rPr>
          <w:noProof/>
        </w:rPr>
        <w:t>6.2.7.2</w:t>
      </w:r>
      <w:r>
        <w:rPr>
          <w:rFonts w:asciiTheme="minorHAnsi" w:eastAsiaTheme="minorEastAsia" w:hAnsiTheme="minorHAnsi" w:cstheme="minorBidi"/>
          <w:noProof/>
          <w:sz w:val="22"/>
          <w:szCs w:val="22"/>
          <w:lang w:eastAsia="en-GB"/>
        </w:rPr>
        <w:tab/>
      </w:r>
      <w:r>
        <w:rPr>
          <w:noProof/>
        </w:rPr>
        <w:t>Discoverer request procedure initiation</w:t>
      </w:r>
      <w:r>
        <w:rPr>
          <w:noProof/>
        </w:rPr>
        <w:tab/>
      </w:r>
      <w:r>
        <w:rPr>
          <w:noProof/>
        </w:rPr>
        <w:fldChar w:fldCharType="begin" w:fldLock="1"/>
      </w:r>
      <w:r>
        <w:rPr>
          <w:noProof/>
        </w:rPr>
        <w:instrText xml:space="preserve"> PAGEREF _Toc138360884 \h </w:instrText>
      </w:r>
      <w:r>
        <w:rPr>
          <w:noProof/>
        </w:rPr>
      </w:r>
      <w:r>
        <w:rPr>
          <w:noProof/>
        </w:rPr>
        <w:fldChar w:fldCharType="separate"/>
      </w:r>
      <w:r>
        <w:rPr>
          <w:noProof/>
        </w:rPr>
        <w:t>69</w:t>
      </w:r>
      <w:r>
        <w:rPr>
          <w:noProof/>
        </w:rPr>
        <w:fldChar w:fldCharType="end"/>
      </w:r>
    </w:p>
    <w:p w14:paraId="747EB818" w14:textId="30E64950" w:rsidR="000622A4" w:rsidRDefault="000622A4">
      <w:pPr>
        <w:pStyle w:val="TOC4"/>
        <w:rPr>
          <w:rFonts w:asciiTheme="minorHAnsi" w:eastAsiaTheme="minorEastAsia" w:hAnsiTheme="minorHAnsi" w:cstheme="minorBidi"/>
          <w:noProof/>
          <w:sz w:val="22"/>
          <w:szCs w:val="22"/>
          <w:lang w:eastAsia="en-GB"/>
        </w:rPr>
      </w:pPr>
      <w:r>
        <w:rPr>
          <w:noProof/>
          <w:lang w:eastAsia="zh-CN"/>
        </w:rPr>
        <w:t>6.2.7.3</w:t>
      </w:r>
      <w:r>
        <w:rPr>
          <w:rFonts w:asciiTheme="minorHAnsi" w:eastAsiaTheme="minorEastAsia" w:hAnsiTheme="minorHAnsi" w:cstheme="minorBidi"/>
          <w:noProof/>
          <w:sz w:val="22"/>
          <w:szCs w:val="22"/>
          <w:lang w:eastAsia="en-GB"/>
        </w:rPr>
        <w:tab/>
      </w:r>
      <w:r>
        <w:rPr>
          <w:noProof/>
          <w:lang w:eastAsia="zh-CN"/>
        </w:rPr>
        <w:t>Discoverer request procedure accepted by the 5G DDNMF</w:t>
      </w:r>
      <w:r>
        <w:rPr>
          <w:noProof/>
        </w:rPr>
        <w:tab/>
      </w:r>
      <w:r>
        <w:rPr>
          <w:noProof/>
        </w:rPr>
        <w:fldChar w:fldCharType="begin" w:fldLock="1"/>
      </w:r>
      <w:r>
        <w:rPr>
          <w:noProof/>
        </w:rPr>
        <w:instrText xml:space="preserve"> PAGEREF _Toc138360885 \h </w:instrText>
      </w:r>
      <w:r>
        <w:rPr>
          <w:noProof/>
        </w:rPr>
      </w:r>
      <w:r>
        <w:rPr>
          <w:noProof/>
        </w:rPr>
        <w:fldChar w:fldCharType="separate"/>
      </w:r>
      <w:r>
        <w:rPr>
          <w:noProof/>
        </w:rPr>
        <w:t>71</w:t>
      </w:r>
      <w:r>
        <w:rPr>
          <w:noProof/>
        </w:rPr>
        <w:fldChar w:fldCharType="end"/>
      </w:r>
    </w:p>
    <w:p w14:paraId="3C695AE5" w14:textId="15F0CF63" w:rsidR="000622A4" w:rsidRDefault="000622A4">
      <w:pPr>
        <w:pStyle w:val="TOC4"/>
        <w:rPr>
          <w:rFonts w:asciiTheme="minorHAnsi" w:eastAsiaTheme="minorEastAsia" w:hAnsiTheme="minorHAnsi" w:cstheme="minorBidi"/>
          <w:noProof/>
          <w:sz w:val="22"/>
          <w:szCs w:val="22"/>
          <w:lang w:eastAsia="en-GB"/>
        </w:rPr>
      </w:pPr>
      <w:r>
        <w:rPr>
          <w:noProof/>
          <w:lang w:eastAsia="zh-CN"/>
        </w:rPr>
        <w:t>6.2.7.4</w:t>
      </w:r>
      <w:r>
        <w:rPr>
          <w:rFonts w:asciiTheme="minorHAnsi" w:eastAsiaTheme="minorEastAsia" w:hAnsiTheme="minorHAnsi" w:cstheme="minorBidi"/>
          <w:noProof/>
          <w:sz w:val="22"/>
          <w:szCs w:val="22"/>
          <w:lang w:eastAsia="en-GB"/>
        </w:rPr>
        <w:tab/>
      </w:r>
      <w:r>
        <w:rPr>
          <w:noProof/>
          <w:lang w:eastAsia="zh-CN"/>
        </w:rPr>
        <w:t>Discoverer request procedure completion by the UE</w:t>
      </w:r>
      <w:r>
        <w:rPr>
          <w:noProof/>
        </w:rPr>
        <w:tab/>
      </w:r>
      <w:r>
        <w:rPr>
          <w:noProof/>
        </w:rPr>
        <w:fldChar w:fldCharType="begin" w:fldLock="1"/>
      </w:r>
      <w:r>
        <w:rPr>
          <w:noProof/>
        </w:rPr>
        <w:instrText xml:space="preserve"> PAGEREF _Toc138360886 \h </w:instrText>
      </w:r>
      <w:r>
        <w:rPr>
          <w:noProof/>
        </w:rPr>
      </w:r>
      <w:r>
        <w:rPr>
          <w:noProof/>
        </w:rPr>
        <w:fldChar w:fldCharType="separate"/>
      </w:r>
      <w:r>
        <w:rPr>
          <w:noProof/>
        </w:rPr>
        <w:t>73</w:t>
      </w:r>
      <w:r>
        <w:rPr>
          <w:noProof/>
        </w:rPr>
        <w:fldChar w:fldCharType="end"/>
      </w:r>
    </w:p>
    <w:p w14:paraId="30D0C581" w14:textId="70A7DD8D" w:rsidR="000622A4" w:rsidRDefault="000622A4">
      <w:pPr>
        <w:pStyle w:val="TOC4"/>
        <w:rPr>
          <w:rFonts w:asciiTheme="minorHAnsi" w:eastAsiaTheme="minorEastAsia" w:hAnsiTheme="minorHAnsi" w:cstheme="minorBidi"/>
          <w:noProof/>
          <w:sz w:val="22"/>
          <w:szCs w:val="22"/>
          <w:lang w:eastAsia="en-GB"/>
        </w:rPr>
      </w:pPr>
      <w:r>
        <w:rPr>
          <w:noProof/>
          <w:lang w:eastAsia="zh-CN"/>
        </w:rPr>
        <w:t>6.2.7.5</w:t>
      </w:r>
      <w:r>
        <w:rPr>
          <w:rFonts w:asciiTheme="minorHAnsi" w:eastAsiaTheme="minorEastAsia" w:hAnsiTheme="minorHAnsi" w:cstheme="minorBidi"/>
          <w:noProof/>
          <w:sz w:val="22"/>
          <w:szCs w:val="22"/>
          <w:lang w:eastAsia="en-GB"/>
        </w:rPr>
        <w:tab/>
      </w:r>
      <w:r>
        <w:rPr>
          <w:noProof/>
          <w:lang w:eastAsia="zh-CN"/>
        </w:rPr>
        <w:t>Discoverer request procedure not accepted by the 5G DDNMF</w:t>
      </w:r>
      <w:r>
        <w:rPr>
          <w:noProof/>
        </w:rPr>
        <w:tab/>
      </w:r>
      <w:r>
        <w:rPr>
          <w:noProof/>
        </w:rPr>
        <w:fldChar w:fldCharType="begin" w:fldLock="1"/>
      </w:r>
      <w:r>
        <w:rPr>
          <w:noProof/>
        </w:rPr>
        <w:instrText xml:space="preserve"> PAGEREF _Toc138360887 \h </w:instrText>
      </w:r>
      <w:r>
        <w:rPr>
          <w:noProof/>
        </w:rPr>
      </w:r>
      <w:r>
        <w:rPr>
          <w:noProof/>
        </w:rPr>
        <w:fldChar w:fldCharType="separate"/>
      </w:r>
      <w:r>
        <w:rPr>
          <w:noProof/>
        </w:rPr>
        <w:t>73</w:t>
      </w:r>
      <w:r>
        <w:rPr>
          <w:noProof/>
        </w:rPr>
        <w:fldChar w:fldCharType="end"/>
      </w:r>
    </w:p>
    <w:p w14:paraId="5435B62F" w14:textId="72794236" w:rsidR="000622A4" w:rsidRDefault="000622A4">
      <w:pPr>
        <w:pStyle w:val="TOC4"/>
        <w:rPr>
          <w:rFonts w:asciiTheme="minorHAnsi" w:eastAsiaTheme="minorEastAsia" w:hAnsiTheme="minorHAnsi" w:cstheme="minorBidi"/>
          <w:noProof/>
          <w:sz w:val="22"/>
          <w:szCs w:val="22"/>
          <w:lang w:eastAsia="en-GB"/>
        </w:rPr>
      </w:pPr>
      <w:r>
        <w:rPr>
          <w:noProof/>
          <w:lang w:eastAsia="zh-CN"/>
        </w:rPr>
        <w:t>6.2.7.6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_Toc138360888 \h </w:instrText>
      </w:r>
      <w:r>
        <w:rPr>
          <w:noProof/>
        </w:rPr>
      </w:r>
      <w:r>
        <w:rPr>
          <w:noProof/>
        </w:rPr>
        <w:fldChar w:fldCharType="separate"/>
      </w:r>
      <w:r>
        <w:rPr>
          <w:noProof/>
        </w:rPr>
        <w:t>74</w:t>
      </w:r>
      <w:r>
        <w:rPr>
          <w:noProof/>
        </w:rPr>
        <w:fldChar w:fldCharType="end"/>
      </w:r>
    </w:p>
    <w:p w14:paraId="2B9B1E7D" w14:textId="3EEAEF58" w:rsidR="000622A4" w:rsidRDefault="000622A4">
      <w:pPr>
        <w:pStyle w:val="TOC5"/>
        <w:rPr>
          <w:rFonts w:asciiTheme="minorHAnsi" w:eastAsiaTheme="minorEastAsia" w:hAnsiTheme="minorHAnsi" w:cstheme="minorBidi"/>
          <w:noProof/>
          <w:sz w:val="22"/>
          <w:szCs w:val="22"/>
          <w:lang w:eastAsia="en-GB"/>
        </w:rPr>
      </w:pPr>
      <w:r>
        <w:rPr>
          <w:noProof/>
          <w:lang w:eastAsia="zh-CN"/>
        </w:rPr>
        <w:t>6.2.7.6.1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_Toc138360889 \h </w:instrText>
      </w:r>
      <w:r>
        <w:rPr>
          <w:noProof/>
        </w:rPr>
      </w:r>
      <w:r>
        <w:rPr>
          <w:noProof/>
        </w:rPr>
        <w:fldChar w:fldCharType="separate"/>
      </w:r>
      <w:r>
        <w:rPr>
          <w:noProof/>
        </w:rPr>
        <w:t>74</w:t>
      </w:r>
      <w:r>
        <w:rPr>
          <w:noProof/>
        </w:rPr>
        <w:fldChar w:fldCharType="end"/>
      </w:r>
    </w:p>
    <w:p w14:paraId="78ED6D16" w14:textId="2C3847B0" w:rsidR="000622A4" w:rsidRDefault="000622A4">
      <w:pPr>
        <w:pStyle w:val="TOC5"/>
        <w:rPr>
          <w:rFonts w:asciiTheme="minorHAnsi" w:eastAsiaTheme="minorEastAsia" w:hAnsiTheme="minorHAnsi" w:cstheme="minorBidi"/>
          <w:noProof/>
          <w:sz w:val="22"/>
          <w:szCs w:val="22"/>
          <w:lang w:eastAsia="en-GB"/>
        </w:rPr>
      </w:pPr>
      <w:r>
        <w:rPr>
          <w:noProof/>
          <w:lang w:eastAsia="zh-CN"/>
        </w:rPr>
        <w:t>6.2.7.6.2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_Toc138360890 \h </w:instrText>
      </w:r>
      <w:r>
        <w:rPr>
          <w:noProof/>
        </w:rPr>
      </w:r>
      <w:r>
        <w:rPr>
          <w:noProof/>
        </w:rPr>
        <w:fldChar w:fldCharType="separate"/>
      </w:r>
      <w:r>
        <w:rPr>
          <w:noProof/>
        </w:rPr>
        <w:t>75</w:t>
      </w:r>
      <w:r>
        <w:rPr>
          <w:noProof/>
        </w:rPr>
        <w:fldChar w:fldCharType="end"/>
      </w:r>
    </w:p>
    <w:p w14:paraId="477ED05D" w14:textId="24EA6B5D" w:rsidR="000622A4" w:rsidRDefault="000622A4">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Match report procedure for open 5G ProSe direct discovery</w:t>
      </w:r>
      <w:r>
        <w:rPr>
          <w:noProof/>
        </w:rPr>
        <w:tab/>
      </w:r>
      <w:r>
        <w:rPr>
          <w:noProof/>
        </w:rPr>
        <w:fldChar w:fldCharType="begin" w:fldLock="1"/>
      </w:r>
      <w:r>
        <w:rPr>
          <w:noProof/>
        </w:rPr>
        <w:instrText xml:space="preserve"> PAGEREF _Toc138360891 \h </w:instrText>
      </w:r>
      <w:r>
        <w:rPr>
          <w:noProof/>
        </w:rPr>
      </w:r>
      <w:r>
        <w:rPr>
          <w:noProof/>
        </w:rPr>
        <w:fldChar w:fldCharType="separate"/>
      </w:r>
      <w:r>
        <w:rPr>
          <w:noProof/>
        </w:rPr>
        <w:t>75</w:t>
      </w:r>
      <w:r>
        <w:rPr>
          <w:noProof/>
        </w:rPr>
        <w:fldChar w:fldCharType="end"/>
      </w:r>
    </w:p>
    <w:p w14:paraId="670C64DD" w14:textId="433D85B4" w:rsidR="000622A4" w:rsidRDefault="000622A4">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_Toc138360892 \h </w:instrText>
      </w:r>
      <w:r>
        <w:rPr>
          <w:noProof/>
        </w:rPr>
      </w:r>
      <w:r>
        <w:rPr>
          <w:noProof/>
        </w:rPr>
        <w:fldChar w:fldCharType="separate"/>
      </w:r>
      <w:r>
        <w:rPr>
          <w:noProof/>
        </w:rPr>
        <w:t>75</w:t>
      </w:r>
      <w:r>
        <w:rPr>
          <w:noProof/>
        </w:rPr>
        <w:fldChar w:fldCharType="end"/>
      </w:r>
    </w:p>
    <w:p w14:paraId="61864D65" w14:textId="5869B128" w:rsidR="000622A4" w:rsidRDefault="000622A4">
      <w:pPr>
        <w:pStyle w:val="TOC4"/>
        <w:rPr>
          <w:rFonts w:asciiTheme="minorHAnsi" w:eastAsiaTheme="minorEastAsia" w:hAnsiTheme="minorHAnsi" w:cstheme="minorBidi"/>
          <w:noProof/>
          <w:sz w:val="22"/>
          <w:szCs w:val="22"/>
          <w:lang w:eastAsia="en-GB"/>
        </w:rPr>
      </w:pPr>
      <w:r>
        <w:rPr>
          <w:noProof/>
        </w:rPr>
        <w:t>6.2.8.2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_Toc138360893 \h </w:instrText>
      </w:r>
      <w:r>
        <w:rPr>
          <w:noProof/>
        </w:rPr>
      </w:r>
      <w:r>
        <w:rPr>
          <w:noProof/>
        </w:rPr>
        <w:fldChar w:fldCharType="separate"/>
      </w:r>
      <w:r>
        <w:rPr>
          <w:noProof/>
        </w:rPr>
        <w:t>75</w:t>
      </w:r>
      <w:r>
        <w:rPr>
          <w:noProof/>
        </w:rPr>
        <w:fldChar w:fldCharType="end"/>
      </w:r>
    </w:p>
    <w:p w14:paraId="78541718" w14:textId="0FA2F147" w:rsidR="000622A4" w:rsidRDefault="000622A4">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_Toc138360894 \h </w:instrText>
      </w:r>
      <w:r>
        <w:rPr>
          <w:noProof/>
        </w:rPr>
      </w:r>
      <w:r>
        <w:rPr>
          <w:noProof/>
        </w:rPr>
        <w:fldChar w:fldCharType="separate"/>
      </w:r>
      <w:r>
        <w:rPr>
          <w:noProof/>
        </w:rPr>
        <w:t>77</w:t>
      </w:r>
      <w:r>
        <w:rPr>
          <w:noProof/>
        </w:rPr>
        <w:fldChar w:fldCharType="end"/>
      </w:r>
    </w:p>
    <w:p w14:paraId="4D06FA24" w14:textId="07A0D424" w:rsidR="000622A4" w:rsidRDefault="000622A4">
      <w:pPr>
        <w:pStyle w:val="TOC4"/>
        <w:rPr>
          <w:rFonts w:asciiTheme="minorHAnsi" w:eastAsiaTheme="minorEastAsia" w:hAnsiTheme="minorHAnsi" w:cstheme="minorBidi"/>
          <w:noProof/>
          <w:sz w:val="22"/>
          <w:szCs w:val="22"/>
          <w:lang w:eastAsia="en-GB"/>
        </w:rPr>
      </w:pPr>
      <w:r>
        <w:rPr>
          <w:noProof/>
          <w:lang w:eastAsia="zh-CN"/>
        </w:rPr>
        <w:t>6.2.8.4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_Toc138360895 \h </w:instrText>
      </w:r>
      <w:r>
        <w:rPr>
          <w:noProof/>
        </w:rPr>
      </w:r>
      <w:r>
        <w:rPr>
          <w:noProof/>
        </w:rPr>
        <w:fldChar w:fldCharType="separate"/>
      </w:r>
      <w:r>
        <w:rPr>
          <w:noProof/>
        </w:rPr>
        <w:t>78</w:t>
      </w:r>
      <w:r>
        <w:rPr>
          <w:noProof/>
        </w:rPr>
        <w:fldChar w:fldCharType="end"/>
      </w:r>
    </w:p>
    <w:p w14:paraId="1FB70BD3" w14:textId="63E52CA8" w:rsidR="000622A4" w:rsidRDefault="000622A4">
      <w:pPr>
        <w:pStyle w:val="TOC4"/>
        <w:rPr>
          <w:rFonts w:asciiTheme="minorHAnsi" w:eastAsiaTheme="minorEastAsia" w:hAnsiTheme="minorHAnsi" w:cstheme="minorBidi"/>
          <w:noProof/>
          <w:sz w:val="22"/>
          <w:szCs w:val="22"/>
          <w:lang w:eastAsia="en-GB"/>
        </w:rPr>
      </w:pPr>
      <w:r>
        <w:rPr>
          <w:noProof/>
          <w:lang w:eastAsia="zh-CN"/>
        </w:rPr>
        <w:t>6.2.8.5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_Toc138360896 \h </w:instrText>
      </w:r>
      <w:r>
        <w:rPr>
          <w:noProof/>
        </w:rPr>
      </w:r>
      <w:r>
        <w:rPr>
          <w:noProof/>
        </w:rPr>
        <w:fldChar w:fldCharType="separate"/>
      </w:r>
      <w:r>
        <w:rPr>
          <w:noProof/>
        </w:rPr>
        <w:t>78</w:t>
      </w:r>
      <w:r>
        <w:rPr>
          <w:noProof/>
        </w:rPr>
        <w:fldChar w:fldCharType="end"/>
      </w:r>
    </w:p>
    <w:p w14:paraId="4C4D61D6" w14:textId="6118BB67" w:rsidR="000622A4" w:rsidRDefault="000622A4">
      <w:pPr>
        <w:pStyle w:val="TOC4"/>
        <w:rPr>
          <w:rFonts w:asciiTheme="minorHAnsi" w:eastAsiaTheme="minorEastAsia" w:hAnsiTheme="minorHAnsi" w:cstheme="minorBidi"/>
          <w:noProof/>
          <w:sz w:val="22"/>
          <w:szCs w:val="22"/>
          <w:lang w:eastAsia="en-GB"/>
        </w:rPr>
      </w:pPr>
      <w:r>
        <w:rPr>
          <w:noProof/>
          <w:lang w:eastAsia="zh-CN"/>
        </w:rPr>
        <w:t>6.2.8.6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_Toc138360897 \h </w:instrText>
      </w:r>
      <w:r>
        <w:rPr>
          <w:noProof/>
        </w:rPr>
      </w:r>
      <w:r>
        <w:rPr>
          <w:noProof/>
        </w:rPr>
        <w:fldChar w:fldCharType="separate"/>
      </w:r>
      <w:r>
        <w:rPr>
          <w:noProof/>
        </w:rPr>
        <w:t>79</w:t>
      </w:r>
      <w:r>
        <w:rPr>
          <w:noProof/>
        </w:rPr>
        <w:fldChar w:fldCharType="end"/>
      </w:r>
    </w:p>
    <w:p w14:paraId="4FAF33D2" w14:textId="19D7C9DB" w:rsidR="000622A4" w:rsidRDefault="000622A4">
      <w:pPr>
        <w:pStyle w:val="TOC5"/>
        <w:rPr>
          <w:rFonts w:asciiTheme="minorHAnsi" w:eastAsiaTheme="minorEastAsia" w:hAnsiTheme="minorHAnsi" w:cstheme="minorBidi"/>
          <w:noProof/>
          <w:sz w:val="22"/>
          <w:szCs w:val="22"/>
          <w:lang w:eastAsia="en-GB"/>
        </w:rPr>
      </w:pPr>
      <w:r>
        <w:rPr>
          <w:noProof/>
          <w:lang w:eastAsia="zh-CN"/>
        </w:rPr>
        <w:t>6.2.8.6.1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_Toc138360898 \h </w:instrText>
      </w:r>
      <w:r>
        <w:rPr>
          <w:noProof/>
        </w:rPr>
      </w:r>
      <w:r>
        <w:rPr>
          <w:noProof/>
        </w:rPr>
        <w:fldChar w:fldCharType="separate"/>
      </w:r>
      <w:r>
        <w:rPr>
          <w:noProof/>
        </w:rPr>
        <w:t>79</w:t>
      </w:r>
      <w:r>
        <w:rPr>
          <w:noProof/>
        </w:rPr>
        <w:fldChar w:fldCharType="end"/>
      </w:r>
    </w:p>
    <w:p w14:paraId="0F63DA68" w14:textId="054E099B" w:rsidR="000622A4" w:rsidRDefault="000622A4">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Match report procedure for restricted 5G ProSe direct discovery model A</w:t>
      </w:r>
      <w:r>
        <w:rPr>
          <w:noProof/>
        </w:rPr>
        <w:tab/>
      </w:r>
      <w:r>
        <w:rPr>
          <w:noProof/>
        </w:rPr>
        <w:fldChar w:fldCharType="begin" w:fldLock="1"/>
      </w:r>
      <w:r>
        <w:rPr>
          <w:noProof/>
        </w:rPr>
        <w:instrText xml:space="preserve"> PAGEREF _Toc138360899 \h </w:instrText>
      </w:r>
      <w:r>
        <w:rPr>
          <w:noProof/>
        </w:rPr>
      </w:r>
      <w:r>
        <w:rPr>
          <w:noProof/>
        </w:rPr>
        <w:fldChar w:fldCharType="separate"/>
      </w:r>
      <w:r>
        <w:rPr>
          <w:noProof/>
        </w:rPr>
        <w:t>79</w:t>
      </w:r>
      <w:r>
        <w:rPr>
          <w:noProof/>
        </w:rPr>
        <w:fldChar w:fldCharType="end"/>
      </w:r>
    </w:p>
    <w:p w14:paraId="04BE7677" w14:textId="706F3DEB" w:rsidR="000622A4" w:rsidRDefault="000622A4">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_Toc138360900 \h </w:instrText>
      </w:r>
      <w:r>
        <w:rPr>
          <w:noProof/>
        </w:rPr>
      </w:r>
      <w:r>
        <w:rPr>
          <w:noProof/>
        </w:rPr>
        <w:fldChar w:fldCharType="separate"/>
      </w:r>
      <w:r>
        <w:rPr>
          <w:noProof/>
        </w:rPr>
        <w:t>79</w:t>
      </w:r>
      <w:r>
        <w:rPr>
          <w:noProof/>
        </w:rPr>
        <w:fldChar w:fldCharType="end"/>
      </w:r>
    </w:p>
    <w:p w14:paraId="19D36CEE" w14:textId="02098F5F" w:rsidR="000622A4" w:rsidRDefault="000622A4">
      <w:pPr>
        <w:pStyle w:val="TOC4"/>
        <w:rPr>
          <w:rFonts w:asciiTheme="minorHAnsi" w:eastAsiaTheme="minorEastAsia" w:hAnsiTheme="minorHAnsi" w:cstheme="minorBidi"/>
          <w:noProof/>
          <w:sz w:val="22"/>
          <w:szCs w:val="22"/>
          <w:lang w:eastAsia="en-GB"/>
        </w:rPr>
      </w:pPr>
      <w:r>
        <w:rPr>
          <w:noProof/>
        </w:rPr>
        <w:t>6.2.9.2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_Toc138360901 \h </w:instrText>
      </w:r>
      <w:r>
        <w:rPr>
          <w:noProof/>
        </w:rPr>
      </w:r>
      <w:r>
        <w:rPr>
          <w:noProof/>
        </w:rPr>
        <w:fldChar w:fldCharType="separate"/>
      </w:r>
      <w:r>
        <w:rPr>
          <w:noProof/>
        </w:rPr>
        <w:t>79</w:t>
      </w:r>
      <w:r>
        <w:rPr>
          <w:noProof/>
        </w:rPr>
        <w:fldChar w:fldCharType="end"/>
      </w:r>
    </w:p>
    <w:p w14:paraId="5F0694B1" w14:textId="7ED660EE" w:rsidR="000622A4" w:rsidRDefault="000622A4">
      <w:pPr>
        <w:pStyle w:val="TOC4"/>
        <w:rPr>
          <w:rFonts w:asciiTheme="minorHAnsi" w:eastAsiaTheme="minorEastAsia" w:hAnsiTheme="minorHAnsi" w:cstheme="minorBidi"/>
          <w:noProof/>
          <w:sz w:val="22"/>
          <w:szCs w:val="22"/>
          <w:lang w:eastAsia="en-GB"/>
        </w:rPr>
      </w:pPr>
      <w:r>
        <w:rPr>
          <w:noProof/>
        </w:rPr>
        <w:t>6.2.9.3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_Toc138360902 \h </w:instrText>
      </w:r>
      <w:r>
        <w:rPr>
          <w:noProof/>
        </w:rPr>
      </w:r>
      <w:r>
        <w:rPr>
          <w:noProof/>
        </w:rPr>
        <w:fldChar w:fldCharType="separate"/>
      </w:r>
      <w:r>
        <w:rPr>
          <w:noProof/>
        </w:rPr>
        <w:t>81</w:t>
      </w:r>
      <w:r>
        <w:rPr>
          <w:noProof/>
        </w:rPr>
        <w:fldChar w:fldCharType="end"/>
      </w:r>
    </w:p>
    <w:p w14:paraId="1A8326EA" w14:textId="3BB48563" w:rsidR="000622A4" w:rsidRDefault="000622A4">
      <w:pPr>
        <w:pStyle w:val="TOC4"/>
        <w:rPr>
          <w:rFonts w:asciiTheme="minorHAnsi" w:eastAsiaTheme="minorEastAsia" w:hAnsiTheme="minorHAnsi" w:cstheme="minorBidi"/>
          <w:noProof/>
          <w:sz w:val="22"/>
          <w:szCs w:val="22"/>
          <w:lang w:eastAsia="en-GB"/>
        </w:rPr>
      </w:pPr>
      <w:r>
        <w:rPr>
          <w:noProof/>
          <w:lang w:eastAsia="zh-CN"/>
        </w:rPr>
        <w:t>6.2.9.4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_Toc138360903 \h </w:instrText>
      </w:r>
      <w:r>
        <w:rPr>
          <w:noProof/>
        </w:rPr>
      </w:r>
      <w:r>
        <w:rPr>
          <w:noProof/>
        </w:rPr>
        <w:fldChar w:fldCharType="separate"/>
      </w:r>
      <w:r>
        <w:rPr>
          <w:noProof/>
        </w:rPr>
        <w:t>82</w:t>
      </w:r>
      <w:r>
        <w:rPr>
          <w:noProof/>
        </w:rPr>
        <w:fldChar w:fldCharType="end"/>
      </w:r>
    </w:p>
    <w:p w14:paraId="3478A5F7" w14:textId="03C1923C" w:rsidR="000622A4" w:rsidRDefault="000622A4">
      <w:pPr>
        <w:pStyle w:val="TOC4"/>
        <w:rPr>
          <w:rFonts w:asciiTheme="minorHAnsi" w:eastAsiaTheme="minorEastAsia" w:hAnsiTheme="minorHAnsi" w:cstheme="minorBidi"/>
          <w:noProof/>
          <w:sz w:val="22"/>
          <w:szCs w:val="22"/>
          <w:lang w:eastAsia="en-GB"/>
        </w:rPr>
      </w:pPr>
      <w:r>
        <w:rPr>
          <w:noProof/>
          <w:lang w:eastAsia="zh-CN"/>
        </w:rPr>
        <w:t>6.2.9.5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_Toc138360904 \h </w:instrText>
      </w:r>
      <w:r>
        <w:rPr>
          <w:noProof/>
        </w:rPr>
      </w:r>
      <w:r>
        <w:rPr>
          <w:noProof/>
        </w:rPr>
        <w:fldChar w:fldCharType="separate"/>
      </w:r>
      <w:r>
        <w:rPr>
          <w:noProof/>
        </w:rPr>
        <w:t>82</w:t>
      </w:r>
      <w:r>
        <w:rPr>
          <w:noProof/>
        </w:rPr>
        <w:fldChar w:fldCharType="end"/>
      </w:r>
    </w:p>
    <w:p w14:paraId="1383CF19" w14:textId="349B6A15" w:rsidR="000622A4" w:rsidRDefault="000622A4">
      <w:pPr>
        <w:pStyle w:val="TOC4"/>
        <w:rPr>
          <w:rFonts w:asciiTheme="minorHAnsi" w:eastAsiaTheme="minorEastAsia" w:hAnsiTheme="minorHAnsi" w:cstheme="minorBidi"/>
          <w:noProof/>
          <w:sz w:val="22"/>
          <w:szCs w:val="22"/>
          <w:lang w:eastAsia="en-GB"/>
        </w:rPr>
      </w:pPr>
      <w:r>
        <w:rPr>
          <w:noProof/>
          <w:lang w:eastAsia="zh-CN"/>
        </w:rPr>
        <w:t>6.2.9.6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_Toc138360905 \h </w:instrText>
      </w:r>
      <w:r>
        <w:rPr>
          <w:noProof/>
        </w:rPr>
      </w:r>
      <w:r>
        <w:rPr>
          <w:noProof/>
        </w:rPr>
        <w:fldChar w:fldCharType="separate"/>
      </w:r>
      <w:r>
        <w:rPr>
          <w:noProof/>
        </w:rPr>
        <w:t>83</w:t>
      </w:r>
      <w:r>
        <w:rPr>
          <w:noProof/>
        </w:rPr>
        <w:fldChar w:fldCharType="end"/>
      </w:r>
    </w:p>
    <w:p w14:paraId="42ACA7CE" w14:textId="7BD59B30" w:rsidR="000622A4" w:rsidRDefault="000622A4">
      <w:pPr>
        <w:pStyle w:val="TOC5"/>
        <w:rPr>
          <w:rFonts w:asciiTheme="minorHAnsi" w:eastAsiaTheme="minorEastAsia" w:hAnsiTheme="minorHAnsi" w:cstheme="minorBidi"/>
          <w:noProof/>
          <w:sz w:val="22"/>
          <w:szCs w:val="22"/>
          <w:lang w:eastAsia="en-GB"/>
        </w:rPr>
      </w:pPr>
      <w:r>
        <w:rPr>
          <w:noProof/>
          <w:lang w:eastAsia="zh-CN"/>
        </w:rPr>
        <w:t>6.2.9.6.1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_Toc138360906 \h </w:instrText>
      </w:r>
      <w:r>
        <w:rPr>
          <w:noProof/>
        </w:rPr>
      </w:r>
      <w:r>
        <w:rPr>
          <w:noProof/>
        </w:rPr>
        <w:fldChar w:fldCharType="separate"/>
      </w:r>
      <w:r>
        <w:rPr>
          <w:noProof/>
        </w:rPr>
        <w:t>83</w:t>
      </w:r>
      <w:r>
        <w:rPr>
          <w:noProof/>
        </w:rPr>
        <w:fldChar w:fldCharType="end"/>
      </w:r>
    </w:p>
    <w:p w14:paraId="74AE6CBD" w14:textId="0F1111D3" w:rsidR="000622A4" w:rsidRDefault="000622A4">
      <w:pPr>
        <w:pStyle w:val="TOC3"/>
        <w:rPr>
          <w:rFonts w:asciiTheme="minorHAnsi" w:eastAsiaTheme="minorEastAsia" w:hAnsiTheme="minorHAnsi" w:cstheme="minorBidi"/>
          <w:noProof/>
          <w:sz w:val="22"/>
          <w:szCs w:val="22"/>
          <w:lang w:eastAsia="en-GB"/>
        </w:rPr>
      </w:pPr>
      <w:r>
        <w:rPr>
          <w:noProof/>
        </w:rPr>
        <w:t>6.2.10</w:t>
      </w:r>
      <w:r>
        <w:rPr>
          <w:rFonts w:asciiTheme="minorHAnsi" w:eastAsiaTheme="minorEastAsia" w:hAnsiTheme="minorHAnsi" w:cstheme="minorBidi"/>
          <w:noProof/>
          <w:sz w:val="22"/>
          <w:szCs w:val="22"/>
          <w:lang w:eastAsia="en-GB"/>
        </w:rPr>
        <w:tab/>
      </w:r>
      <w:r>
        <w:rPr>
          <w:noProof/>
        </w:rPr>
        <w:t>Match report procedure for restricted 5G ProSe direct discovery model B</w:t>
      </w:r>
      <w:r>
        <w:rPr>
          <w:noProof/>
        </w:rPr>
        <w:tab/>
      </w:r>
      <w:r>
        <w:rPr>
          <w:noProof/>
        </w:rPr>
        <w:fldChar w:fldCharType="begin" w:fldLock="1"/>
      </w:r>
      <w:r>
        <w:rPr>
          <w:noProof/>
        </w:rPr>
        <w:instrText xml:space="preserve"> PAGEREF _Toc138360907 \h </w:instrText>
      </w:r>
      <w:r>
        <w:rPr>
          <w:noProof/>
        </w:rPr>
      </w:r>
      <w:r>
        <w:rPr>
          <w:noProof/>
        </w:rPr>
        <w:fldChar w:fldCharType="separate"/>
      </w:r>
      <w:r>
        <w:rPr>
          <w:noProof/>
        </w:rPr>
        <w:t>83</w:t>
      </w:r>
      <w:r>
        <w:rPr>
          <w:noProof/>
        </w:rPr>
        <w:fldChar w:fldCharType="end"/>
      </w:r>
    </w:p>
    <w:p w14:paraId="628E85DF" w14:textId="5D7DEF9C" w:rsidR="000622A4" w:rsidRDefault="000622A4">
      <w:pPr>
        <w:pStyle w:val="TOC4"/>
        <w:rPr>
          <w:rFonts w:asciiTheme="minorHAnsi" w:eastAsiaTheme="minorEastAsia" w:hAnsiTheme="minorHAnsi" w:cstheme="minorBidi"/>
          <w:noProof/>
          <w:sz w:val="22"/>
          <w:szCs w:val="22"/>
          <w:lang w:eastAsia="en-GB"/>
        </w:rPr>
      </w:pPr>
      <w:r>
        <w:rPr>
          <w:noProof/>
        </w:rPr>
        <w:t>6.2.10.1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_Toc138360908 \h </w:instrText>
      </w:r>
      <w:r>
        <w:rPr>
          <w:noProof/>
        </w:rPr>
      </w:r>
      <w:r>
        <w:rPr>
          <w:noProof/>
        </w:rPr>
        <w:fldChar w:fldCharType="separate"/>
      </w:r>
      <w:r>
        <w:rPr>
          <w:noProof/>
        </w:rPr>
        <w:t>83</w:t>
      </w:r>
      <w:r>
        <w:rPr>
          <w:noProof/>
        </w:rPr>
        <w:fldChar w:fldCharType="end"/>
      </w:r>
    </w:p>
    <w:p w14:paraId="10B2958E" w14:textId="5456C622" w:rsidR="000622A4" w:rsidRDefault="000622A4">
      <w:pPr>
        <w:pStyle w:val="TOC4"/>
        <w:rPr>
          <w:rFonts w:asciiTheme="minorHAnsi" w:eastAsiaTheme="minorEastAsia" w:hAnsiTheme="minorHAnsi" w:cstheme="minorBidi"/>
          <w:noProof/>
          <w:sz w:val="22"/>
          <w:szCs w:val="22"/>
          <w:lang w:eastAsia="en-GB"/>
        </w:rPr>
      </w:pPr>
      <w:r>
        <w:rPr>
          <w:noProof/>
        </w:rPr>
        <w:t>6.2.10.2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_Toc138360909 \h </w:instrText>
      </w:r>
      <w:r>
        <w:rPr>
          <w:noProof/>
        </w:rPr>
      </w:r>
      <w:r>
        <w:rPr>
          <w:noProof/>
        </w:rPr>
        <w:fldChar w:fldCharType="separate"/>
      </w:r>
      <w:r>
        <w:rPr>
          <w:noProof/>
        </w:rPr>
        <w:t>83</w:t>
      </w:r>
      <w:r>
        <w:rPr>
          <w:noProof/>
        </w:rPr>
        <w:fldChar w:fldCharType="end"/>
      </w:r>
    </w:p>
    <w:p w14:paraId="2E201E63" w14:textId="069AEB58" w:rsidR="000622A4" w:rsidRDefault="000622A4">
      <w:pPr>
        <w:pStyle w:val="TOC4"/>
        <w:rPr>
          <w:rFonts w:asciiTheme="minorHAnsi" w:eastAsiaTheme="minorEastAsia" w:hAnsiTheme="minorHAnsi" w:cstheme="minorBidi"/>
          <w:noProof/>
          <w:sz w:val="22"/>
          <w:szCs w:val="22"/>
          <w:lang w:eastAsia="en-GB"/>
        </w:rPr>
      </w:pPr>
      <w:r>
        <w:rPr>
          <w:noProof/>
        </w:rPr>
        <w:t>6.2.10.3</w:t>
      </w:r>
      <w:r>
        <w:rPr>
          <w:rFonts w:asciiTheme="minorHAnsi" w:eastAsiaTheme="minorEastAsia" w:hAnsiTheme="minorHAnsi" w:cstheme="minorBidi"/>
          <w:noProof/>
          <w:sz w:val="22"/>
          <w:szCs w:val="22"/>
          <w:lang w:eastAsia="en-GB"/>
        </w:rPr>
        <w:tab/>
      </w:r>
      <w:r>
        <w:rPr>
          <w:noProof/>
          <w:lang w:eastAsia="zh-CN"/>
        </w:rPr>
        <w:t>Match report procedure accepted by the 5G DDNMF</w:t>
      </w:r>
      <w:r>
        <w:rPr>
          <w:noProof/>
        </w:rPr>
        <w:tab/>
      </w:r>
      <w:r>
        <w:rPr>
          <w:noProof/>
        </w:rPr>
        <w:fldChar w:fldCharType="begin" w:fldLock="1"/>
      </w:r>
      <w:r>
        <w:rPr>
          <w:noProof/>
        </w:rPr>
        <w:instrText xml:space="preserve"> PAGEREF _Toc138360910 \h </w:instrText>
      </w:r>
      <w:r>
        <w:rPr>
          <w:noProof/>
        </w:rPr>
      </w:r>
      <w:r>
        <w:rPr>
          <w:noProof/>
        </w:rPr>
        <w:fldChar w:fldCharType="separate"/>
      </w:r>
      <w:r>
        <w:rPr>
          <w:noProof/>
        </w:rPr>
        <w:t>85</w:t>
      </w:r>
      <w:r>
        <w:rPr>
          <w:noProof/>
        </w:rPr>
        <w:fldChar w:fldCharType="end"/>
      </w:r>
    </w:p>
    <w:p w14:paraId="213A7F7A" w14:textId="1F270C43" w:rsidR="000622A4" w:rsidRDefault="000622A4">
      <w:pPr>
        <w:pStyle w:val="TOC4"/>
        <w:rPr>
          <w:rFonts w:asciiTheme="minorHAnsi" w:eastAsiaTheme="minorEastAsia" w:hAnsiTheme="minorHAnsi" w:cstheme="minorBidi"/>
          <w:noProof/>
          <w:sz w:val="22"/>
          <w:szCs w:val="22"/>
          <w:lang w:eastAsia="en-GB"/>
        </w:rPr>
      </w:pPr>
      <w:r>
        <w:rPr>
          <w:noProof/>
          <w:lang w:eastAsia="zh-CN"/>
        </w:rPr>
        <w:t>6.2.10.4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_Toc138360911 \h </w:instrText>
      </w:r>
      <w:r>
        <w:rPr>
          <w:noProof/>
        </w:rPr>
      </w:r>
      <w:r>
        <w:rPr>
          <w:noProof/>
        </w:rPr>
        <w:fldChar w:fldCharType="separate"/>
      </w:r>
      <w:r>
        <w:rPr>
          <w:noProof/>
        </w:rPr>
        <w:t>86</w:t>
      </w:r>
      <w:r>
        <w:rPr>
          <w:noProof/>
        </w:rPr>
        <w:fldChar w:fldCharType="end"/>
      </w:r>
    </w:p>
    <w:p w14:paraId="5C39380C" w14:textId="27163E50" w:rsidR="000622A4" w:rsidRDefault="000622A4">
      <w:pPr>
        <w:pStyle w:val="TOC4"/>
        <w:rPr>
          <w:rFonts w:asciiTheme="minorHAnsi" w:eastAsiaTheme="minorEastAsia" w:hAnsiTheme="minorHAnsi" w:cstheme="minorBidi"/>
          <w:noProof/>
          <w:sz w:val="22"/>
          <w:szCs w:val="22"/>
          <w:lang w:eastAsia="en-GB"/>
        </w:rPr>
      </w:pPr>
      <w:r>
        <w:rPr>
          <w:noProof/>
          <w:lang w:eastAsia="zh-CN"/>
        </w:rPr>
        <w:t>6.2.10.5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_Toc138360912 \h </w:instrText>
      </w:r>
      <w:r>
        <w:rPr>
          <w:noProof/>
        </w:rPr>
      </w:r>
      <w:r>
        <w:rPr>
          <w:noProof/>
        </w:rPr>
        <w:fldChar w:fldCharType="separate"/>
      </w:r>
      <w:r>
        <w:rPr>
          <w:noProof/>
        </w:rPr>
        <w:t>86</w:t>
      </w:r>
      <w:r>
        <w:rPr>
          <w:noProof/>
        </w:rPr>
        <w:fldChar w:fldCharType="end"/>
      </w:r>
    </w:p>
    <w:p w14:paraId="1A27FE33" w14:textId="610E30D5" w:rsidR="000622A4" w:rsidRDefault="000622A4">
      <w:pPr>
        <w:pStyle w:val="TOC4"/>
        <w:rPr>
          <w:rFonts w:asciiTheme="minorHAnsi" w:eastAsiaTheme="minorEastAsia" w:hAnsiTheme="minorHAnsi" w:cstheme="minorBidi"/>
          <w:noProof/>
          <w:sz w:val="22"/>
          <w:szCs w:val="22"/>
          <w:lang w:eastAsia="en-GB"/>
        </w:rPr>
      </w:pPr>
      <w:r>
        <w:rPr>
          <w:noProof/>
          <w:lang w:eastAsia="zh-CN"/>
        </w:rPr>
        <w:t>6.2.10.6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_Toc138360913 \h </w:instrText>
      </w:r>
      <w:r>
        <w:rPr>
          <w:noProof/>
        </w:rPr>
      </w:r>
      <w:r>
        <w:rPr>
          <w:noProof/>
        </w:rPr>
        <w:fldChar w:fldCharType="separate"/>
      </w:r>
      <w:r>
        <w:rPr>
          <w:noProof/>
        </w:rPr>
        <w:t>87</w:t>
      </w:r>
      <w:r>
        <w:rPr>
          <w:noProof/>
        </w:rPr>
        <w:fldChar w:fldCharType="end"/>
      </w:r>
    </w:p>
    <w:p w14:paraId="0B4FBC34" w14:textId="0A76AF01" w:rsidR="000622A4" w:rsidRDefault="000622A4">
      <w:pPr>
        <w:pStyle w:val="TOC5"/>
        <w:rPr>
          <w:rFonts w:asciiTheme="minorHAnsi" w:eastAsiaTheme="minorEastAsia" w:hAnsiTheme="minorHAnsi" w:cstheme="minorBidi"/>
          <w:noProof/>
          <w:sz w:val="22"/>
          <w:szCs w:val="22"/>
          <w:lang w:eastAsia="en-GB"/>
        </w:rPr>
      </w:pPr>
      <w:r>
        <w:rPr>
          <w:noProof/>
          <w:lang w:eastAsia="zh-CN"/>
        </w:rPr>
        <w:t>6.2.10.6.1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_Toc138360914 \h </w:instrText>
      </w:r>
      <w:r>
        <w:rPr>
          <w:noProof/>
        </w:rPr>
      </w:r>
      <w:r>
        <w:rPr>
          <w:noProof/>
        </w:rPr>
        <w:fldChar w:fldCharType="separate"/>
      </w:r>
      <w:r>
        <w:rPr>
          <w:noProof/>
        </w:rPr>
        <w:t>87</w:t>
      </w:r>
      <w:r>
        <w:rPr>
          <w:noProof/>
        </w:rPr>
        <w:fldChar w:fldCharType="end"/>
      </w:r>
    </w:p>
    <w:p w14:paraId="0CF3C9EC" w14:textId="4C5536CD" w:rsidR="000622A4" w:rsidRDefault="000622A4">
      <w:pPr>
        <w:pStyle w:val="TOC3"/>
        <w:rPr>
          <w:rFonts w:asciiTheme="minorHAnsi" w:eastAsiaTheme="minorEastAsia" w:hAnsiTheme="minorHAnsi" w:cstheme="minorBidi"/>
          <w:noProof/>
          <w:sz w:val="22"/>
          <w:szCs w:val="22"/>
          <w:lang w:eastAsia="en-GB"/>
        </w:rPr>
      </w:pPr>
      <w:r>
        <w:rPr>
          <w:noProof/>
        </w:rPr>
        <w:lastRenderedPageBreak/>
        <w:t>6.2.11</w:t>
      </w:r>
      <w:r>
        <w:rPr>
          <w:rFonts w:asciiTheme="minorHAnsi" w:eastAsiaTheme="minorEastAsia" w:hAnsiTheme="minorHAnsi" w:cstheme="minorBidi"/>
          <w:noProof/>
          <w:sz w:val="22"/>
          <w:szCs w:val="22"/>
          <w:lang w:eastAsia="en-GB"/>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_Toc138360915 \h </w:instrText>
      </w:r>
      <w:r>
        <w:rPr>
          <w:noProof/>
        </w:rPr>
      </w:r>
      <w:r>
        <w:rPr>
          <w:noProof/>
        </w:rPr>
        <w:fldChar w:fldCharType="separate"/>
      </w:r>
      <w:r>
        <w:rPr>
          <w:noProof/>
        </w:rPr>
        <w:t>87</w:t>
      </w:r>
      <w:r>
        <w:rPr>
          <w:noProof/>
        </w:rPr>
        <w:fldChar w:fldCharType="end"/>
      </w:r>
    </w:p>
    <w:p w14:paraId="7F960A98" w14:textId="7C014156" w:rsidR="000622A4" w:rsidRDefault="000622A4">
      <w:pPr>
        <w:pStyle w:val="TOC4"/>
        <w:rPr>
          <w:rFonts w:asciiTheme="minorHAnsi" w:eastAsiaTheme="minorEastAsia" w:hAnsiTheme="minorHAnsi" w:cstheme="minorBidi"/>
          <w:noProof/>
          <w:sz w:val="22"/>
          <w:szCs w:val="22"/>
          <w:lang w:eastAsia="en-GB"/>
        </w:rPr>
      </w:pPr>
      <w:r>
        <w:rPr>
          <w:noProof/>
        </w:rPr>
        <w:t>6.2.11.1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_Toc138360916 \h </w:instrText>
      </w:r>
      <w:r>
        <w:rPr>
          <w:noProof/>
        </w:rPr>
      </w:r>
      <w:r>
        <w:rPr>
          <w:noProof/>
        </w:rPr>
        <w:fldChar w:fldCharType="separate"/>
      </w:r>
      <w:r>
        <w:rPr>
          <w:noProof/>
        </w:rPr>
        <w:t>87</w:t>
      </w:r>
      <w:r>
        <w:rPr>
          <w:noProof/>
        </w:rPr>
        <w:fldChar w:fldCharType="end"/>
      </w:r>
    </w:p>
    <w:p w14:paraId="3A215B56" w14:textId="31AEE63C" w:rsidR="000622A4" w:rsidRDefault="000622A4">
      <w:pPr>
        <w:pStyle w:val="TOC4"/>
        <w:rPr>
          <w:rFonts w:asciiTheme="minorHAnsi" w:eastAsiaTheme="minorEastAsia" w:hAnsiTheme="minorHAnsi" w:cstheme="minorBidi"/>
          <w:noProof/>
          <w:sz w:val="22"/>
          <w:szCs w:val="22"/>
          <w:lang w:eastAsia="en-GB"/>
        </w:rPr>
      </w:pPr>
      <w:r>
        <w:rPr>
          <w:noProof/>
        </w:rPr>
        <w:t>6.2.11.2</w:t>
      </w:r>
      <w:r>
        <w:rPr>
          <w:rFonts w:asciiTheme="minorHAnsi" w:eastAsiaTheme="minorEastAsia" w:hAnsiTheme="minorHAnsi" w:cstheme="minorBidi"/>
          <w:noProof/>
          <w:sz w:val="22"/>
          <w:szCs w:val="22"/>
          <w:lang w:eastAsia="en-GB"/>
        </w:rPr>
        <w:tab/>
      </w:r>
      <w:r>
        <w:rPr>
          <w:noProof/>
          <w:lang w:eastAsia="zh-CN"/>
        </w:rPr>
        <w:t>Direct discovery update procedure initiation</w:t>
      </w:r>
      <w:r>
        <w:rPr>
          <w:noProof/>
        </w:rPr>
        <w:tab/>
      </w:r>
      <w:r>
        <w:rPr>
          <w:noProof/>
        </w:rPr>
        <w:fldChar w:fldCharType="begin" w:fldLock="1"/>
      </w:r>
      <w:r>
        <w:rPr>
          <w:noProof/>
        </w:rPr>
        <w:instrText xml:space="preserve"> PAGEREF _Toc138360917 \h </w:instrText>
      </w:r>
      <w:r>
        <w:rPr>
          <w:noProof/>
        </w:rPr>
      </w:r>
      <w:r>
        <w:rPr>
          <w:noProof/>
        </w:rPr>
        <w:fldChar w:fldCharType="separate"/>
      </w:r>
      <w:r>
        <w:rPr>
          <w:noProof/>
        </w:rPr>
        <w:t>87</w:t>
      </w:r>
      <w:r>
        <w:rPr>
          <w:noProof/>
        </w:rPr>
        <w:fldChar w:fldCharType="end"/>
      </w:r>
    </w:p>
    <w:p w14:paraId="2CB9BE4C" w14:textId="2BA20260" w:rsidR="000622A4" w:rsidRDefault="000622A4">
      <w:pPr>
        <w:pStyle w:val="TOC4"/>
        <w:rPr>
          <w:rFonts w:asciiTheme="minorHAnsi" w:eastAsiaTheme="minorEastAsia" w:hAnsiTheme="minorHAnsi" w:cstheme="minorBidi"/>
          <w:noProof/>
          <w:sz w:val="22"/>
          <w:szCs w:val="22"/>
          <w:lang w:eastAsia="en-GB"/>
        </w:rPr>
      </w:pPr>
      <w:r>
        <w:rPr>
          <w:noProof/>
        </w:rPr>
        <w:t>6.2.11.</w:t>
      </w:r>
      <w:r>
        <w:rPr>
          <w:noProof/>
          <w:lang w:eastAsia="zh-CN"/>
        </w:rPr>
        <w:t>3</w:t>
      </w:r>
      <w:r>
        <w:rPr>
          <w:rFonts w:asciiTheme="minorHAnsi" w:eastAsiaTheme="minorEastAsia" w:hAnsiTheme="minorHAnsi" w:cstheme="minorBidi"/>
          <w:noProof/>
          <w:sz w:val="22"/>
          <w:szCs w:val="22"/>
          <w:lang w:eastAsia="en-GB"/>
        </w:rPr>
        <w:tab/>
      </w:r>
      <w:r>
        <w:rPr>
          <w:noProof/>
          <w:lang w:eastAsia="zh-CN"/>
        </w:rPr>
        <w:t>Direct discovery update procedure accepted by the UE</w:t>
      </w:r>
      <w:r>
        <w:rPr>
          <w:noProof/>
        </w:rPr>
        <w:tab/>
      </w:r>
      <w:r>
        <w:rPr>
          <w:noProof/>
        </w:rPr>
        <w:fldChar w:fldCharType="begin" w:fldLock="1"/>
      </w:r>
      <w:r>
        <w:rPr>
          <w:noProof/>
        </w:rPr>
        <w:instrText xml:space="preserve"> PAGEREF _Toc138360918 \h </w:instrText>
      </w:r>
      <w:r>
        <w:rPr>
          <w:noProof/>
        </w:rPr>
      </w:r>
      <w:r>
        <w:rPr>
          <w:noProof/>
        </w:rPr>
        <w:fldChar w:fldCharType="separate"/>
      </w:r>
      <w:r>
        <w:rPr>
          <w:noProof/>
        </w:rPr>
        <w:t>89</w:t>
      </w:r>
      <w:r>
        <w:rPr>
          <w:noProof/>
        </w:rPr>
        <w:fldChar w:fldCharType="end"/>
      </w:r>
    </w:p>
    <w:p w14:paraId="6CC62B18" w14:textId="05D4302C" w:rsidR="000622A4" w:rsidRDefault="000622A4">
      <w:pPr>
        <w:pStyle w:val="TOC4"/>
        <w:rPr>
          <w:rFonts w:asciiTheme="minorHAnsi" w:eastAsiaTheme="minorEastAsia" w:hAnsiTheme="minorHAnsi" w:cstheme="minorBidi"/>
          <w:noProof/>
          <w:sz w:val="22"/>
          <w:szCs w:val="22"/>
          <w:lang w:eastAsia="en-GB"/>
        </w:rPr>
      </w:pPr>
      <w:r>
        <w:rPr>
          <w:noProof/>
        </w:rPr>
        <w:t>6.2.11.</w:t>
      </w:r>
      <w:r>
        <w:rPr>
          <w:noProof/>
          <w:lang w:eastAsia="zh-CN"/>
        </w:rPr>
        <w:t>4</w:t>
      </w:r>
      <w:r>
        <w:rPr>
          <w:rFonts w:asciiTheme="minorHAnsi" w:eastAsiaTheme="minorEastAsia" w:hAnsiTheme="minorHAnsi" w:cstheme="minorBidi"/>
          <w:noProof/>
          <w:sz w:val="22"/>
          <w:szCs w:val="22"/>
          <w:lang w:eastAsia="en-GB"/>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_Toc138360919 \h </w:instrText>
      </w:r>
      <w:r>
        <w:rPr>
          <w:noProof/>
        </w:rPr>
      </w:r>
      <w:r>
        <w:rPr>
          <w:noProof/>
        </w:rPr>
        <w:fldChar w:fldCharType="separate"/>
      </w:r>
      <w:r>
        <w:rPr>
          <w:noProof/>
        </w:rPr>
        <w:t>89</w:t>
      </w:r>
      <w:r>
        <w:rPr>
          <w:noProof/>
        </w:rPr>
        <w:fldChar w:fldCharType="end"/>
      </w:r>
    </w:p>
    <w:p w14:paraId="09702E7C" w14:textId="4C7523CB" w:rsidR="000622A4" w:rsidRDefault="000622A4">
      <w:pPr>
        <w:pStyle w:val="TOC4"/>
        <w:rPr>
          <w:rFonts w:asciiTheme="minorHAnsi" w:eastAsiaTheme="minorEastAsia" w:hAnsiTheme="minorHAnsi" w:cstheme="minorBidi"/>
          <w:noProof/>
          <w:sz w:val="22"/>
          <w:szCs w:val="22"/>
          <w:lang w:eastAsia="en-GB"/>
        </w:rPr>
      </w:pPr>
      <w:r>
        <w:rPr>
          <w:noProof/>
        </w:rPr>
        <w:t>6.2.11.</w:t>
      </w:r>
      <w:r>
        <w:rPr>
          <w:noProof/>
          <w:lang w:eastAsia="zh-CN"/>
        </w:rPr>
        <w:t>5</w:t>
      </w:r>
      <w:r>
        <w:rPr>
          <w:rFonts w:asciiTheme="minorHAnsi" w:eastAsiaTheme="minorEastAsia" w:hAnsiTheme="minorHAnsi" w:cstheme="minorBidi"/>
          <w:noProof/>
          <w:sz w:val="22"/>
          <w:szCs w:val="22"/>
          <w:lang w:eastAsia="en-GB"/>
        </w:rPr>
        <w:tab/>
      </w:r>
      <w:r>
        <w:rPr>
          <w:noProof/>
          <w:lang w:eastAsia="zh-CN"/>
        </w:rPr>
        <w:t>Direct discovery update procedure not accepted by the UE</w:t>
      </w:r>
      <w:r>
        <w:rPr>
          <w:noProof/>
        </w:rPr>
        <w:tab/>
      </w:r>
      <w:r>
        <w:rPr>
          <w:noProof/>
        </w:rPr>
        <w:fldChar w:fldCharType="begin" w:fldLock="1"/>
      </w:r>
      <w:r>
        <w:rPr>
          <w:noProof/>
        </w:rPr>
        <w:instrText xml:space="preserve"> PAGEREF _Toc138360920 \h </w:instrText>
      </w:r>
      <w:r>
        <w:rPr>
          <w:noProof/>
        </w:rPr>
      </w:r>
      <w:r>
        <w:rPr>
          <w:noProof/>
        </w:rPr>
        <w:fldChar w:fldCharType="separate"/>
      </w:r>
      <w:r>
        <w:rPr>
          <w:noProof/>
        </w:rPr>
        <w:t>89</w:t>
      </w:r>
      <w:r>
        <w:rPr>
          <w:noProof/>
        </w:rPr>
        <w:fldChar w:fldCharType="end"/>
      </w:r>
    </w:p>
    <w:p w14:paraId="2FB3FAC7" w14:textId="07AE25F0" w:rsidR="000622A4" w:rsidRDefault="000622A4">
      <w:pPr>
        <w:pStyle w:val="TOC4"/>
        <w:rPr>
          <w:rFonts w:asciiTheme="minorHAnsi" w:eastAsiaTheme="minorEastAsia" w:hAnsiTheme="minorHAnsi" w:cstheme="minorBidi"/>
          <w:noProof/>
          <w:sz w:val="22"/>
          <w:szCs w:val="22"/>
          <w:lang w:eastAsia="en-GB"/>
        </w:rPr>
      </w:pPr>
      <w:r>
        <w:rPr>
          <w:noProof/>
          <w:lang w:eastAsia="zh-CN"/>
        </w:rPr>
        <w:t>6.2.11.6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_Toc138360921 \h </w:instrText>
      </w:r>
      <w:r>
        <w:rPr>
          <w:noProof/>
        </w:rPr>
      </w:r>
      <w:r>
        <w:rPr>
          <w:noProof/>
        </w:rPr>
        <w:fldChar w:fldCharType="separate"/>
      </w:r>
      <w:r>
        <w:rPr>
          <w:noProof/>
        </w:rPr>
        <w:t>90</w:t>
      </w:r>
      <w:r>
        <w:rPr>
          <w:noProof/>
        </w:rPr>
        <w:fldChar w:fldCharType="end"/>
      </w:r>
    </w:p>
    <w:p w14:paraId="26A872D2" w14:textId="377F90B4" w:rsidR="000622A4" w:rsidRDefault="000622A4">
      <w:pPr>
        <w:pStyle w:val="TOC5"/>
        <w:rPr>
          <w:rFonts w:asciiTheme="minorHAnsi" w:eastAsiaTheme="minorEastAsia" w:hAnsiTheme="minorHAnsi" w:cstheme="minorBidi"/>
          <w:noProof/>
          <w:sz w:val="22"/>
          <w:szCs w:val="22"/>
          <w:lang w:eastAsia="en-GB"/>
        </w:rPr>
      </w:pPr>
      <w:r>
        <w:rPr>
          <w:noProof/>
          <w:lang w:eastAsia="zh-CN"/>
        </w:rPr>
        <w:t>6.2.11.6</w:t>
      </w:r>
      <w:r>
        <w:rPr>
          <w:noProof/>
        </w:rPr>
        <w:t>.</w:t>
      </w:r>
      <w:r>
        <w:rPr>
          <w:noProof/>
          <w:lang w:eastAsia="zh-CN"/>
        </w:rPr>
        <w:t>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_Toc138360922 \h </w:instrText>
      </w:r>
      <w:r>
        <w:rPr>
          <w:noProof/>
        </w:rPr>
      </w:r>
      <w:r>
        <w:rPr>
          <w:noProof/>
        </w:rPr>
        <w:fldChar w:fldCharType="separate"/>
      </w:r>
      <w:r>
        <w:rPr>
          <w:noProof/>
        </w:rPr>
        <w:t>90</w:t>
      </w:r>
      <w:r>
        <w:rPr>
          <w:noProof/>
        </w:rPr>
        <w:fldChar w:fldCharType="end"/>
      </w:r>
    </w:p>
    <w:p w14:paraId="2749A38E" w14:textId="58A826F2" w:rsidR="000622A4" w:rsidRDefault="000622A4">
      <w:pPr>
        <w:pStyle w:val="TOC5"/>
        <w:rPr>
          <w:rFonts w:asciiTheme="minorHAnsi" w:eastAsiaTheme="minorEastAsia" w:hAnsiTheme="minorHAnsi" w:cstheme="minorBidi"/>
          <w:noProof/>
          <w:sz w:val="22"/>
          <w:szCs w:val="22"/>
          <w:lang w:eastAsia="en-GB"/>
        </w:rPr>
      </w:pPr>
      <w:r>
        <w:rPr>
          <w:noProof/>
          <w:lang w:eastAsia="zh-CN"/>
        </w:rPr>
        <w:t>6.2.11.6.2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_Toc138360923 \h </w:instrText>
      </w:r>
      <w:r>
        <w:rPr>
          <w:noProof/>
        </w:rPr>
      </w:r>
      <w:r>
        <w:rPr>
          <w:noProof/>
        </w:rPr>
        <w:fldChar w:fldCharType="separate"/>
      </w:r>
      <w:r>
        <w:rPr>
          <w:noProof/>
        </w:rPr>
        <w:t>90</w:t>
      </w:r>
      <w:r>
        <w:rPr>
          <w:noProof/>
        </w:rPr>
        <w:fldChar w:fldCharType="end"/>
      </w:r>
    </w:p>
    <w:p w14:paraId="4F143A14" w14:textId="2784B820" w:rsidR="000622A4" w:rsidRDefault="000622A4">
      <w:pPr>
        <w:pStyle w:val="TOC3"/>
        <w:rPr>
          <w:rFonts w:asciiTheme="minorHAnsi" w:eastAsiaTheme="minorEastAsia" w:hAnsiTheme="minorHAnsi" w:cstheme="minorBidi"/>
          <w:noProof/>
          <w:sz w:val="22"/>
          <w:szCs w:val="22"/>
          <w:lang w:eastAsia="en-GB"/>
        </w:rPr>
      </w:pPr>
      <w:r>
        <w:rPr>
          <w:noProof/>
          <w:lang w:eastAsia="zh-CN"/>
        </w:rPr>
        <w:t>6.2.12</w:t>
      </w:r>
      <w:r>
        <w:rPr>
          <w:rFonts w:asciiTheme="minorHAnsi" w:eastAsiaTheme="minorEastAsia" w:hAnsiTheme="minorHAnsi" w:cstheme="minorBidi"/>
          <w:noProof/>
          <w:sz w:val="22"/>
          <w:szCs w:val="22"/>
          <w:lang w:eastAsia="en-GB"/>
        </w:rPr>
        <w:tab/>
      </w:r>
      <w:r>
        <w:rPr>
          <w:noProof/>
          <w:lang w:eastAsia="zh-CN"/>
        </w:rPr>
        <w:t>Direct discovery update procedure for restricted discovery</w:t>
      </w:r>
      <w:r>
        <w:rPr>
          <w:noProof/>
        </w:rPr>
        <w:tab/>
      </w:r>
      <w:r>
        <w:rPr>
          <w:noProof/>
        </w:rPr>
        <w:fldChar w:fldCharType="begin" w:fldLock="1"/>
      </w:r>
      <w:r>
        <w:rPr>
          <w:noProof/>
        </w:rPr>
        <w:instrText xml:space="preserve"> PAGEREF _Toc138360924 \h </w:instrText>
      </w:r>
      <w:r>
        <w:rPr>
          <w:noProof/>
        </w:rPr>
      </w:r>
      <w:r>
        <w:rPr>
          <w:noProof/>
        </w:rPr>
        <w:fldChar w:fldCharType="separate"/>
      </w:r>
      <w:r>
        <w:rPr>
          <w:noProof/>
        </w:rPr>
        <w:t>90</w:t>
      </w:r>
      <w:r>
        <w:rPr>
          <w:noProof/>
        </w:rPr>
        <w:fldChar w:fldCharType="end"/>
      </w:r>
    </w:p>
    <w:p w14:paraId="5604F3A5" w14:textId="31CE57C4" w:rsidR="000622A4" w:rsidRDefault="000622A4">
      <w:pPr>
        <w:pStyle w:val="TOC4"/>
        <w:rPr>
          <w:rFonts w:asciiTheme="minorHAnsi" w:eastAsiaTheme="minorEastAsia" w:hAnsiTheme="minorHAnsi" w:cstheme="minorBidi"/>
          <w:noProof/>
          <w:sz w:val="22"/>
          <w:szCs w:val="22"/>
          <w:lang w:eastAsia="en-GB"/>
        </w:rPr>
      </w:pPr>
      <w:r>
        <w:rPr>
          <w:noProof/>
          <w:lang w:eastAsia="zh-CN"/>
        </w:rPr>
        <w:t>6.2.12.1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_Toc138360925 \h </w:instrText>
      </w:r>
      <w:r>
        <w:rPr>
          <w:noProof/>
        </w:rPr>
      </w:r>
      <w:r>
        <w:rPr>
          <w:noProof/>
        </w:rPr>
        <w:fldChar w:fldCharType="separate"/>
      </w:r>
      <w:r>
        <w:rPr>
          <w:noProof/>
        </w:rPr>
        <w:t>90</w:t>
      </w:r>
      <w:r>
        <w:rPr>
          <w:noProof/>
        </w:rPr>
        <w:fldChar w:fldCharType="end"/>
      </w:r>
    </w:p>
    <w:p w14:paraId="1703EDBD" w14:textId="4F5186CD" w:rsidR="000622A4" w:rsidRDefault="000622A4">
      <w:pPr>
        <w:pStyle w:val="TOC4"/>
        <w:rPr>
          <w:rFonts w:asciiTheme="minorHAnsi" w:eastAsiaTheme="minorEastAsia" w:hAnsiTheme="minorHAnsi" w:cstheme="minorBidi"/>
          <w:noProof/>
          <w:sz w:val="22"/>
          <w:szCs w:val="22"/>
          <w:lang w:eastAsia="en-GB"/>
        </w:rPr>
      </w:pPr>
      <w:r>
        <w:rPr>
          <w:noProof/>
          <w:lang w:eastAsia="zh-CN"/>
        </w:rPr>
        <w:t>6.2.12.2</w:t>
      </w:r>
      <w:r>
        <w:rPr>
          <w:rFonts w:asciiTheme="minorHAnsi" w:eastAsiaTheme="minorEastAsia" w:hAnsiTheme="minorHAnsi" w:cstheme="minorBidi"/>
          <w:noProof/>
          <w:sz w:val="22"/>
          <w:szCs w:val="22"/>
          <w:lang w:eastAsia="en-GB"/>
        </w:rPr>
        <w:tab/>
      </w:r>
      <w:r>
        <w:rPr>
          <w:noProof/>
          <w:lang w:eastAsia="zh-CN"/>
        </w:rPr>
        <w:t>Revocation of restricted discovery filters</w:t>
      </w:r>
      <w:r>
        <w:rPr>
          <w:noProof/>
        </w:rPr>
        <w:tab/>
      </w:r>
      <w:r>
        <w:rPr>
          <w:noProof/>
        </w:rPr>
        <w:fldChar w:fldCharType="begin" w:fldLock="1"/>
      </w:r>
      <w:r>
        <w:rPr>
          <w:noProof/>
        </w:rPr>
        <w:instrText xml:space="preserve"> PAGEREF _Toc138360926 \h </w:instrText>
      </w:r>
      <w:r>
        <w:rPr>
          <w:noProof/>
        </w:rPr>
      </w:r>
      <w:r>
        <w:rPr>
          <w:noProof/>
        </w:rPr>
        <w:fldChar w:fldCharType="separate"/>
      </w:r>
      <w:r>
        <w:rPr>
          <w:noProof/>
        </w:rPr>
        <w:t>90</w:t>
      </w:r>
      <w:r>
        <w:rPr>
          <w:noProof/>
        </w:rPr>
        <w:fldChar w:fldCharType="end"/>
      </w:r>
    </w:p>
    <w:p w14:paraId="0CC43B9D" w14:textId="29226621" w:rsidR="000622A4" w:rsidRDefault="000622A4">
      <w:pPr>
        <w:pStyle w:val="TOC5"/>
        <w:rPr>
          <w:rFonts w:asciiTheme="minorHAnsi" w:eastAsiaTheme="minorEastAsia" w:hAnsiTheme="minorHAnsi" w:cstheme="minorBidi"/>
          <w:noProof/>
          <w:sz w:val="22"/>
          <w:szCs w:val="22"/>
          <w:lang w:eastAsia="en-GB"/>
        </w:rPr>
      </w:pPr>
      <w:r>
        <w:rPr>
          <w:noProof/>
          <w:lang w:eastAsia="zh-CN"/>
        </w:rPr>
        <w:t>6.2.12.</w:t>
      </w:r>
      <w:r>
        <w:rPr>
          <w:noProof/>
        </w:rPr>
        <w:t>2.1</w:t>
      </w:r>
      <w:r>
        <w:rPr>
          <w:rFonts w:asciiTheme="minorHAnsi" w:eastAsiaTheme="minorEastAsia" w:hAnsiTheme="minorHAnsi" w:cstheme="minorBidi"/>
          <w:noProof/>
          <w:sz w:val="22"/>
          <w:szCs w:val="22"/>
          <w:lang w:eastAsia="en-GB"/>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_Toc138360927 \h </w:instrText>
      </w:r>
      <w:r>
        <w:rPr>
          <w:noProof/>
        </w:rPr>
      </w:r>
      <w:r>
        <w:rPr>
          <w:noProof/>
        </w:rPr>
        <w:fldChar w:fldCharType="separate"/>
      </w:r>
      <w:r>
        <w:rPr>
          <w:noProof/>
        </w:rPr>
        <w:t>90</w:t>
      </w:r>
      <w:r>
        <w:rPr>
          <w:noProof/>
        </w:rPr>
        <w:fldChar w:fldCharType="end"/>
      </w:r>
    </w:p>
    <w:p w14:paraId="5F2FA23E" w14:textId="71E3A777" w:rsidR="000622A4" w:rsidRDefault="000622A4">
      <w:pPr>
        <w:pStyle w:val="TOC5"/>
        <w:rPr>
          <w:rFonts w:asciiTheme="minorHAnsi" w:eastAsiaTheme="minorEastAsia" w:hAnsiTheme="minorHAnsi" w:cstheme="minorBidi"/>
          <w:noProof/>
          <w:sz w:val="22"/>
          <w:szCs w:val="22"/>
          <w:lang w:eastAsia="en-GB"/>
        </w:rPr>
      </w:pPr>
      <w:r>
        <w:rPr>
          <w:noProof/>
          <w:lang w:eastAsia="zh-CN"/>
        </w:rPr>
        <w:t>6.2.12.</w:t>
      </w:r>
      <w:r>
        <w:rPr>
          <w:noProof/>
        </w:rPr>
        <w:t>2.</w:t>
      </w:r>
      <w:r>
        <w:rPr>
          <w:noProof/>
          <w:lang w:eastAsia="zh-CN"/>
        </w:rPr>
        <w:t>2</w:t>
      </w:r>
      <w:r>
        <w:rPr>
          <w:rFonts w:asciiTheme="minorHAnsi" w:eastAsiaTheme="minorEastAsia" w:hAnsiTheme="minorHAnsi" w:cstheme="minorBidi"/>
          <w:noProof/>
          <w:sz w:val="22"/>
          <w:szCs w:val="22"/>
          <w:lang w:eastAsia="en-GB"/>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_Toc138360928 \h </w:instrText>
      </w:r>
      <w:r>
        <w:rPr>
          <w:noProof/>
        </w:rPr>
      </w:r>
      <w:r>
        <w:rPr>
          <w:noProof/>
        </w:rPr>
        <w:fldChar w:fldCharType="separate"/>
      </w:r>
      <w:r>
        <w:rPr>
          <w:noProof/>
        </w:rPr>
        <w:t>91</w:t>
      </w:r>
      <w:r>
        <w:rPr>
          <w:noProof/>
        </w:rPr>
        <w:fldChar w:fldCharType="end"/>
      </w:r>
    </w:p>
    <w:p w14:paraId="417004CE" w14:textId="0715E58B" w:rsidR="000622A4" w:rsidRDefault="000622A4">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_Toc138360929 \h </w:instrText>
      </w:r>
      <w:r>
        <w:rPr>
          <w:noProof/>
        </w:rPr>
      </w:r>
      <w:r>
        <w:rPr>
          <w:noProof/>
        </w:rPr>
        <w:fldChar w:fldCharType="separate"/>
      </w:r>
      <w:r>
        <w:rPr>
          <w:noProof/>
        </w:rPr>
        <w:t>91</w:t>
      </w:r>
      <w:r>
        <w:rPr>
          <w:noProof/>
        </w:rPr>
        <w:fldChar w:fldCharType="end"/>
      </w:r>
    </w:p>
    <w:p w14:paraId="01753C57" w14:textId="72D949C5" w:rsidR="000622A4" w:rsidRDefault="000622A4">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_Toc138360930 \h </w:instrText>
      </w:r>
      <w:r>
        <w:rPr>
          <w:noProof/>
        </w:rPr>
      </w:r>
      <w:r>
        <w:rPr>
          <w:noProof/>
        </w:rPr>
        <w:fldChar w:fldCharType="separate"/>
      </w:r>
      <w:r>
        <w:rPr>
          <w:noProof/>
        </w:rPr>
        <w:t>91</w:t>
      </w:r>
      <w:r>
        <w:rPr>
          <w:noProof/>
        </w:rPr>
        <w:fldChar w:fldCharType="end"/>
      </w:r>
    </w:p>
    <w:p w14:paraId="09987F7E" w14:textId="0D942A27" w:rsidR="000622A4" w:rsidRDefault="000622A4">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_Toc138360931 \h </w:instrText>
      </w:r>
      <w:r>
        <w:rPr>
          <w:noProof/>
        </w:rPr>
      </w:r>
      <w:r>
        <w:rPr>
          <w:noProof/>
        </w:rPr>
        <w:fldChar w:fldCharType="separate"/>
      </w:r>
      <w:r>
        <w:rPr>
          <w:noProof/>
        </w:rPr>
        <w:t>91</w:t>
      </w:r>
      <w:r>
        <w:rPr>
          <w:noProof/>
        </w:rPr>
        <w:fldChar w:fldCharType="end"/>
      </w:r>
    </w:p>
    <w:p w14:paraId="3A5FCCDB" w14:textId="1CDBD6B7" w:rsidR="000622A4" w:rsidRDefault="000622A4">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_Toc138360932 \h </w:instrText>
      </w:r>
      <w:r>
        <w:rPr>
          <w:noProof/>
        </w:rPr>
      </w:r>
      <w:r>
        <w:rPr>
          <w:noProof/>
        </w:rPr>
        <w:fldChar w:fldCharType="separate"/>
      </w:r>
      <w:r>
        <w:rPr>
          <w:noProof/>
        </w:rPr>
        <w:t>91</w:t>
      </w:r>
      <w:r>
        <w:rPr>
          <w:noProof/>
        </w:rPr>
        <w:fldChar w:fldCharType="end"/>
      </w:r>
    </w:p>
    <w:p w14:paraId="0842C8DD" w14:textId="3388D99A" w:rsidR="000622A4" w:rsidRDefault="000622A4">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_Toc138360933 \h </w:instrText>
      </w:r>
      <w:r>
        <w:rPr>
          <w:noProof/>
        </w:rPr>
      </w:r>
      <w:r>
        <w:rPr>
          <w:noProof/>
        </w:rPr>
        <w:fldChar w:fldCharType="separate"/>
      </w:r>
      <w:r>
        <w:rPr>
          <w:noProof/>
        </w:rPr>
        <w:t>92</w:t>
      </w:r>
      <w:r>
        <w:rPr>
          <w:noProof/>
        </w:rPr>
        <w:fldChar w:fldCharType="end"/>
      </w:r>
    </w:p>
    <w:p w14:paraId="0520733F" w14:textId="74F6BC70" w:rsidR="000622A4" w:rsidRDefault="000622A4">
      <w:pPr>
        <w:pStyle w:val="TOC4"/>
        <w:rPr>
          <w:rFonts w:asciiTheme="minorHAnsi" w:eastAsiaTheme="minorEastAsia" w:hAnsiTheme="minorHAnsi" w:cstheme="minorBidi"/>
          <w:noProof/>
          <w:sz w:val="22"/>
          <w:szCs w:val="22"/>
          <w:lang w:eastAsia="en-GB"/>
        </w:rPr>
      </w:pPr>
      <w:r>
        <w:rPr>
          <w:noProof/>
          <w:lang w:eastAsia="zh-CN"/>
        </w:rPr>
        <w:t>6.2.12.3</w:t>
      </w:r>
      <w:r>
        <w:rPr>
          <w:rFonts w:asciiTheme="minorHAnsi" w:eastAsiaTheme="minorEastAsia" w:hAnsiTheme="minorHAnsi" w:cstheme="minorBidi"/>
          <w:noProof/>
          <w:sz w:val="22"/>
          <w:szCs w:val="22"/>
          <w:lang w:eastAsia="en-GB"/>
        </w:rPr>
        <w:tab/>
      </w:r>
      <w:r>
        <w:rPr>
          <w:noProof/>
          <w:lang w:eastAsia="zh-CN"/>
        </w:rPr>
        <w:t>Allocation of new ProSe restricted code</w:t>
      </w:r>
      <w:r>
        <w:rPr>
          <w:noProof/>
        </w:rPr>
        <w:tab/>
      </w:r>
      <w:r>
        <w:rPr>
          <w:noProof/>
        </w:rPr>
        <w:fldChar w:fldCharType="begin" w:fldLock="1"/>
      </w:r>
      <w:r>
        <w:rPr>
          <w:noProof/>
        </w:rPr>
        <w:instrText xml:space="preserve"> PAGEREF _Toc138360934 \h </w:instrText>
      </w:r>
      <w:r>
        <w:rPr>
          <w:noProof/>
        </w:rPr>
      </w:r>
      <w:r>
        <w:rPr>
          <w:noProof/>
        </w:rPr>
        <w:fldChar w:fldCharType="separate"/>
      </w:r>
      <w:r>
        <w:rPr>
          <w:noProof/>
        </w:rPr>
        <w:t>92</w:t>
      </w:r>
      <w:r>
        <w:rPr>
          <w:noProof/>
        </w:rPr>
        <w:fldChar w:fldCharType="end"/>
      </w:r>
    </w:p>
    <w:p w14:paraId="48F1EAC3" w14:textId="10B67099" w:rsidR="000622A4" w:rsidRDefault="000622A4">
      <w:pPr>
        <w:pStyle w:val="TOC5"/>
        <w:rPr>
          <w:rFonts w:asciiTheme="minorHAnsi" w:eastAsiaTheme="minorEastAsia" w:hAnsiTheme="minorHAnsi" w:cstheme="minorBidi"/>
          <w:noProof/>
          <w:sz w:val="22"/>
          <w:szCs w:val="22"/>
          <w:lang w:eastAsia="en-GB"/>
        </w:rPr>
      </w:pPr>
      <w:r>
        <w:rPr>
          <w:noProof/>
          <w:lang w:eastAsia="zh-CN"/>
        </w:rPr>
        <w:t>6.2.12.3</w:t>
      </w:r>
      <w:r>
        <w:rPr>
          <w:noProof/>
        </w:rPr>
        <w:t>.1</w:t>
      </w:r>
      <w:r>
        <w:rPr>
          <w:rFonts w:asciiTheme="minorHAnsi" w:eastAsiaTheme="minorEastAsia" w:hAnsiTheme="minorHAnsi" w:cstheme="minorBidi"/>
          <w:noProof/>
          <w:sz w:val="22"/>
          <w:szCs w:val="22"/>
          <w:lang w:eastAsia="en-GB"/>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_Toc138360935 \h </w:instrText>
      </w:r>
      <w:r>
        <w:rPr>
          <w:noProof/>
        </w:rPr>
      </w:r>
      <w:r>
        <w:rPr>
          <w:noProof/>
        </w:rPr>
        <w:fldChar w:fldCharType="separate"/>
      </w:r>
      <w:r>
        <w:rPr>
          <w:noProof/>
        </w:rPr>
        <w:t>92</w:t>
      </w:r>
      <w:r>
        <w:rPr>
          <w:noProof/>
        </w:rPr>
        <w:fldChar w:fldCharType="end"/>
      </w:r>
    </w:p>
    <w:p w14:paraId="03C8217F" w14:textId="613AF321" w:rsidR="000622A4" w:rsidRDefault="000622A4">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2</w:t>
      </w:r>
      <w:r>
        <w:rPr>
          <w:rFonts w:asciiTheme="minorHAnsi" w:eastAsiaTheme="minorEastAsia" w:hAnsiTheme="minorHAnsi" w:cstheme="minorBidi"/>
          <w:noProof/>
          <w:sz w:val="22"/>
          <w:szCs w:val="22"/>
          <w:lang w:eastAsia="en-GB"/>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_Toc138360936 \h </w:instrText>
      </w:r>
      <w:r>
        <w:rPr>
          <w:noProof/>
        </w:rPr>
      </w:r>
      <w:r>
        <w:rPr>
          <w:noProof/>
        </w:rPr>
        <w:fldChar w:fldCharType="separate"/>
      </w:r>
      <w:r>
        <w:rPr>
          <w:noProof/>
        </w:rPr>
        <w:t>92</w:t>
      </w:r>
      <w:r>
        <w:rPr>
          <w:noProof/>
        </w:rPr>
        <w:fldChar w:fldCharType="end"/>
      </w:r>
    </w:p>
    <w:p w14:paraId="2FB9B2C5" w14:textId="577C94A1" w:rsidR="000622A4" w:rsidRDefault="000622A4">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_Toc138360937 \h </w:instrText>
      </w:r>
      <w:r>
        <w:rPr>
          <w:noProof/>
        </w:rPr>
      </w:r>
      <w:r>
        <w:rPr>
          <w:noProof/>
        </w:rPr>
        <w:fldChar w:fldCharType="separate"/>
      </w:r>
      <w:r>
        <w:rPr>
          <w:noProof/>
        </w:rPr>
        <w:t>93</w:t>
      </w:r>
      <w:r>
        <w:rPr>
          <w:noProof/>
        </w:rPr>
        <w:fldChar w:fldCharType="end"/>
      </w:r>
    </w:p>
    <w:p w14:paraId="020BFACC" w14:textId="5C1DC445" w:rsidR="000622A4" w:rsidRDefault="000622A4">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_Toc138360938 \h </w:instrText>
      </w:r>
      <w:r>
        <w:rPr>
          <w:noProof/>
        </w:rPr>
      </w:r>
      <w:r>
        <w:rPr>
          <w:noProof/>
        </w:rPr>
        <w:fldChar w:fldCharType="separate"/>
      </w:r>
      <w:r>
        <w:rPr>
          <w:noProof/>
        </w:rPr>
        <w:t>93</w:t>
      </w:r>
      <w:r>
        <w:rPr>
          <w:noProof/>
        </w:rPr>
        <w:fldChar w:fldCharType="end"/>
      </w:r>
    </w:p>
    <w:p w14:paraId="20A125AD" w14:textId="7208FB41" w:rsidR="000622A4" w:rsidRDefault="000622A4">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_Toc138360939 \h </w:instrText>
      </w:r>
      <w:r>
        <w:rPr>
          <w:noProof/>
        </w:rPr>
      </w:r>
      <w:r>
        <w:rPr>
          <w:noProof/>
        </w:rPr>
        <w:fldChar w:fldCharType="separate"/>
      </w:r>
      <w:r>
        <w:rPr>
          <w:noProof/>
        </w:rPr>
        <w:t>93</w:t>
      </w:r>
      <w:r>
        <w:rPr>
          <w:noProof/>
        </w:rPr>
        <w:fldChar w:fldCharType="end"/>
      </w:r>
    </w:p>
    <w:p w14:paraId="612F0EDA" w14:textId="4839B335" w:rsidR="000622A4" w:rsidRDefault="000622A4">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_Toc138360940 \h </w:instrText>
      </w:r>
      <w:r>
        <w:rPr>
          <w:noProof/>
        </w:rPr>
      </w:r>
      <w:r>
        <w:rPr>
          <w:noProof/>
        </w:rPr>
        <w:fldChar w:fldCharType="separate"/>
      </w:r>
      <w:r>
        <w:rPr>
          <w:noProof/>
        </w:rPr>
        <w:t>93</w:t>
      </w:r>
      <w:r>
        <w:rPr>
          <w:noProof/>
        </w:rPr>
        <w:fldChar w:fldCharType="end"/>
      </w:r>
    </w:p>
    <w:p w14:paraId="6559AA18" w14:textId="79A1E391" w:rsidR="000622A4" w:rsidRDefault="000622A4">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_Toc138360941 \h </w:instrText>
      </w:r>
      <w:r>
        <w:rPr>
          <w:noProof/>
        </w:rPr>
      </w:r>
      <w:r>
        <w:rPr>
          <w:noProof/>
        </w:rPr>
        <w:fldChar w:fldCharType="separate"/>
      </w:r>
      <w:r>
        <w:rPr>
          <w:noProof/>
        </w:rPr>
        <w:t>93</w:t>
      </w:r>
      <w:r>
        <w:rPr>
          <w:noProof/>
        </w:rPr>
        <w:fldChar w:fldCharType="end"/>
      </w:r>
    </w:p>
    <w:p w14:paraId="3BDF3FF3" w14:textId="3779376F" w:rsidR="000622A4" w:rsidRDefault="000622A4">
      <w:pPr>
        <w:pStyle w:val="TOC3"/>
        <w:rPr>
          <w:rFonts w:asciiTheme="minorHAnsi" w:eastAsiaTheme="minorEastAsia" w:hAnsiTheme="minorHAnsi" w:cstheme="minorBidi"/>
          <w:noProof/>
          <w:sz w:val="22"/>
          <w:szCs w:val="22"/>
          <w:lang w:eastAsia="en-GB"/>
        </w:rPr>
      </w:pPr>
      <w:r>
        <w:rPr>
          <w:noProof/>
        </w:rPr>
        <w:t>6.2.13</w:t>
      </w:r>
      <w:r>
        <w:rPr>
          <w:rFonts w:asciiTheme="minorHAnsi" w:eastAsiaTheme="minorEastAsia" w:hAnsiTheme="minorHAnsi" w:cstheme="minorBidi"/>
          <w:noProof/>
          <w:sz w:val="22"/>
          <w:szCs w:val="22"/>
          <w:lang w:eastAsia="en-GB"/>
        </w:rPr>
        <w:tab/>
      </w:r>
      <w:r>
        <w:rPr>
          <w:noProof/>
        </w:rPr>
        <w:t>Announcing alert procedure</w:t>
      </w:r>
      <w:r>
        <w:rPr>
          <w:noProof/>
        </w:rPr>
        <w:tab/>
      </w:r>
      <w:r>
        <w:rPr>
          <w:noProof/>
        </w:rPr>
        <w:fldChar w:fldCharType="begin" w:fldLock="1"/>
      </w:r>
      <w:r>
        <w:rPr>
          <w:noProof/>
        </w:rPr>
        <w:instrText xml:space="preserve"> PAGEREF _Toc138360942 \h </w:instrText>
      </w:r>
      <w:r>
        <w:rPr>
          <w:noProof/>
        </w:rPr>
      </w:r>
      <w:r>
        <w:rPr>
          <w:noProof/>
        </w:rPr>
        <w:fldChar w:fldCharType="separate"/>
      </w:r>
      <w:r>
        <w:rPr>
          <w:noProof/>
        </w:rPr>
        <w:t>94</w:t>
      </w:r>
      <w:r>
        <w:rPr>
          <w:noProof/>
        </w:rPr>
        <w:fldChar w:fldCharType="end"/>
      </w:r>
    </w:p>
    <w:p w14:paraId="7EA50FF6" w14:textId="3252AA7A" w:rsidR="000622A4" w:rsidRDefault="000622A4">
      <w:pPr>
        <w:pStyle w:val="TOC4"/>
        <w:rPr>
          <w:rFonts w:asciiTheme="minorHAnsi" w:eastAsiaTheme="minorEastAsia" w:hAnsiTheme="minorHAnsi" w:cstheme="minorBidi"/>
          <w:noProof/>
          <w:sz w:val="22"/>
          <w:szCs w:val="22"/>
          <w:lang w:eastAsia="en-GB"/>
        </w:rPr>
      </w:pPr>
      <w:r>
        <w:rPr>
          <w:noProof/>
        </w:rPr>
        <w:t>6.2.13.1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_Toc138360943 \h </w:instrText>
      </w:r>
      <w:r>
        <w:rPr>
          <w:noProof/>
        </w:rPr>
      </w:r>
      <w:r>
        <w:rPr>
          <w:noProof/>
        </w:rPr>
        <w:fldChar w:fldCharType="separate"/>
      </w:r>
      <w:r>
        <w:rPr>
          <w:noProof/>
        </w:rPr>
        <w:t>94</w:t>
      </w:r>
      <w:r>
        <w:rPr>
          <w:noProof/>
        </w:rPr>
        <w:fldChar w:fldCharType="end"/>
      </w:r>
    </w:p>
    <w:p w14:paraId="1D624389" w14:textId="77E39324" w:rsidR="000622A4" w:rsidRDefault="000622A4">
      <w:pPr>
        <w:pStyle w:val="TOC4"/>
        <w:rPr>
          <w:rFonts w:asciiTheme="minorHAnsi" w:eastAsiaTheme="minorEastAsia" w:hAnsiTheme="minorHAnsi" w:cstheme="minorBidi"/>
          <w:noProof/>
          <w:sz w:val="22"/>
          <w:szCs w:val="22"/>
          <w:lang w:eastAsia="en-GB"/>
        </w:rPr>
      </w:pPr>
      <w:r>
        <w:rPr>
          <w:noProof/>
        </w:rPr>
        <w:t>6.2.13.2</w:t>
      </w:r>
      <w:r>
        <w:rPr>
          <w:rFonts w:asciiTheme="minorHAnsi" w:eastAsiaTheme="minorEastAsia" w:hAnsiTheme="minorHAnsi" w:cstheme="minorBidi"/>
          <w:noProof/>
          <w:sz w:val="22"/>
          <w:szCs w:val="22"/>
          <w:lang w:eastAsia="en-GB"/>
        </w:rPr>
        <w:tab/>
      </w:r>
      <w:r>
        <w:rPr>
          <w:noProof/>
        </w:rPr>
        <w:t>Announcing alert procedure initiation</w:t>
      </w:r>
      <w:r>
        <w:rPr>
          <w:noProof/>
        </w:rPr>
        <w:tab/>
      </w:r>
      <w:r>
        <w:rPr>
          <w:noProof/>
        </w:rPr>
        <w:fldChar w:fldCharType="begin" w:fldLock="1"/>
      </w:r>
      <w:r>
        <w:rPr>
          <w:noProof/>
        </w:rPr>
        <w:instrText xml:space="preserve"> PAGEREF _Toc138360944 \h </w:instrText>
      </w:r>
      <w:r>
        <w:rPr>
          <w:noProof/>
        </w:rPr>
      </w:r>
      <w:r>
        <w:rPr>
          <w:noProof/>
        </w:rPr>
        <w:fldChar w:fldCharType="separate"/>
      </w:r>
      <w:r>
        <w:rPr>
          <w:noProof/>
        </w:rPr>
        <w:t>94</w:t>
      </w:r>
      <w:r>
        <w:rPr>
          <w:noProof/>
        </w:rPr>
        <w:fldChar w:fldCharType="end"/>
      </w:r>
    </w:p>
    <w:p w14:paraId="5DC59949" w14:textId="73DEC17A" w:rsidR="000622A4" w:rsidRDefault="000622A4">
      <w:pPr>
        <w:pStyle w:val="TOC4"/>
        <w:rPr>
          <w:rFonts w:asciiTheme="minorHAnsi" w:eastAsiaTheme="minorEastAsia" w:hAnsiTheme="minorHAnsi" w:cstheme="minorBidi"/>
          <w:noProof/>
          <w:sz w:val="22"/>
          <w:szCs w:val="22"/>
          <w:lang w:eastAsia="en-GB"/>
        </w:rPr>
      </w:pPr>
      <w:r>
        <w:rPr>
          <w:noProof/>
          <w:lang w:eastAsia="zh-CN"/>
        </w:rPr>
        <w:t>6.2.13.3</w:t>
      </w:r>
      <w:r>
        <w:rPr>
          <w:rFonts w:asciiTheme="minorHAnsi" w:eastAsiaTheme="minorEastAsia" w:hAnsiTheme="minorHAnsi" w:cstheme="minorBidi"/>
          <w:noProof/>
          <w:sz w:val="22"/>
          <w:szCs w:val="22"/>
          <w:lang w:eastAsia="en-GB"/>
        </w:rPr>
        <w:tab/>
      </w:r>
      <w:r>
        <w:rPr>
          <w:noProof/>
          <w:lang w:eastAsia="zh-CN"/>
        </w:rPr>
        <w:t>Announcing alert procedure accepted by the UE</w:t>
      </w:r>
      <w:r>
        <w:rPr>
          <w:noProof/>
        </w:rPr>
        <w:tab/>
      </w:r>
      <w:r>
        <w:rPr>
          <w:noProof/>
        </w:rPr>
        <w:fldChar w:fldCharType="begin" w:fldLock="1"/>
      </w:r>
      <w:r>
        <w:rPr>
          <w:noProof/>
        </w:rPr>
        <w:instrText xml:space="preserve"> PAGEREF _Toc138360945 \h </w:instrText>
      </w:r>
      <w:r>
        <w:rPr>
          <w:noProof/>
        </w:rPr>
      </w:r>
      <w:r>
        <w:rPr>
          <w:noProof/>
        </w:rPr>
        <w:fldChar w:fldCharType="separate"/>
      </w:r>
      <w:r>
        <w:rPr>
          <w:noProof/>
        </w:rPr>
        <w:t>95</w:t>
      </w:r>
      <w:r>
        <w:rPr>
          <w:noProof/>
        </w:rPr>
        <w:fldChar w:fldCharType="end"/>
      </w:r>
    </w:p>
    <w:p w14:paraId="00968068" w14:textId="5F573642" w:rsidR="000622A4" w:rsidRDefault="000622A4">
      <w:pPr>
        <w:pStyle w:val="TOC4"/>
        <w:rPr>
          <w:rFonts w:asciiTheme="minorHAnsi" w:eastAsiaTheme="minorEastAsia" w:hAnsiTheme="minorHAnsi" w:cstheme="minorBidi"/>
          <w:noProof/>
          <w:sz w:val="22"/>
          <w:szCs w:val="22"/>
          <w:lang w:eastAsia="en-GB"/>
        </w:rPr>
      </w:pPr>
      <w:r>
        <w:rPr>
          <w:noProof/>
          <w:lang w:eastAsia="zh-CN"/>
        </w:rPr>
        <w:t>6.2.13.4</w:t>
      </w:r>
      <w:r>
        <w:rPr>
          <w:rFonts w:asciiTheme="minorHAnsi" w:eastAsiaTheme="minorEastAsia" w:hAnsiTheme="minorHAnsi" w:cstheme="minorBidi"/>
          <w:noProof/>
          <w:sz w:val="22"/>
          <w:szCs w:val="22"/>
          <w:lang w:eastAsia="en-GB"/>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_Toc138360946 \h </w:instrText>
      </w:r>
      <w:r>
        <w:rPr>
          <w:noProof/>
        </w:rPr>
      </w:r>
      <w:r>
        <w:rPr>
          <w:noProof/>
        </w:rPr>
        <w:fldChar w:fldCharType="separate"/>
      </w:r>
      <w:r>
        <w:rPr>
          <w:noProof/>
        </w:rPr>
        <w:t>95</w:t>
      </w:r>
      <w:r>
        <w:rPr>
          <w:noProof/>
        </w:rPr>
        <w:fldChar w:fldCharType="end"/>
      </w:r>
    </w:p>
    <w:p w14:paraId="28C8C510" w14:textId="11CC2681" w:rsidR="000622A4" w:rsidRDefault="000622A4">
      <w:pPr>
        <w:pStyle w:val="TOC4"/>
        <w:rPr>
          <w:rFonts w:asciiTheme="minorHAnsi" w:eastAsiaTheme="minorEastAsia" w:hAnsiTheme="minorHAnsi" w:cstheme="minorBidi"/>
          <w:noProof/>
          <w:sz w:val="22"/>
          <w:szCs w:val="22"/>
          <w:lang w:eastAsia="en-GB"/>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Announcing alert procedure not accepted by the UE</w:t>
      </w:r>
      <w:r>
        <w:rPr>
          <w:noProof/>
        </w:rPr>
        <w:tab/>
      </w:r>
      <w:r>
        <w:rPr>
          <w:noProof/>
        </w:rPr>
        <w:fldChar w:fldCharType="begin" w:fldLock="1"/>
      </w:r>
      <w:r>
        <w:rPr>
          <w:noProof/>
        </w:rPr>
        <w:instrText xml:space="preserve"> PAGEREF _Toc138360947 \h </w:instrText>
      </w:r>
      <w:r>
        <w:rPr>
          <w:noProof/>
        </w:rPr>
      </w:r>
      <w:r>
        <w:rPr>
          <w:noProof/>
        </w:rPr>
        <w:fldChar w:fldCharType="separate"/>
      </w:r>
      <w:r>
        <w:rPr>
          <w:noProof/>
        </w:rPr>
        <w:t>96</w:t>
      </w:r>
      <w:r>
        <w:rPr>
          <w:noProof/>
        </w:rPr>
        <w:fldChar w:fldCharType="end"/>
      </w:r>
    </w:p>
    <w:p w14:paraId="393CC1E4" w14:textId="7DA9C8CD" w:rsidR="000622A4" w:rsidRDefault="000622A4">
      <w:pPr>
        <w:pStyle w:val="TOC4"/>
        <w:rPr>
          <w:rFonts w:asciiTheme="minorHAnsi" w:eastAsiaTheme="minorEastAsia" w:hAnsiTheme="minorHAnsi" w:cstheme="minorBidi"/>
          <w:noProof/>
          <w:sz w:val="22"/>
          <w:szCs w:val="22"/>
          <w:lang w:eastAsia="en-GB"/>
        </w:rPr>
      </w:pPr>
      <w:r>
        <w:rPr>
          <w:noProof/>
          <w:lang w:eastAsia="zh-CN"/>
        </w:rPr>
        <w:t>6.2.13.6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_Toc138360948 \h </w:instrText>
      </w:r>
      <w:r>
        <w:rPr>
          <w:noProof/>
        </w:rPr>
      </w:r>
      <w:r>
        <w:rPr>
          <w:noProof/>
        </w:rPr>
        <w:fldChar w:fldCharType="separate"/>
      </w:r>
      <w:r>
        <w:rPr>
          <w:noProof/>
        </w:rPr>
        <w:t>96</w:t>
      </w:r>
      <w:r>
        <w:rPr>
          <w:noProof/>
        </w:rPr>
        <w:fldChar w:fldCharType="end"/>
      </w:r>
    </w:p>
    <w:p w14:paraId="6AE72D51" w14:textId="46BD29A4" w:rsidR="000622A4" w:rsidRDefault="000622A4">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_Toc138360949 \h </w:instrText>
      </w:r>
      <w:r>
        <w:rPr>
          <w:noProof/>
        </w:rPr>
      </w:r>
      <w:r>
        <w:rPr>
          <w:noProof/>
        </w:rPr>
        <w:fldChar w:fldCharType="separate"/>
      </w:r>
      <w:r>
        <w:rPr>
          <w:noProof/>
        </w:rPr>
        <w:t>96</w:t>
      </w:r>
      <w:r>
        <w:rPr>
          <w:noProof/>
        </w:rPr>
        <w:fldChar w:fldCharType="end"/>
      </w:r>
    </w:p>
    <w:p w14:paraId="41C26AB8" w14:textId="56C9C0B0" w:rsidR="000622A4" w:rsidRDefault="000622A4">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_Toc138360950 \h </w:instrText>
      </w:r>
      <w:r>
        <w:rPr>
          <w:noProof/>
        </w:rPr>
      </w:r>
      <w:r>
        <w:rPr>
          <w:noProof/>
        </w:rPr>
        <w:fldChar w:fldCharType="separate"/>
      </w:r>
      <w:r>
        <w:rPr>
          <w:noProof/>
        </w:rPr>
        <w:t>96</w:t>
      </w:r>
      <w:r>
        <w:rPr>
          <w:noProof/>
        </w:rPr>
        <w:fldChar w:fldCharType="end"/>
      </w:r>
    </w:p>
    <w:p w14:paraId="5A84FD11" w14:textId="3B662A0F" w:rsidR="000622A4" w:rsidRDefault="000622A4">
      <w:pPr>
        <w:pStyle w:val="TOC3"/>
        <w:rPr>
          <w:rFonts w:asciiTheme="minorHAnsi" w:eastAsiaTheme="minorEastAsia" w:hAnsiTheme="minorHAnsi" w:cstheme="minorBidi"/>
          <w:noProof/>
          <w:sz w:val="22"/>
          <w:szCs w:val="22"/>
          <w:lang w:eastAsia="en-GB"/>
        </w:rPr>
      </w:pPr>
      <w:r>
        <w:rPr>
          <w:noProof/>
          <w:lang w:eastAsia="zh-CN"/>
        </w:rPr>
        <w:t>6.2.14</w:t>
      </w:r>
      <w:r>
        <w:rPr>
          <w:rFonts w:asciiTheme="minorHAnsi" w:eastAsiaTheme="minorEastAsia" w:hAnsiTheme="minorHAnsi" w:cstheme="minorBidi"/>
          <w:noProof/>
          <w:sz w:val="22"/>
          <w:szCs w:val="22"/>
          <w:lang w:eastAsia="en-GB"/>
        </w:rPr>
        <w:tab/>
      </w:r>
      <w:r>
        <w:rPr>
          <w:noProof/>
          <w:lang w:eastAsia="zh-CN"/>
        </w:rPr>
        <w:t>5G ProSe direct discovery procedure over PC5 interface</w:t>
      </w:r>
      <w:r>
        <w:rPr>
          <w:noProof/>
        </w:rPr>
        <w:tab/>
      </w:r>
      <w:r>
        <w:rPr>
          <w:noProof/>
        </w:rPr>
        <w:fldChar w:fldCharType="begin" w:fldLock="1"/>
      </w:r>
      <w:r>
        <w:rPr>
          <w:noProof/>
        </w:rPr>
        <w:instrText xml:space="preserve"> PAGEREF _Toc138360951 \h </w:instrText>
      </w:r>
      <w:r>
        <w:rPr>
          <w:noProof/>
        </w:rPr>
      </w:r>
      <w:r>
        <w:rPr>
          <w:noProof/>
        </w:rPr>
        <w:fldChar w:fldCharType="separate"/>
      </w:r>
      <w:r>
        <w:rPr>
          <w:noProof/>
        </w:rPr>
        <w:t>96</w:t>
      </w:r>
      <w:r>
        <w:rPr>
          <w:noProof/>
        </w:rPr>
        <w:fldChar w:fldCharType="end"/>
      </w:r>
    </w:p>
    <w:p w14:paraId="3AED686B" w14:textId="2C3FA79E" w:rsidR="000622A4" w:rsidRDefault="000622A4">
      <w:pPr>
        <w:pStyle w:val="TOC4"/>
        <w:rPr>
          <w:rFonts w:asciiTheme="minorHAnsi" w:eastAsiaTheme="minorEastAsia" w:hAnsiTheme="minorHAnsi" w:cstheme="minorBidi"/>
          <w:noProof/>
          <w:sz w:val="22"/>
          <w:szCs w:val="22"/>
          <w:lang w:eastAsia="en-GB"/>
        </w:rPr>
      </w:pPr>
      <w:r>
        <w:rPr>
          <w:noProof/>
          <w:lang w:eastAsia="zh-CN"/>
        </w:rPr>
        <w:t>6.2.14.1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_Toc138360952 \h </w:instrText>
      </w:r>
      <w:r>
        <w:rPr>
          <w:noProof/>
        </w:rPr>
      </w:r>
      <w:r>
        <w:rPr>
          <w:noProof/>
        </w:rPr>
        <w:fldChar w:fldCharType="separate"/>
      </w:r>
      <w:r>
        <w:rPr>
          <w:noProof/>
        </w:rPr>
        <w:t>96</w:t>
      </w:r>
      <w:r>
        <w:rPr>
          <w:noProof/>
        </w:rPr>
        <w:fldChar w:fldCharType="end"/>
      </w:r>
    </w:p>
    <w:p w14:paraId="40CB9249" w14:textId="5E50E4EA" w:rsidR="000622A4" w:rsidRDefault="000622A4">
      <w:pPr>
        <w:pStyle w:val="TOC4"/>
        <w:rPr>
          <w:rFonts w:asciiTheme="minorHAnsi" w:eastAsiaTheme="minorEastAsia" w:hAnsiTheme="minorHAnsi" w:cstheme="minorBidi"/>
          <w:noProof/>
          <w:sz w:val="22"/>
          <w:szCs w:val="22"/>
          <w:lang w:eastAsia="en-GB"/>
        </w:rPr>
      </w:pPr>
      <w:r>
        <w:rPr>
          <w:noProof/>
          <w:lang w:eastAsia="zh-CN"/>
        </w:rPr>
        <w:t>6.2.14.2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_Toc138360953 \h </w:instrText>
      </w:r>
      <w:r>
        <w:rPr>
          <w:noProof/>
        </w:rPr>
      </w:r>
      <w:r>
        <w:rPr>
          <w:noProof/>
        </w:rPr>
        <w:fldChar w:fldCharType="separate"/>
      </w:r>
      <w:r>
        <w:rPr>
          <w:noProof/>
        </w:rPr>
        <w:t>97</w:t>
      </w:r>
      <w:r>
        <w:rPr>
          <w:noProof/>
        </w:rPr>
        <w:fldChar w:fldCharType="end"/>
      </w:r>
    </w:p>
    <w:p w14:paraId="5CB7C3F3" w14:textId="7AFB26FE" w:rsidR="000622A4" w:rsidRDefault="000622A4">
      <w:pPr>
        <w:pStyle w:val="TOC5"/>
        <w:rPr>
          <w:rFonts w:asciiTheme="minorHAnsi" w:eastAsiaTheme="minorEastAsia" w:hAnsiTheme="minorHAnsi" w:cstheme="minorBidi"/>
          <w:noProof/>
          <w:sz w:val="22"/>
          <w:szCs w:val="22"/>
          <w:lang w:eastAsia="en-GB"/>
        </w:rPr>
      </w:pPr>
      <w:r>
        <w:rPr>
          <w:noProof/>
          <w:lang w:eastAsia="zh-CN"/>
        </w:rPr>
        <w:t>6.2.14.2.1</w:t>
      </w:r>
      <w:r>
        <w:rPr>
          <w:rFonts w:asciiTheme="minorHAnsi" w:eastAsiaTheme="minorEastAsia" w:hAnsiTheme="minorHAnsi" w:cstheme="minorBidi"/>
          <w:noProof/>
          <w:sz w:val="22"/>
          <w:szCs w:val="22"/>
          <w:lang w:eastAsia="en-GB"/>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_Toc138360954 \h </w:instrText>
      </w:r>
      <w:r>
        <w:rPr>
          <w:noProof/>
        </w:rPr>
      </w:r>
      <w:r>
        <w:rPr>
          <w:noProof/>
        </w:rPr>
        <w:fldChar w:fldCharType="separate"/>
      </w:r>
      <w:r>
        <w:rPr>
          <w:noProof/>
        </w:rPr>
        <w:t>97</w:t>
      </w:r>
      <w:r>
        <w:rPr>
          <w:noProof/>
        </w:rPr>
        <w:fldChar w:fldCharType="end"/>
      </w:r>
    </w:p>
    <w:p w14:paraId="10E51B6B" w14:textId="291D3F29" w:rsidR="000622A4" w:rsidRDefault="000622A4">
      <w:pPr>
        <w:pStyle w:val="TOC6"/>
        <w:rPr>
          <w:rFonts w:asciiTheme="minorHAnsi" w:eastAsiaTheme="minorEastAsia" w:hAnsiTheme="minorHAnsi" w:cstheme="minorBidi"/>
          <w:noProof/>
          <w:sz w:val="22"/>
          <w:szCs w:val="22"/>
          <w:lang w:eastAsia="en-GB"/>
        </w:rPr>
      </w:pPr>
      <w:r>
        <w:rPr>
          <w:noProof/>
          <w:lang w:eastAsia="zh-CN"/>
        </w:rPr>
        <w:t>6.2.14.2.1.1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_Toc138360955 \h </w:instrText>
      </w:r>
      <w:r>
        <w:rPr>
          <w:noProof/>
        </w:rPr>
      </w:r>
      <w:r>
        <w:rPr>
          <w:noProof/>
        </w:rPr>
        <w:fldChar w:fldCharType="separate"/>
      </w:r>
      <w:r>
        <w:rPr>
          <w:noProof/>
        </w:rPr>
        <w:t>97</w:t>
      </w:r>
      <w:r>
        <w:rPr>
          <w:noProof/>
        </w:rPr>
        <w:fldChar w:fldCharType="end"/>
      </w:r>
    </w:p>
    <w:p w14:paraId="40599F0E" w14:textId="45191590" w:rsidR="000622A4" w:rsidRDefault="000622A4">
      <w:pPr>
        <w:pStyle w:val="TOC6"/>
        <w:rPr>
          <w:rFonts w:asciiTheme="minorHAnsi" w:eastAsiaTheme="minorEastAsia" w:hAnsiTheme="minorHAnsi" w:cstheme="minorBidi"/>
          <w:noProof/>
          <w:sz w:val="22"/>
          <w:szCs w:val="22"/>
          <w:lang w:eastAsia="en-GB"/>
        </w:rPr>
      </w:pPr>
      <w:r>
        <w:rPr>
          <w:noProof/>
          <w:lang w:eastAsia="zh-CN"/>
        </w:rPr>
        <w:t>6.2.14.2.1.2</w:t>
      </w:r>
      <w:r>
        <w:rPr>
          <w:rFonts w:asciiTheme="minorHAnsi" w:eastAsiaTheme="minorEastAsia" w:hAnsiTheme="minorHAnsi" w:cstheme="minorBidi"/>
          <w:noProof/>
          <w:sz w:val="22"/>
          <w:szCs w:val="22"/>
          <w:lang w:eastAsia="en-GB"/>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_Toc138360956 \h </w:instrText>
      </w:r>
      <w:r>
        <w:rPr>
          <w:noProof/>
        </w:rPr>
      </w:r>
      <w:r>
        <w:rPr>
          <w:noProof/>
        </w:rPr>
        <w:fldChar w:fldCharType="separate"/>
      </w:r>
      <w:r>
        <w:rPr>
          <w:noProof/>
        </w:rPr>
        <w:t>97</w:t>
      </w:r>
      <w:r>
        <w:rPr>
          <w:noProof/>
        </w:rPr>
        <w:fldChar w:fldCharType="end"/>
      </w:r>
    </w:p>
    <w:p w14:paraId="4937A4FE" w14:textId="6F04C100" w:rsidR="000622A4" w:rsidRDefault="000622A4">
      <w:pPr>
        <w:pStyle w:val="TOC6"/>
        <w:rPr>
          <w:rFonts w:asciiTheme="minorHAnsi" w:eastAsiaTheme="minorEastAsia" w:hAnsiTheme="minorHAnsi" w:cstheme="minorBidi"/>
          <w:noProof/>
          <w:sz w:val="22"/>
          <w:szCs w:val="22"/>
          <w:lang w:eastAsia="en-GB"/>
        </w:rPr>
      </w:pPr>
      <w:r>
        <w:rPr>
          <w:noProof/>
          <w:lang w:eastAsia="zh-CN"/>
        </w:rPr>
        <w:t>6.2.14.2.1.3</w:t>
      </w:r>
      <w:r>
        <w:rPr>
          <w:rFonts w:asciiTheme="minorHAnsi" w:eastAsiaTheme="minorEastAsia" w:hAnsiTheme="minorHAnsi" w:cstheme="minorBidi"/>
          <w:noProof/>
          <w:sz w:val="22"/>
          <w:szCs w:val="22"/>
          <w:lang w:eastAsia="en-GB"/>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_Toc138360957 \h </w:instrText>
      </w:r>
      <w:r>
        <w:rPr>
          <w:noProof/>
        </w:rPr>
      </w:r>
      <w:r>
        <w:rPr>
          <w:noProof/>
        </w:rPr>
        <w:fldChar w:fldCharType="separate"/>
      </w:r>
      <w:r>
        <w:rPr>
          <w:noProof/>
        </w:rPr>
        <w:t>99</w:t>
      </w:r>
      <w:r>
        <w:rPr>
          <w:noProof/>
        </w:rPr>
        <w:fldChar w:fldCharType="end"/>
      </w:r>
    </w:p>
    <w:p w14:paraId="76C173FE" w14:textId="50837294" w:rsidR="000622A4" w:rsidRDefault="000622A4">
      <w:pPr>
        <w:pStyle w:val="TOC6"/>
        <w:rPr>
          <w:rFonts w:asciiTheme="minorHAnsi" w:eastAsiaTheme="minorEastAsia" w:hAnsiTheme="minorHAnsi" w:cstheme="minorBidi"/>
          <w:noProof/>
          <w:sz w:val="22"/>
          <w:szCs w:val="22"/>
          <w:lang w:eastAsia="en-GB"/>
        </w:rPr>
      </w:pPr>
      <w:r>
        <w:rPr>
          <w:noProof/>
          <w:lang w:eastAsia="zh-CN"/>
        </w:rPr>
        <w:t>6.2.14.2.1.4</w:t>
      </w:r>
      <w:r>
        <w:rPr>
          <w:rFonts w:asciiTheme="minorHAnsi" w:eastAsiaTheme="minorEastAsia" w:hAnsiTheme="minorHAnsi" w:cstheme="minorBidi"/>
          <w:noProof/>
          <w:sz w:val="22"/>
          <w:szCs w:val="22"/>
          <w:lang w:eastAsia="en-GB"/>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_Toc138360958 \h </w:instrText>
      </w:r>
      <w:r>
        <w:rPr>
          <w:noProof/>
        </w:rPr>
      </w:r>
      <w:r>
        <w:rPr>
          <w:noProof/>
        </w:rPr>
        <w:fldChar w:fldCharType="separate"/>
      </w:r>
      <w:r>
        <w:rPr>
          <w:noProof/>
        </w:rPr>
        <w:t>99</w:t>
      </w:r>
      <w:r>
        <w:rPr>
          <w:noProof/>
        </w:rPr>
        <w:fldChar w:fldCharType="end"/>
      </w:r>
    </w:p>
    <w:p w14:paraId="768BE1AA" w14:textId="742C14FA" w:rsidR="000622A4" w:rsidRDefault="000622A4">
      <w:pPr>
        <w:pStyle w:val="TOC6"/>
        <w:rPr>
          <w:rFonts w:asciiTheme="minorHAnsi" w:eastAsiaTheme="minorEastAsia" w:hAnsiTheme="minorHAnsi" w:cstheme="minorBidi"/>
          <w:noProof/>
          <w:sz w:val="22"/>
          <w:szCs w:val="22"/>
          <w:lang w:eastAsia="en-GB"/>
        </w:rPr>
      </w:pPr>
      <w:r>
        <w:rPr>
          <w:noProof/>
          <w:lang w:eastAsia="zh-CN"/>
        </w:rPr>
        <w:t>6.2.14.2.1.5</w:t>
      </w:r>
      <w:r>
        <w:rPr>
          <w:rFonts w:asciiTheme="minorHAnsi" w:eastAsiaTheme="minorEastAsia" w:hAnsiTheme="minorHAnsi" w:cstheme="minorBidi"/>
          <w:noProof/>
          <w:sz w:val="22"/>
          <w:szCs w:val="22"/>
          <w:lang w:eastAsia="en-GB"/>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_Toc138360959 \h </w:instrText>
      </w:r>
      <w:r>
        <w:rPr>
          <w:noProof/>
        </w:rPr>
      </w:r>
      <w:r>
        <w:rPr>
          <w:noProof/>
        </w:rPr>
        <w:fldChar w:fldCharType="separate"/>
      </w:r>
      <w:r>
        <w:rPr>
          <w:noProof/>
        </w:rPr>
        <w:t>101</w:t>
      </w:r>
      <w:r>
        <w:rPr>
          <w:noProof/>
        </w:rPr>
        <w:fldChar w:fldCharType="end"/>
      </w:r>
    </w:p>
    <w:p w14:paraId="6F5D237A" w14:textId="55AF7F52" w:rsidR="000622A4" w:rsidRDefault="000622A4">
      <w:pPr>
        <w:pStyle w:val="TOC5"/>
        <w:rPr>
          <w:rFonts w:asciiTheme="minorHAnsi" w:eastAsiaTheme="minorEastAsia" w:hAnsiTheme="minorHAnsi" w:cstheme="minorBidi"/>
          <w:noProof/>
          <w:sz w:val="22"/>
          <w:szCs w:val="22"/>
          <w:lang w:eastAsia="en-GB"/>
        </w:rPr>
      </w:pPr>
      <w:r>
        <w:rPr>
          <w:noProof/>
          <w:lang w:eastAsia="zh-CN"/>
        </w:rPr>
        <w:t>6.2.14.2.2</w:t>
      </w:r>
      <w:r>
        <w:rPr>
          <w:rFonts w:asciiTheme="minorHAnsi" w:eastAsiaTheme="minorEastAsia" w:hAnsiTheme="minorHAnsi" w:cstheme="minorBidi"/>
          <w:noProof/>
          <w:sz w:val="22"/>
          <w:szCs w:val="22"/>
          <w:lang w:eastAsia="en-GB"/>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_Toc138360960 \h </w:instrText>
      </w:r>
      <w:r>
        <w:rPr>
          <w:noProof/>
        </w:rPr>
      </w:r>
      <w:r>
        <w:rPr>
          <w:noProof/>
        </w:rPr>
        <w:fldChar w:fldCharType="separate"/>
      </w:r>
      <w:r>
        <w:rPr>
          <w:noProof/>
        </w:rPr>
        <w:t>101</w:t>
      </w:r>
      <w:r>
        <w:rPr>
          <w:noProof/>
        </w:rPr>
        <w:fldChar w:fldCharType="end"/>
      </w:r>
    </w:p>
    <w:p w14:paraId="6326EEBD" w14:textId="704A59A0" w:rsidR="000622A4" w:rsidRDefault="000622A4">
      <w:pPr>
        <w:pStyle w:val="TOC6"/>
        <w:rPr>
          <w:rFonts w:asciiTheme="minorHAnsi" w:eastAsiaTheme="minorEastAsia" w:hAnsiTheme="minorHAnsi" w:cstheme="minorBidi"/>
          <w:noProof/>
          <w:sz w:val="22"/>
          <w:szCs w:val="22"/>
          <w:lang w:eastAsia="en-GB"/>
        </w:rPr>
      </w:pPr>
      <w:r>
        <w:rPr>
          <w:noProof/>
          <w:lang w:eastAsia="zh-CN"/>
        </w:rPr>
        <w:t>6.2.14.2.2.1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_Toc138360961 \h </w:instrText>
      </w:r>
      <w:r>
        <w:rPr>
          <w:noProof/>
        </w:rPr>
      </w:r>
      <w:r>
        <w:rPr>
          <w:noProof/>
        </w:rPr>
        <w:fldChar w:fldCharType="separate"/>
      </w:r>
      <w:r>
        <w:rPr>
          <w:noProof/>
        </w:rPr>
        <w:t>101</w:t>
      </w:r>
      <w:r>
        <w:rPr>
          <w:noProof/>
        </w:rPr>
        <w:fldChar w:fldCharType="end"/>
      </w:r>
    </w:p>
    <w:p w14:paraId="67A1A665" w14:textId="24F8E550" w:rsidR="000622A4" w:rsidRDefault="000622A4">
      <w:pPr>
        <w:pStyle w:val="TOC6"/>
        <w:rPr>
          <w:rFonts w:asciiTheme="minorHAnsi" w:eastAsiaTheme="minorEastAsia" w:hAnsiTheme="minorHAnsi" w:cstheme="minorBidi"/>
          <w:noProof/>
          <w:sz w:val="22"/>
          <w:szCs w:val="22"/>
          <w:lang w:eastAsia="en-GB"/>
        </w:rPr>
      </w:pPr>
      <w:r>
        <w:rPr>
          <w:noProof/>
          <w:lang w:eastAsia="zh-CN"/>
        </w:rPr>
        <w:t>6.2.14.2.2.2</w:t>
      </w:r>
      <w:r>
        <w:rPr>
          <w:rFonts w:asciiTheme="minorHAnsi" w:eastAsiaTheme="minorEastAsia" w:hAnsiTheme="minorHAnsi" w:cstheme="minorBidi"/>
          <w:noProof/>
          <w:sz w:val="22"/>
          <w:szCs w:val="22"/>
          <w:lang w:eastAsia="en-GB"/>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_Toc138360962 \h </w:instrText>
      </w:r>
      <w:r>
        <w:rPr>
          <w:noProof/>
        </w:rPr>
      </w:r>
      <w:r>
        <w:rPr>
          <w:noProof/>
        </w:rPr>
        <w:fldChar w:fldCharType="separate"/>
      </w:r>
      <w:r>
        <w:rPr>
          <w:noProof/>
        </w:rPr>
        <w:t>101</w:t>
      </w:r>
      <w:r>
        <w:rPr>
          <w:noProof/>
        </w:rPr>
        <w:fldChar w:fldCharType="end"/>
      </w:r>
    </w:p>
    <w:p w14:paraId="3F795372" w14:textId="72B7697A" w:rsidR="000622A4" w:rsidRDefault="000622A4">
      <w:pPr>
        <w:pStyle w:val="TOC6"/>
        <w:rPr>
          <w:rFonts w:asciiTheme="minorHAnsi" w:eastAsiaTheme="minorEastAsia" w:hAnsiTheme="minorHAnsi" w:cstheme="minorBidi"/>
          <w:noProof/>
          <w:sz w:val="22"/>
          <w:szCs w:val="22"/>
          <w:lang w:eastAsia="en-GB"/>
        </w:rPr>
      </w:pPr>
      <w:r>
        <w:rPr>
          <w:noProof/>
          <w:lang w:eastAsia="zh-CN"/>
        </w:rPr>
        <w:t>6.2.14.2.2.3</w:t>
      </w:r>
      <w:r>
        <w:rPr>
          <w:rFonts w:asciiTheme="minorHAnsi" w:eastAsiaTheme="minorEastAsia" w:hAnsiTheme="minorHAnsi" w:cstheme="minorBidi"/>
          <w:noProof/>
          <w:sz w:val="22"/>
          <w:szCs w:val="22"/>
          <w:lang w:eastAsia="en-GB"/>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_Toc138360963 \h </w:instrText>
      </w:r>
      <w:r>
        <w:rPr>
          <w:noProof/>
        </w:rPr>
      </w:r>
      <w:r>
        <w:rPr>
          <w:noProof/>
        </w:rPr>
        <w:fldChar w:fldCharType="separate"/>
      </w:r>
      <w:r>
        <w:rPr>
          <w:noProof/>
        </w:rPr>
        <w:t>104</w:t>
      </w:r>
      <w:r>
        <w:rPr>
          <w:noProof/>
        </w:rPr>
        <w:fldChar w:fldCharType="end"/>
      </w:r>
    </w:p>
    <w:p w14:paraId="2C8325B1" w14:textId="2200BDBB" w:rsidR="000622A4" w:rsidRDefault="000622A4">
      <w:pPr>
        <w:pStyle w:val="TOC6"/>
        <w:rPr>
          <w:rFonts w:asciiTheme="minorHAnsi" w:eastAsiaTheme="minorEastAsia" w:hAnsiTheme="minorHAnsi" w:cstheme="minorBidi"/>
          <w:noProof/>
          <w:sz w:val="22"/>
          <w:szCs w:val="22"/>
          <w:lang w:eastAsia="en-GB"/>
        </w:rPr>
      </w:pPr>
      <w:r>
        <w:rPr>
          <w:noProof/>
          <w:lang w:eastAsia="zh-CN"/>
        </w:rPr>
        <w:t>6.2.14.2.2.4</w:t>
      </w:r>
      <w:r>
        <w:rPr>
          <w:rFonts w:asciiTheme="minorHAnsi" w:eastAsiaTheme="minorEastAsia" w:hAnsiTheme="minorHAnsi" w:cstheme="minorBidi"/>
          <w:noProof/>
          <w:sz w:val="22"/>
          <w:szCs w:val="22"/>
          <w:lang w:eastAsia="en-GB"/>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_Toc138360964 \h </w:instrText>
      </w:r>
      <w:r>
        <w:rPr>
          <w:noProof/>
        </w:rPr>
      </w:r>
      <w:r>
        <w:rPr>
          <w:noProof/>
        </w:rPr>
        <w:fldChar w:fldCharType="separate"/>
      </w:r>
      <w:r>
        <w:rPr>
          <w:noProof/>
        </w:rPr>
        <w:t>104</w:t>
      </w:r>
      <w:r>
        <w:rPr>
          <w:noProof/>
        </w:rPr>
        <w:fldChar w:fldCharType="end"/>
      </w:r>
    </w:p>
    <w:p w14:paraId="3E49B2A5" w14:textId="3BD043A3" w:rsidR="000622A4" w:rsidRDefault="000622A4">
      <w:pPr>
        <w:pStyle w:val="TOC6"/>
        <w:rPr>
          <w:rFonts w:asciiTheme="minorHAnsi" w:eastAsiaTheme="minorEastAsia" w:hAnsiTheme="minorHAnsi" w:cstheme="minorBidi"/>
          <w:noProof/>
          <w:sz w:val="22"/>
          <w:szCs w:val="22"/>
          <w:lang w:eastAsia="en-GB"/>
        </w:rPr>
      </w:pPr>
      <w:r>
        <w:rPr>
          <w:noProof/>
          <w:lang w:eastAsia="zh-CN"/>
        </w:rPr>
        <w:t>6.2.14.2.2.5</w:t>
      </w:r>
      <w:r>
        <w:rPr>
          <w:rFonts w:asciiTheme="minorHAnsi" w:eastAsiaTheme="minorEastAsia" w:hAnsiTheme="minorHAnsi" w:cstheme="minorBidi"/>
          <w:noProof/>
          <w:sz w:val="22"/>
          <w:szCs w:val="22"/>
          <w:lang w:eastAsia="en-GB"/>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_Toc138360965 \h </w:instrText>
      </w:r>
      <w:r>
        <w:rPr>
          <w:noProof/>
        </w:rPr>
      </w:r>
      <w:r>
        <w:rPr>
          <w:noProof/>
        </w:rPr>
        <w:fldChar w:fldCharType="separate"/>
      </w:r>
      <w:r>
        <w:rPr>
          <w:noProof/>
        </w:rPr>
        <w:t>106</w:t>
      </w:r>
      <w:r>
        <w:rPr>
          <w:noProof/>
        </w:rPr>
        <w:fldChar w:fldCharType="end"/>
      </w:r>
    </w:p>
    <w:p w14:paraId="2C573863" w14:textId="36B0F162" w:rsidR="000622A4" w:rsidRDefault="000622A4">
      <w:pPr>
        <w:pStyle w:val="TOC3"/>
        <w:rPr>
          <w:rFonts w:asciiTheme="minorHAnsi" w:eastAsiaTheme="minorEastAsia" w:hAnsiTheme="minorHAnsi" w:cstheme="minorBidi"/>
          <w:noProof/>
          <w:sz w:val="22"/>
          <w:szCs w:val="22"/>
          <w:lang w:eastAsia="en-GB"/>
        </w:rPr>
      </w:pPr>
      <w:r>
        <w:rPr>
          <w:noProof/>
          <w:lang w:eastAsia="zh-CN"/>
        </w:rPr>
        <w:t>6.2.15</w:t>
      </w:r>
      <w:r>
        <w:rPr>
          <w:rFonts w:asciiTheme="minorHAnsi" w:eastAsiaTheme="minorEastAsia" w:hAnsiTheme="minorHAnsi" w:cstheme="minorBidi"/>
          <w:noProof/>
          <w:sz w:val="22"/>
          <w:szCs w:val="22"/>
          <w:lang w:eastAsia="en-GB"/>
        </w:rPr>
        <w:tab/>
      </w:r>
      <w:r>
        <w:rPr>
          <w:noProof/>
          <w:lang w:eastAsia="zh-CN"/>
        </w:rPr>
        <w:t>Group member discovery over PC5 interface</w:t>
      </w:r>
      <w:r>
        <w:rPr>
          <w:noProof/>
        </w:rPr>
        <w:tab/>
      </w:r>
      <w:r>
        <w:rPr>
          <w:noProof/>
        </w:rPr>
        <w:fldChar w:fldCharType="begin" w:fldLock="1"/>
      </w:r>
      <w:r>
        <w:rPr>
          <w:noProof/>
        </w:rPr>
        <w:instrText xml:space="preserve"> PAGEREF _Toc138360966 \h </w:instrText>
      </w:r>
      <w:r>
        <w:rPr>
          <w:noProof/>
        </w:rPr>
      </w:r>
      <w:r>
        <w:rPr>
          <w:noProof/>
        </w:rPr>
        <w:fldChar w:fldCharType="separate"/>
      </w:r>
      <w:r>
        <w:rPr>
          <w:noProof/>
        </w:rPr>
        <w:t>107</w:t>
      </w:r>
      <w:r>
        <w:rPr>
          <w:noProof/>
        </w:rPr>
        <w:fldChar w:fldCharType="end"/>
      </w:r>
    </w:p>
    <w:p w14:paraId="291AFCA4" w14:textId="2DB84722" w:rsidR="000622A4" w:rsidRDefault="000622A4">
      <w:pPr>
        <w:pStyle w:val="TOC4"/>
        <w:rPr>
          <w:rFonts w:asciiTheme="minorHAnsi" w:eastAsiaTheme="minorEastAsia" w:hAnsiTheme="minorHAnsi" w:cstheme="minorBidi"/>
          <w:noProof/>
          <w:sz w:val="22"/>
          <w:szCs w:val="22"/>
          <w:lang w:eastAsia="en-GB"/>
        </w:rPr>
      </w:pPr>
      <w:r>
        <w:rPr>
          <w:noProof/>
          <w:lang w:eastAsia="zh-CN"/>
        </w:rPr>
        <w:t>6.2.15.1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_Toc138360967 \h </w:instrText>
      </w:r>
      <w:r>
        <w:rPr>
          <w:noProof/>
        </w:rPr>
      </w:r>
      <w:r>
        <w:rPr>
          <w:noProof/>
        </w:rPr>
        <w:fldChar w:fldCharType="separate"/>
      </w:r>
      <w:r>
        <w:rPr>
          <w:noProof/>
        </w:rPr>
        <w:t>107</w:t>
      </w:r>
      <w:r>
        <w:rPr>
          <w:noProof/>
        </w:rPr>
        <w:fldChar w:fldCharType="end"/>
      </w:r>
    </w:p>
    <w:p w14:paraId="0B5AEEC8" w14:textId="2CEE32D5" w:rsidR="000622A4" w:rsidRDefault="000622A4">
      <w:pPr>
        <w:pStyle w:val="TOC4"/>
        <w:rPr>
          <w:rFonts w:asciiTheme="minorHAnsi" w:eastAsiaTheme="minorEastAsia" w:hAnsiTheme="minorHAnsi" w:cstheme="minorBidi"/>
          <w:noProof/>
          <w:sz w:val="22"/>
          <w:szCs w:val="22"/>
          <w:lang w:eastAsia="en-GB"/>
        </w:rPr>
      </w:pPr>
      <w:r>
        <w:rPr>
          <w:noProof/>
          <w:lang w:eastAsia="zh-CN"/>
        </w:rPr>
        <w:t>6.2.15.2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_Toc138360968 \h </w:instrText>
      </w:r>
      <w:r>
        <w:rPr>
          <w:noProof/>
        </w:rPr>
      </w:r>
      <w:r>
        <w:rPr>
          <w:noProof/>
        </w:rPr>
        <w:fldChar w:fldCharType="separate"/>
      </w:r>
      <w:r>
        <w:rPr>
          <w:noProof/>
        </w:rPr>
        <w:t>107</w:t>
      </w:r>
      <w:r>
        <w:rPr>
          <w:noProof/>
        </w:rPr>
        <w:fldChar w:fldCharType="end"/>
      </w:r>
    </w:p>
    <w:p w14:paraId="3A8721E8" w14:textId="185E9A7A" w:rsidR="000622A4" w:rsidRDefault="000622A4">
      <w:pPr>
        <w:pStyle w:val="TOC5"/>
        <w:rPr>
          <w:rFonts w:asciiTheme="minorHAnsi" w:eastAsiaTheme="minorEastAsia" w:hAnsiTheme="minorHAnsi" w:cstheme="minorBidi"/>
          <w:noProof/>
          <w:sz w:val="22"/>
          <w:szCs w:val="22"/>
          <w:lang w:eastAsia="en-GB"/>
        </w:rPr>
      </w:pPr>
      <w:r>
        <w:rPr>
          <w:noProof/>
          <w:lang w:eastAsia="zh-CN"/>
        </w:rPr>
        <w:t>6.2.15.2.1</w:t>
      </w:r>
      <w:r>
        <w:rPr>
          <w:rFonts w:asciiTheme="minorHAnsi" w:eastAsiaTheme="minorEastAsia" w:hAnsiTheme="minorHAnsi" w:cstheme="minorBidi"/>
          <w:noProof/>
          <w:sz w:val="22"/>
          <w:szCs w:val="22"/>
          <w:lang w:eastAsia="en-GB"/>
        </w:rPr>
        <w:tab/>
      </w:r>
      <w:r>
        <w:rPr>
          <w:noProof/>
          <w:lang w:eastAsia="zh-CN"/>
        </w:rPr>
        <w:t>Group member discovery over PC5 interface with model A</w:t>
      </w:r>
      <w:r>
        <w:rPr>
          <w:noProof/>
        </w:rPr>
        <w:tab/>
      </w:r>
      <w:r>
        <w:rPr>
          <w:noProof/>
        </w:rPr>
        <w:fldChar w:fldCharType="begin" w:fldLock="1"/>
      </w:r>
      <w:r>
        <w:rPr>
          <w:noProof/>
        </w:rPr>
        <w:instrText xml:space="preserve"> PAGEREF _Toc138360969 \h </w:instrText>
      </w:r>
      <w:r>
        <w:rPr>
          <w:noProof/>
        </w:rPr>
      </w:r>
      <w:r>
        <w:rPr>
          <w:noProof/>
        </w:rPr>
        <w:fldChar w:fldCharType="separate"/>
      </w:r>
      <w:r>
        <w:rPr>
          <w:noProof/>
        </w:rPr>
        <w:t>107</w:t>
      </w:r>
      <w:r>
        <w:rPr>
          <w:noProof/>
        </w:rPr>
        <w:fldChar w:fldCharType="end"/>
      </w:r>
    </w:p>
    <w:p w14:paraId="6D2CA469" w14:textId="68FAF796" w:rsidR="000622A4" w:rsidRDefault="000622A4">
      <w:pPr>
        <w:pStyle w:val="TOC6"/>
        <w:rPr>
          <w:rFonts w:asciiTheme="minorHAnsi" w:eastAsiaTheme="minorEastAsia" w:hAnsiTheme="minorHAnsi" w:cstheme="minorBidi"/>
          <w:noProof/>
          <w:sz w:val="22"/>
          <w:szCs w:val="22"/>
          <w:lang w:eastAsia="en-GB"/>
        </w:rPr>
      </w:pPr>
      <w:r>
        <w:rPr>
          <w:noProof/>
          <w:lang w:eastAsia="zh-CN"/>
        </w:rPr>
        <w:t>6.2.15.2.1.1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_Toc138360970 \h </w:instrText>
      </w:r>
      <w:r>
        <w:rPr>
          <w:noProof/>
        </w:rPr>
      </w:r>
      <w:r>
        <w:rPr>
          <w:noProof/>
        </w:rPr>
        <w:fldChar w:fldCharType="separate"/>
      </w:r>
      <w:r>
        <w:rPr>
          <w:noProof/>
        </w:rPr>
        <w:t>107</w:t>
      </w:r>
      <w:r>
        <w:rPr>
          <w:noProof/>
        </w:rPr>
        <w:fldChar w:fldCharType="end"/>
      </w:r>
    </w:p>
    <w:p w14:paraId="64AC35E5" w14:textId="7EBAFF44" w:rsidR="000622A4" w:rsidRDefault="000622A4">
      <w:pPr>
        <w:pStyle w:val="TOC6"/>
        <w:rPr>
          <w:rFonts w:asciiTheme="minorHAnsi" w:eastAsiaTheme="minorEastAsia" w:hAnsiTheme="minorHAnsi" w:cstheme="minorBidi"/>
          <w:noProof/>
          <w:sz w:val="22"/>
          <w:szCs w:val="22"/>
          <w:lang w:eastAsia="en-GB"/>
        </w:rPr>
      </w:pPr>
      <w:r>
        <w:rPr>
          <w:noProof/>
          <w:lang w:eastAsia="zh-CN"/>
        </w:rPr>
        <w:t>6.2.15.2.1.2</w:t>
      </w:r>
      <w:r>
        <w:rPr>
          <w:rFonts w:asciiTheme="minorHAnsi" w:eastAsiaTheme="minorEastAsia" w:hAnsiTheme="minorHAnsi" w:cstheme="minorBidi"/>
          <w:noProof/>
          <w:sz w:val="22"/>
          <w:szCs w:val="22"/>
          <w:lang w:eastAsia="en-GB"/>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_Toc138360971 \h </w:instrText>
      </w:r>
      <w:r>
        <w:rPr>
          <w:noProof/>
        </w:rPr>
      </w:r>
      <w:r>
        <w:rPr>
          <w:noProof/>
        </w:rPr>
        <w:fldChar w:fldCharType="separate"/>
      </w:r>
      <w:r>
        <w:rPr>
          <w:noProof/>
        </w:rPr>
        <w:t>108</w:t>
      </w:r>
      <w:r>
        <w:rPr>
          <w:noProof/>
        </w:rPr>
        <w:fldChar w:fldCharType="end"/>
      </w:r>
    </w:p>
    <w:p w14:paraId="3D9C85CE" w14:textId="32107DE3" w:rsidR="000622A4" w:rsidRDefault="000622A4">
      <w:pPr>
        <w:pStyle w:val="TOC6"/>
        <w:rPr>
          <w:rFonts w:asciiTheme="minorHAnsi" w:eastAsiaTheme="minorEastAsia" w:hAnsiTheme="minorHAnsi" w:cstheme="minorBidi"/>
          <w:noProof/>
          <w:sz w:val="22"/>
          <w:szCs w:val="22"/>
          <w:lang w:eastAsia="en-GB"/>
        </w:rPr>
      </w:pPr>
      <w:r>
        <w:rPr>
          <w:noProof/>
          <w:lang w:eastAsia="zh-CN"/>
        </w:rPr>
        <w:t>6.2.15.2.1.3</w:t>
      </w:r>
      <w:r>
        <w:rPr>
          <w:rFonts w:asciiTheme="minorHAnsi" w:eastAsiaTheme="minorEastAsia" w:hAnsiTheme="minorHAnsi" w:cstheme="minorBidi"/>
          <w:noProof/>
          <w:sz w:val="22"/>
          <w:szCs w:val="22"/>
          <w:lang w:eastAsia="en-GB"/>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_Toc138360972 \h </w:instrText>
      </w:r>
      <w:r>
        <w:rPr>
          <w:noProof/>
        </w:rPr>
      </w:r>
      <w:r>
        <w:rPr>
          <w:noProof/>
        </w:rPr>
        <w:fldChar w:fldCharType="separate"/>
      </w:r>
      <w:r>
        <w:rPr>
          <w:noProof/>
        </w:rPr>
        <w:t>109</w:t>
      </w:r>
      <w:r>
        <w:rPr>
          <w:noProof/>
        </w:rPr>
        <w:fldChar w:fldCharType="end"/>
      </w:r>
    </w:p>
    <w:p w14:paraId="38C61417" w14:textId="61DE62A4" w:rsidR="000622A4" w:rsidRDefault="000622A4">
      <w:pPr>
        <w:pStyle w:val="TOC6"/>
        <w:rPr>
          <w:rFonts w:asciiTheme="minorHAnsi" w:eastAsiaTheme="minorEastAsia" w:hAnsiTheme="minorHAnsi" w:cstheme="minorBidi"/>
          <w:noProof/>
          <w:sz w:val="22"/>
          <w:szCs w:val="22"/>
          <w:lang w:eastAsia="en-GB"/>
        </w:rPr>
      </w:pPr>
      <w:r>
        <w:rPr>
          <w:noProof/>
          <w:lang w:eastAsia="zh-CN"/>
        </w:rPr>
        <w:t>6.2.15.2.1.4</w:t>
      </w:r>
      <w:r>
        <w:rPr>
          <w:rFonts w:asciiTheme="minorHAnsi" w:eastAsiaTheme="minorEastAsia" w:hAnsiTheme="minorHAnsi" w:cstheme="minorBidi"/>
          <w:noProof/>
          <w:sz w:val="22"/>
          <w:szCs w:val="22"/>
          <w:lang w:eastAsia="en-GB"/>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_Toc138360973 \h </w:instrText>
      </w:r>
      <w:r>
        <w:rPr>
          <w:noProof/>
        </w:rPr>
      </w:r>
      <w:r>
        <w:rPr>
          <w:noProof/>
        </w:rPr>
        <w:fldChar w:fldCharType="separate"/>
      </w:r>
      <w:r>
        <w:rPr>
          <w:noProof/>
        </w:rPr>
        <w:t>110</w:t>
      </w:r>
      <w:r>
        <w:rPr>
          <w:noProof/>
        </w:rPr>
        <w:fldChar w:fldCharType="end"/>
      </w:r>
    </w:p>
    <w:p w14:paraId="21FD918C" w14:textId="6B782380" w:rsidR="000622A4" w:rsidRDefault="000622A4">
      <w:pPr>
        <w:pStyle w:val="TOC6"/>
        <w:rPr>
          <w:rFonts w:asciiTheme="minorHAnsi" w:eastAsiaTheme="minorEastAsia" w:hAnsiTheme="minorHAnsi" w:cstheme="minorBidi"/>
          <w:noProof/>
          <w:sz w:val="22"/>
          <w:szCs w:val="22"/>
          <w:lang w:eastAsia="en-GB"/>
        </w:rPr>
      </w:pPr>
      <w:r>
        <w:rPr>
          <w:noProof/>
          <w:lang w:eastAsia="zh-CN"/>
        </w:rPr>
        <w:t>6.2.15.2.1.5</w:t>
      </w:r>
      <w:r>
        <w:rPr>
          <w:rFonts w:asciiTheme="minorHAnsi" w:eastAsiaTheme="minorEastAsia" w:hAnsiTheme="minorHAnsi" w:cstheme="minorBidi"/>
          <w:noProof/>
          <w:sz w:val="22"/>
          <w:szCs w:val="22"/>
          <w:lang w:eastAsia="en-GB"/>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_Toc138360974 \h </w:instrText>
      </w:r>
      <w:r>
        <w:rPr>
          <w:noProof/>
        </w:rPr>
      </w:r>
      <w:r>
        <w:rPr>
          <w:noProof/>
        </w:rPr>
        <w:fldChar w:fldCharType="separate"/>
      </w:r>
      <w:r>
        <w:rPr>
          <w:noProof/>
        </w:rPr>
        <w:t>111</w:t>
      </w:r>
      <w:r>
        <w:rPr>
          <w:noProof/>
        </w:rPr>
        <w:fldChar w:fldCharType="end"/>
      </w:r>
    </w:p>
    <w:p w14:paraId="17C55D83" w14:textId="24F4D523" w:rsidR="000622A4" w:rsidRDefault="000622A4">
      <w:pPr>
        <w:pStyle w:val="TOC5"/>
        <w:rPr>
          <w:rFonts w:asciiTheme="minorHAnsi" w:eastAsiaTheme="minorEastAsia" w:hAnsiTheme="minorHAnsi" w:cstheme="minorBidi"/>
          <w:noProof/>
          <w:sz w:val="22"/>
          <w:szCs w:val="22"/>
          <w:lang w:eastAsia="en-GB"/>
        </w:rPr>
      </w:pPr>
      <w:r>
        <w:rPr>
          <w:noProof/>
          <w:lang w:eastAsia="zh-CN"/>
        </w:rPr>
        <w:t>6.2.15.2.2</w:t>
      </w:r>
      <w:r>
        <w:rPr>
          <w:rFonts w:asciiTheme="minorHAnsi" w:eastAsiaTheme="minorEastAsia" w:hAnsiTheme="minorHAnsi" w:cstheme="minorBidi"/>
          <w:noProof/>
          <w:sz w:val="22"/>
          <w:szCs w:val="22"/>
          <w:lang w:eastAsia="en-GB"/>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_Toc138360975 \h </w:instrText>
      </w:r>
      <w:r>
        <w:rPr>
          <w:noProof/>
        </w:rPr>
      </w:r>
      <w:r>
        <w:rPr>
          <w:noProof/>
        </w:rPr>
        <w:fldChar w:fldCharType="separate"/>
      </w:r>
      <w:r>
        <w:rPr>
          <w:noProof/>
        </w:rPr>
        <w:t>111</w:t>
      </w:r>
      <w:r>
        <w:rPr>
          <w:noProof/>
        </w:rPr>
        <w:fldChar w:fldCharType="end"/>
      </w:r>
    </w:p>
    <w:p w14:paraId="09A1202B" w14:textId="497F9825" w:rsidR="000622A4" w:rsidRDefault="000622A4">
      <w:pPr>
        <w:pStyle w:val="TOC6"/>
        <w:rPr>
          <w:rFonts w:asciiTheme="minorHAnsi" w:eastAsiaTheme="minorEastAsia" w:hAnsiTheme="minorHAnsi" w:cstheme="minorBidi"/>
          <w:noProof/>
          <w:sz w:val="22"/>
          <w:szCs w:val="22"/>
          <w:lang w:eastAsia="en-GB"/>
        </w:rPr>
      </w:pPr>
      <w:r>
        <w:rPr>
          <w:noProof/>
          <w:lang w:eastAsia="zh-CN"/>
        </w:rPr>
        <w:t>6.2.15.2.2.1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_Toc138360976 \h </w:instrText>
      </w:r>
      <w:r>
        <w:rPr>
          <w:noProof/>
        </w:rPr>
      </w:r>
      <w:r>
        <w:rPr>
          <w:noProof/>
        </w:rPr>
        <w:fldChar w:fldCharType="separate"/>
      </w:r>
      <w:r>
        <w:rPr>
          <w:noProof/>
        </w:rPr>
        <w:t>111</w:t>
      </w:r>
      <w:r>
        <w:rPr>
          <w:noProof/>
        </w:rPr>
        <w:fldChar w:fldCharType="end"/>
      </w:r>
    </w:p>
    <w:p w14:paraId="055BC03B" w14:textId="7780D556" w:rsidR="000622A4" w:rsidRDefault="000622A4">
      <w:pPr>
        <w:pStyle w:val="TOC6"/>
        <w:rPr>
          <w:rFonts w:asciiTheme="minorHAnsi" w:eastAsiaTheme="minorEastAsia" w:hAnsiTheme="minorHAnsi" w:cstheme="minorBidi"/>
          <w:noProof/>
          <w:sz w:val="22"/>
          <w:szCs w:val="22"/>
          <w:lang w:eastAsia="en-GB"/>
        </w:rPr>
      </w:pPr>
      <w:r>
        <w:rPr>
          <w:noProof/>
          <w:lang w:eastAsia="zh-CN"/>
        </w:rPr>
        <w:lastRenderedPageBreak/>
        <w:t>6.2.15.2.2.2</w:t>
      </w:r>
      <w:r>
        <w:rPr>
          <w:rFonts w:asciiTheme="minorHAnsi" w:eastAsiaTheme="minorEastAsia" w:hAnsiTheme="minorHAnsi" w:cstheme="minorBidi"/>
          <w:noProof/>
          <w:sz w:val="22"/>
          <w:szCs w:val="22"/>
          <w:lang w:eastAsia="en-GB"/>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_Toc138360977 \h </w:instrText>
      </w:r>
      <w:r>
        <w:rPr>
          <w:noProof/>
        </w:rPr>
      </w:r>
      <w:r>
        <w:rPr>
          <w:noProof/>
        </w:rPr>
        <w:fldChar w:fldCharType="separate"/>
      </w:r>
      <w:r>
        <w:rPr>
          <w:noProof/>
        </w:rPr>
        <w:t>111</w:t>
      </w:r>
      <w:r>
        <w:rPr>
          <w:noProof/>
        </w:rPr>
        <w:fldChar w:fldCharType="end"/>
      </w:r>
    </w:p>
    <w:p w14:paraId="2BEA4A29" w14:textId="060197C8" w:rsidR="000622A4" w:rsidRDefault="000622A4">
      <w:pPr>
        <w:pStyle w:val="TOC6"/>
        <w:rPr>
          <w:rFonts w:asciiTheme="minorHAnsi" w:eastAsiaTheme="minorEastAsia" w:hAnsiTheme="minorHAnsi" w:cstheme="minorBidi"/>
          <w:noProof/>
          <w:sz w:val="22"/>
          <w:szCs w:val="22"/>
          <w:lang w:eastAsia="en-GB"/>
        </w:rPr>
      </w:pPr>
      <w:r>
        <w:rPr>
          <w:noProof/>
          <w:lang w:eastAsia="zh-CN"/>
        </w:rPr>
        <w:t>6.2.15.2.2.3</w:t>
      </w:r>
      <w:r>
        <w:rPr>
          <w:rFonts w:asciiTheme="minorHAnsi" w:eastAsiaTheme="minorEastAsia" w:hAnsiTheme="minorHAnsi" w:cstheme="minorBidi"/>
          <w:noProof/>
          <w:sz w:val="22"/>
          <w:szCs w:val="22"/>
          <w:lang w:eastAsia="en-GB"/>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_Toc138360978 \h </w:instrText>
      </w:r>
      <w:r>
        <w:rPr>
          <w:noProof/>
        </w:rPr>
      </w:r>
      <w:r>
        <w:rPr>
          <w:noProof/>
        </w:rPr>
        <w:fldChar w:fldCharType="separate"/>
      </w:r>
      <w:r>
        <w:rPr>
          <w:noProof/>
        </w:rPr>
        <w:t>114</w:t>
      </w:r>
      <w:r>
        <w:rPr>
          <w:noProof/>
        </w:rPr>
        <w:fldChar w:fldCharType="end"/>
      </w:r>
    </w:p>
    <w:p w14:paraId="562BDF9C" w14:textId="6063C532" w:rsidR="000622A4" w:rsidRDefault="000622A4">
      <w:pPr>
        <w:pStyle w:val="TOC6"/>
        <w:rPr>
          <w:rFonts w:asciiTheme="minorHAnsi" w:eastAsiaTheme="minorEastAsia" w:hAnsiTheme="minorHAnsi" w:cstheme="minorBidi"/>
          <w:noProof/>
          <w:sz w:val="22"/>
          <w:szCs w:val="22"/>
          <w:lang w:eastAsia="en-GB"/>
        </w:rPr>
      </w:pPr>
      <w:r>
        <w:rPr>
          <w:noProof/>
          <w:lang w:eastAsia="zh-CN"/>
        </w:rPr>
        <w:t>6.2.15.2.2.4</w:t>
      </w:r>
      <w:r>
        <w:rPr>
          <w:rFonts w:asciiTheme="minorHAnsi" w:eastAsiaTheme="minorEastAsia" w:hAnsiTheme="minorHAnsi" w:cstheme="minorBidi"/>
          <w:noProof/>
          <w:sz w:val="22"/>
          <w:szCs w:val="22"/>
          <w:lang w:eastAsia="en-GB"/>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_Toc138360979 \h </w:instrText>
      </w:r>
      <w:r>
        <w:rPr>
          <w:noProof/>
        </w:rPr>
      </w:r>
      <w:r>
        <w:rPr>
          <w:noProof/>
        </w:rPr>
        <w:fldChar w:fldCharType="separate"/>
      </w:r>
      <w:r>
        <w:rPr>
          <w:noProof/>
        </w:rPr>
        <w:t>114</w:t>
      </w:r>
      <w:r>
        <w:rPr>
          <w:noProof/>
        </w:rPr>
        <w:fldChar w:fldCharType="end"/>
      </w:r>
    </w:p>
    <w:p w14:paraId="6C2E3FE8" w14:textId="38C535D4" w:rsidR="000622A4" w:rsidRDefault="000622A4">
      <w:pPr>
        <w:pStyle w:val="TOC6"/>
        <w:rPr>
          <w:rFonts w:asciiTheme="minorHAnsi" w:eastAsiaTheme="minorEastAsia" w:hAnsiTheme="minorHAnsi" w:cstheme="minorBidi"/>
          <w:noProof/>
          <w:sz w:val="22"/>
          <w:szCs w:val="22"/>
          <w:lang w:eastAsia="en-GB"/>
        </w:rPr>
      </w:pPr>
      <w:r>
        <w:rPr>
          <w:noProof/>
          <w:lang w:eastAsia="zh-CN"/>
        </w:rPr>
        <w:t>6.2.15.2.2.5</w:t>
      </w:r>
      <w:r>
        <w:rPr>
          <w:rFonts w:asciiTheme="minorHAnsi" w:eastAsiaTheme="minorEastAsia" w:hAnsiTheme="minorHAnsi" w:cstheme="minorBidi"/>
          <w:noProof/>
          <w:sz w:val="22"/>
          <w:szCs w:val="22"/>
          <w:lang w:eastAsia="en-GB"/>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_Toc138360980 \h </w:instrText>
      </w:r>
      <w:r>
        <w:rPr>
          <w:noProof/>
        </w:rPr>
      </w:r>
      <w:r>
        <w:rPr>
          <w:noProof/>
        </w:rPr>
        <w:fldChar w:fldCharType="separate"/>
      </w:r>
      <w:r>
        <w:rPr>
          <w:noProof/>
        </w:rPr>
        <w:t>116</w:t>
      </w:r>
      <w:r>
        <w:rPr>
          <w:noProof/>
        </w:rPr>
        <w:fldChar w:fldCharType="end"/>
      </w:r>
    </w:p>
    <w:p w14:paraId="45569820" w14:textId="01681BFD" w:rsidR="000622A4" w:rsidRDefault="000622A4">
      <w:pPr>
        <w:pStyle w:val="TOC3"/>
        <w:rPr>
          <w:rFonts w:asciiTheme="minorHAnsi" w:eastAsiaTheme="minorEastAsia" w:hAnsiTheme="minorHAnsi" w:cstheme="minorBidi"/>
          <w:noProof/>
          <w:sz w:val="22"/>
          <w:szCs w:val="22"/>
          <w:lang w:eastAsia="en-GB"/>
        </w:rPr>
      </w:pPr>
      <w:r>
        <w:rPr>
          <w:noProof/>
        </w:rPr>
        <w:t>6.2.16</w:t>
      </w:r>
      <w:r>
        <w:rPr>
          <w:rFonts w:asciiTheme="minorHAnsi" w:eastAsiaTheme="minorEastAsia" w:hAnsiTheme="minorHAnsi" w:cstheme="minorBidi"/>
          <w:noProof/>
          <w:sz w:val="22"/>
          <w:szCs w:val="22"/>
          <w:lang w:eastAsia="en-GB"/>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_Toc138360981 \h </w:instrText>
      </w:r>
      <w:r>
        <w:rPr>
          <w:noProof/>
        </w:rPr>
      </w:r>
      <w:r>
        <w:rPr>
          <w:noProof/>
        </w:rPr>
        <w:fldChar w:fldCharType="separate"/>
      </w:r>
      <w:r>
        <w:rPr>
          <w:noProof/>
        </w:rPr>
        <w:t>116</w:t>
      </w:r>
      <w:r>
        <w:rPr>
          <w:noProof/>
        </w:rPr>
        <w:fldChar w:fldCharType="end"/>
      </w:r>
    </w:p>
    <w:p w14:paraId="2616CC62" w14:textId="7BBCDF2F" w:rsidR="000622A4" w:rsidRDefault="000622A4">
      <w:pPr>
        <w:pStyle w:val="TOC3"/>
        <w:rPr>
          <w:rFonts w:asciiTheme="minorHAnsi" w:eastAsiaTheme="minorEastAsia" w:hAnsiTheme="minorHAnsi" w:cstheme="minorBidi"/>
          <w:noProof/>
          <w:sz w:val="22"/>
          <w:szCs w:val="22"/>
          <w:lang w:eastAsia="en-GB"/>
        </w:rPr>
      </w:pPr>
      <w:r>
        <w:rPr>
          <w:noProof/>
        </w:rPr>
        <w:t>6.2.17</w:t>
      </w:r>
      <w:r>
        <w:rPr>
          <w:rFonts w:asciiTheme="minorHAnsi" w:eastAsiaTheme="minorEastAsia" w:hAnsiTheme="minorHAnsi" w:cstheme="minorBidi"/>
          <w:noProof/>
          <w:sz w:val="22"/>
          <w:szCs w:val="22"/>
          <w:lang w:eastAsia="en-GB"/>
        </w:rPr>
        <w:tab/>
      </w:r>
      <w:r>
        <w:rPr>
          <w:noProof/>
        </w:rPr>
        <w:t>5G PKMF address request procedure</w:t>
      </w:r>
      <w:r>
        <w:rPr>
          <w:noProof/>
        </w:rPr>
        <w:tab/>
      </w:r>
      <w:r>
        <w:rPr>
          <w:noProof/>
        </w:rPr>
        <w:fldChar w:fldCharType="begin" w:fldLock="1"/>
      </w:r>
      <w:r>
        <w:rPr>
          <w:noProof/>
        </w:rPr>
        <w:instrText xml:space="preserve"> PAGEREF _Toc138360982 \h </w:instrText>
      </w:r>
      <w:r>
        <w:rPr>
          <w:noProof/>
        </w:rPr>
      </w:r>
      <w:r>
        <w:rPr>
          <w:noProof/>
        </w:rPr>
        <w:fldChar w:fldCharType="separate"/>
      </w:r>
      <w:r>
        <w:rPr>
          <w:noProof/>
        </w:rPr>
        <w:t>117</w:t>
      </w:r>
      <w:r>
        <w:rPr>
          <w:noProof/>
        </w:rPr>
        <w:fldChar w:fldCharType="end"/>
      </w:r>
    </w:p>
    <w:p w14:paraId="53AB8D63" w14:textId="2101E464" w:rsidR="000622A4" w:rsidRDefault="000622A4">
      <w:pPr>
        <w:pStyle w:val="TOC4"/>
        <w:rPr>
          <w:rFonts w:asciiTheme="minorHAnsi" w:eastAsiaTheme="minorEastAsia" w:hAnsiTheme="minorHAnsi" w:cstheme="minorBidi"/>
          <w:noProof/>
          <w:sz w:val="22"/>
          <w:szCs w:val="22"/>
          <w:lang w:eastAsia="en-GB"/>
        </w:rPr>
      </w:pPr>
      <w:r>
        <w:rPr>
          <w:noProof/>
        </w:rPr>
        <w:t>6.2.17.1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_Toc138360983 \h </w:instrText>
      </w:r>
      <w:r>
        <w:rPr>
          <w:noProof/>
        </w:rPr>
      </w:r>
      <w:r>
        <w:rPr>
          <w:noProof/>
        </w:rPr>
        <w:fldChar w:fldCharType="separate"/>
      </w:r>
      <w:r>
        <w:rPr>
          <w:noProof/>
        </w:rPr>
        <w:t>117</w:t>
      </w:r>
      <w:r>
        <w:rPr>
          <w:noProof/>
        </w:rPr>
        <w:fldChar w:fldCharType="end"/>
      </w:r>
    </w:p>
    <w:p w14:paraId="775BFB3C" w14:textId="1163C96A" w:rsidR="000622A4" w:rsidRDefault="000622A4">
      <w:pPr>
        <w:pStyle w:val="TOC4"/>
        <w:rPr>
          <w:rFonts w:asciiTheme="minorHAnsi" w:eastAsiaTheme="minorEastAsia" w:hAnsiTheme="minorHAnsi" w:cstheme="minorBidi"/>
          <w:noProof/>
          <w:sz w:val="22"/>
          <w:szCs w:val="22"/>
          <w:lang w:eastAsia="en-GB"/>
        </w:rPr>
      </w:pPr>
      <w:r>
        <w:rPr>
          <w:noProof/>
        </w:rPr>
        <w:t>6.2.17.2</w:t>
      </w:r>
      <w:r>
        <w:rPr>
          <w:rFonts w:asciiTheme="minorHAnsi" w:eastAsiaTheme="minorEastAsia" w:hAnsiTheme="minorHAnsi" w:cstheme="minorBidi"/>
          <w:noProof/>
          <w:sz w:val="22"/>
          <w:szCs w:val="22"/>
          <w:lang w:eastAsia="en-GB"/>
        </w:rPr>
        <w:tab/>
      </w:r>
      <w:r>
        <w:rPr>
          <w:noProof/>
        </w:rPr>
        <w:t>5G PKMF address request procedure initiation by the UE</w:t>
      </w:r>
      <w:r>
        <w:rPr>
          <w:noProof/>
        </w:rPr>
        <w:tab/>
      </w:r>
      <w:r>
        <w:rPr>
          <w:noProof/>
        </w:rPr>
        <w:fldChar w:fldCharType="begin" w:fldLock="1"/>
      </w:r>
      <w:r>
        <w:rPr>
          <w:noProof/>
        </w:rPr>
        <w:instrText xml:space="preserve"> PAGEREF _Toc138360984 \h </w:instrText>
      </w:r>
      <w:r>
        <w:rPr>
          <w:noProof/>
        </w:rPr>
      </w:r>
      <w:r>
        <w:rPr>
          <w:noProof/>
        </w:rPr>
        <w:fldChar w:fldCharType="separate"/>
      </w:r>
      <w:r>
        <w:rPr>
          <w:noProof/>
        </w:rPr>
        <w:t>117</w:t>
      </w:r>
      <w:r>
        <w:rPr>
          <w:noProof/>
        </w:rPr>
        <w:fldChar w:fldCharType="end"/>
      </w:r>
    </w:p>
    <w:p w14:paraId="1EC218B2" w14:textId="79E453D2" w:rsidR="000622A4" w:rsidRDefault="000622A4">
      <w:pPr>
        <w:pStyle w:val="TOC4"/>
        <w:rPr>
          <w:rFonts w:asciiTheme="minorHAnsi" w:eastAsiaTheme="minorEastAsia" w:hAnsiTheme="minorHAnsi" w:cstheme="minorBidi"/>
          <w:noProof/>
          <w:sz w:val="22"/>
          <w:szCs w:val="22"/>
          <w:lang w:eastAsia="en-GB"/>
        </w:rPr>
      </w:pPr>
      <w:r>
        <w:rPr>
          <w:noProof/>
        </w:rPr>
        <w:t>6.2.17.3</w:t>
      </w:r>
      <w:r>
        <w:rPr>
          <w:rFonts w:asciiTheme="minorHAnsi" w:eastAsiaTheme="minorEastAsia" w:hAnsiTheme="minorHAnsi" w:cstheme="minorBidi"/>
          <w:noProof/>
          <w:sz w:val="22"/>
          <w:szCs w:val="22"/>
          <w:lang w:eastAsia="en-GB"/>
        </w:rPr>
        <w:tab/>
      </w:r>
      <w:r>
        <w:rPr>
          <w:noProof/>
        </w:rPr>
        <w:t>5G PKMF address request procedure accepted by the 5G DDNMF</w:t>
      </w:r>
      <w:r>
        <w:rPr>
          <w:noProof/>
        </w:rPr>
        <w:tab/>
      </w:r>
      <w:r>
        <w:rPr>
          <w:noProof/>
        </w:rPr>
        <w:fldChar w:fldCharType="begin" w:fldLock="1"/>
      </w:r>
      <w:r>
        <w:rPr>
          <w:noProof/>
        </w:rPr>
        <w:instrText xml:space="preserve"> PAGEREF _Toc138360985 \h </w:instrText>
      </w:r>
      <w:r>
        <w:rPr>
          <w:noProof/>
        </w:rPr>
      </w:r>
      <w:r>
        <w:rPr>
          <w:noProof/>
        </w:rPr>
        <w:fldChar w:fldCharType="separate"/>
      </w:r>
      <w:r>
        <w:rPr>
          <w:noProof/>
        </w:rPr>
        <w:t>118</w:t>
      </w:r>
      <w:r>
        <w:rPr>
          <w:noProof/>
        </w:rPr>
        <w:fldChar w:fldCharType="end"/>
      </w:r>
    </w:p>
    <w:p w14:paraId="173A2DB9" w14:textId="72DCA5C1" w:rsidR="000622A4" w:rsidRDefault="000622A4">
      <w:pPr>
        <w:pStyle w:val="TOC4"/>
        <w:rPr>
          <w:rFonts w:asciiTheme="minorHAnsi" w:eastAsiaTheme="minorEastAsia" w:hAnsiTheme="minorHAnsi" w:cstheme="minorBidi"/>
          <w:noProof/>
          <w:sz w:val="22"/>
          <w:szCs w:val="22"/>
          <w:lang w:eastAsia="en-GB"/>
        </w:rPr>
      </w:pPr>
      <w:r>
        <w:rPr>
          <w:noProof/>
        </w:rPr>
        <w:t>6.2.17.4</w:t>
      </w:r>
      <w:r>
        <w:rPr>
          <w:rFonts w:asciiTheme="minorHAnsi" w:eastAsiaTheme="minorEastAsia" w:hAnsiTheme="minorHAnsi" w:cstheme="minorBidi"/>
          <w:noProof/>
          <w:sz w:val="22"/>
          <w:szCs w:val="22"/>
          <w:lang w:eastAsia="en-GB"/>
        </w:rPr>
        <w:tab/>
      </w:r>
      <w:r>
        <w:rPr>
          <w:noProof/>
        </w:rPr>
        <w:t>5G PKMF address request procedure completed by the UE</w:t>
      </w:r>
      <w:r>
        <w:rPr>
          <w:noProof/>
        </w:rPr>
        <w:tab/>
      </w:r>
      <w:r>
        <w:rPr>
          <w:noProof/>
        </w:rPr>
        <w:fldChar w:fldCharType="begin" w:fldLock="1"/>
      </w:r>
      <w:r>
        <w:rPr>
          <w:noProof/>
        </w:rPr>
        <w:instrText xml:space="preserve"> PAGEREF _Toc138360986 \h </w:instrText>
      </w:r>
      <w:r>
        <w:rPr>
          <w:noProof/>
        </w:rPr>
      </w:r>
      <w:r>
        <w:rPr>
          <w:noProof/>
        </w:rPr>
        <w:fldChar w:fldCharType="separate"/>
      </w:r>
      <w:r>
        <w:rPr>
          <w:noProof/>
        </w:rPr>
        <w:t>118</w:t>
      </w:r>
      <w:r>
        <w:rPr>
          <w:noProof/>
        </w:rPr>
        <w:fldChar w:fldCharType="end"/>
      </w:r>
    </w:p>
    <w:p w14:paraId="2DF8C981" w14:textId="67C656C7" w:rsidR="000622A4" w:rsidRDefault="000622A4">
      <w:pPr>
        <w:pStyle w:val="TOC4"/>
        <w:rPr>
          <w:rFonts w:asciiTheme="minorHAnsi" w:eastAsiaTheme="minorEastAsia" w:hAnsiTheme="minorHAnsi" w:cstheme="minorBidi"/>
          <w:noProof/>
          <w:sz w:val="22"/>
          <w:szCs w:val="22"/>
          <w:lang w:eastAsia="en-GB"/>
        </w:rPr>
      </w:pPr>
      <w:r>
        <w:rPr>
          <w:noProof/>
        </w:rPr>
        <w:t>6.2.17.5</w:t>
      </w:r>
      <w:r>
        <w:rPr>
          <w:rFonts w:asciiTheme="minorHAnsi" w:eastAsiaTheme="minorEastAsia" w:hAnsiTheme="minorHAnsi" w:cstheme="minorBidi"/>
          <w:noProof/>
          <w:sz w:val="22"/>
          <w:szCs w:val="22"/>
          <w:lang w:eastAsia="en-GB"/>
        </w:rPr>
        <w:tab/>
      </w:r>
      <w:r>
        <w:rPr>
          <w:noProof/>
        </w:rPr>
        <w:t>5G PKMF address request procedure not accepted by the 5G DDNMF</w:t>
      </w:r>
      <w:r>
        <w:rPr>
          <w:noProof/>
        </w:rPr>
        <w:tab/>
      </w:r>
      <w:r>
        <w:rPr>
          <w:noProof/>
        </w:rPr>
        <w:fldChar w:fldCharType="begin" w:fldLock="1"/>
      </w:r>
      <w:r>
        <w:rPr>
          <w:noProof/>
        </w:rPr>
        <w:instrText xml:space="preserve"> PAGEREF _Toc138360987 \h </w:instrText>
      </w:r>
      <w:r>
        <w:rPr>
          <w:noProof/>
        </w:rPr>
      </w:r>
      <w:r>
        <w:rPr>
          <w:noProof/>
        </w:rPr>
        <w:fldChar w:fldCharType="separate"/>
      </w:r>
      <w:r>
        <w:rPr>
          <w:noProof/>
        </w:rPr>
        <w:t>118</w:t>
      </w:r>
      <w:r>
        <w:rPr>
          <w:noProof/>
        </w:rPr>
        <w:fldChar w:fldCharType="end"/>
      </w:r>
    </w:p>
    <w:p w14:paraId="3C5735A7" w14:textId="186920BD" w:rsidR="000622A4" w:rsidRDefault="000622A4">
      <w:pPr>
        <w:pStyle w:val="TOC4"/>
        <w:rPr>
          <w:rFonts w:asciiTheme="minorHAnsi" w:eastAsiaTheme="minorEastAsia" w:hAnsiTheme="minorHAnsi" w:cstheme="minorBidi"/>
          <w:noProof/>
          <w:sz w:val="22"/>
          <w:szCs w:val="22"/>
          <w:lang w:eastAsia="en-GB"/>
        </w:rPr>
      </w:pPr>
      <w:r>
        <w:rPr>
          <w:noProof/>
        </w:rPr>
        <w:t>6.2.17.6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_Toc138360988 \h </w:instrText>
      </w:r>
      <w:r>
        <w:rPr>
          <w:noProof/>
        </w:rPr>
      </w:r>
      <w:r>
        <w:rPr>
          <w:noProof/>
        </w:rPr>
        <w:fldChar w:fldCharType="separate"/>
      </w:r>
      <w:r>
        <w:rPr>
          <w:noProof/>
        </w:rPr>
        <w:t>119</w:t>
      </w:r>
      <w:r>
        <w:rPr>
          <w:noProof/>
        </w:rPr>
        <w:fldChar w:fldCharType="end"/>
      </w:r>
    </w:p>
    <w:p w14:paraId="78B20EB2" w14:textId="32466219" w:rsidR="000622A4" w:rsidRDefault="000622A4">
      <w:pPr>
        <w:pStyle w:val="TOC5"/>
        <w:rPr>
          <w:rFonts w:asciiTheme="minorHAnsi" w:eastAsiaTheme="minorEastAsia" w:hAnsiTheme="minorHAnsi" w:cstheme="minorBidi"/>
          <w:noProof/>
          <w:sz w:val="22"/>
          <w:szCs w:val="22"/>
          <w:lang w:eastAsia="en-GB"/>
        </w:rPr>
      </w:pPr>
      <w:r>
        <w:rPr>
          <w:noProof/>
        </w:rPr>
        <w:t>6.2.17.6.1</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_Toc138360989 \h </w:instrText>
      </w:r>
      <w:r>
        <w:rPr>
          <w:noProof/>
        </w:rPr>
      </w:r>
      <w:r>
        <w:rPr>
          <w:noProof/>
        </w:rPr>
        <w:fldChar w:fldCharType="separate"/>
      </w:r>
      <w:r>
        <w:rPr>
          <w:noProof/>
        </w:rPr>
        <w:t>119</w:t>
      </w:r>
      <w:r>
        <w:rPr>
          <w:noProof/>
        </w:rPr>
        <w:fldChar w:fldCharType="end"/>
      </w:r>
    </w:p>
    <w:p w14:paraId="61EACA5C" w14:textId="722CD6CB" w:rsidR="000622A4" w:rsidRDefault="000622A4">
      <w:pPr>
        <w:pStyle w:val="TOC5"/>
        <w:rPr>
          <w:rFonts w:asciiTheme="minorHAnsi" w:eastAsiaTheme="minorEastAsia" w:hAnsiTheme="minorHAnsi" w:cstheme="minorBidi"/>
          <w:noProof/>
          <w:sz w:val="22"/>
          <w:szCs w:val="22"/>
          <w:lang w:eastAsia="en-GB"/>
        </w:rPr>
      </w:pPr>
      <w:r>
        <w:rPr>
          <w:noProof/>
        </w:rPr>
        <w:t>6.2.17.6.2</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_Toc138360990 \h </w:instrText>
      </w:r>
      <w:r>
        <w:rPr>
          <w:noProof/>
        </w:rPr>
      </w:r>
      <w:r>
        <w:rPr>
          <w:noProof/>
        </w:rPr>
        <w:fldChar w:fldCharType="separate"/>
      </w:r>
      <w:r>
        <w:rPr>
          <w:noProof/>
        </w:rPr>
        <w:t>119</w:t>
      </w:r>
      <w:r>
        <w:rPr>
          <w:noProof/>
        </w:rPr>
        <w:fldChar w:fldCharType="end"/>
      </w:r>
    </w:p>
    <w:p w14:paraId="07620377" w14:textId="1FA16D80" w:rsidR="000622A4" w:rsidRDefault="000622A4">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5G ProSe direct communications</w:t>
      </w:r>
      <w:r>
        <w:rPr>
          <w:noProof/>
        </w:rPr>
        <w:tab/>
      </w:r>
      <w:r>
        <w:rPr>
          <w:noProof/>
        </w:rPr>
        <w:fldChar w:fldCharType="begin" w:fldLock="1"/>
      </w:r>
      <w:r>
        <w:rPr>
          <w:noProof/>
        </w:rPr>
        <w:instrText xml:space="preserve"> PAGEREF _Toc138360991 \h </w:instrText>
      </w:r>
      <w:r>
        <w:rPr>
          <w:noProof/>
        </w:rPr>
      </w:r>
      <w:r>
        <w:rPr>
          <w:noProof/>
        </w:rPr>
        <w:fldChar w:fldCharType="separate"/>
      </w:r>
      <w:r>
        <w:rPr>
          <w:noProof/>
        </w:rPr>
        <w:t>119</w:t>
      </w:r>
      <w:r>
        <w:rPr>
          <w:noProof/>
        </w:rPr>
        <w:fldChar w:fldCharType="end"/>
      </w:r>
    </w:p>
    <w:p w14:paraId="562BB01D" w14:textId="456D79F9" w:rsidR="000622A4" w:rsidRDefault="000622A4">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_Toc138360992 \h </w:instrText>
      </w:r>
      <w:r>
        <w:rPr>
          <w:noProof/>
        </w:rPr>
      </w:r>
      <w:r>
        <w:rPr>
          <w:noProof/>
        </w:rPr>
        <w:fldChar w:fldCharType="separate"/>
      </w:r>
      <w:r>
        <w:rPr>
          <w:noProof/>
        </w:rPr>
        <w:t>119</w:t>
      </w:r>
      <w:r>
        <w:rPr>
          <w:noProof/>
        </w:rPr>
        <w:fldChar w:fldCharType="end"/>
      </w:r>
    </w:p>
    <w:p w14:paraId="6510381A" w14:textId="647FE691" w:rsidR="000622A4" w:rsidRDefault="000622A4">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Unicast mode 5G ProSe direct communication over PC5</w:t>
      </w:r>
      <w:r>
        <w:rPr>
          <w:noProof/>
        </w:rPr>
        <w:tab/>
      </w:r>
      <w:r>
        <w:rPr>
          <w:noProof/>
        </w:rPr>
        <w:fldChar w:fldCharType="begin" w:fldLock="1"/>
      </w:r>
      <w:r>
        <w:rPr>
          <w:noProof/>
        </w:rPr>
        <w:instrText xml:space="preserve"> PAGEREF _Toc138360993 \h </w:instrText>
      </w:r>
      <w:r>
        <w:rPr>
          <w:noProof/>
        </w:rPr>
      </w:r>
      <w:r>
        <w:rPr>
          <w:noProof/>
        </w:rPr>
        <w:fldChar w:fldCharType="separate"/>
      </w:r>
      <w:r>
        <w:rPr>
          <w:noProof/>
        </w:rPr>
        <w:t>120</w:t>
      </w:r>
      <w:r>
        <w:rPr>
          <w:noProof/>
        </w:rPr>
        <w:fldChar w:fldCharType="end"/>
      </w:r>
    </w:p>
    <w:p w14:paraId="3A45290B" w14:textId="433F8C8C" w:rsidR="000622A4" w:rsidRDefault="000622A4">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_Toc138360994 \h </w:instrText>
      </w:r>
      <w:r>
        <w:rPr>
          <w:noProof/>
        </w:rPr>
      </w:r>
      <w:r>
        <w:rPr>
          <w:noProof/>
        </w:rPr>
        <w:fldChar w:fldCharType="separate"/>
      </w:r>
      <w:r>
        <w:rPr>
          <w:noProof/>
        </w:rPr>
        <w:t>120</w:t>
      </w:r>
      <w:r>
        <w:rPr>
          <w:noProof/>
        </w:rPr>
        <w:fldChar w:fldCharType="end"/>
      </w:r>
    </w:p>
    <w:p w14:paraId="0A445E8B" w14:textId="27B68D9A" w:rsidR="000622A4" w:rsidRDefault="000622A4">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5G ProSe direct link establishment procedure</w:t>
      </w:r>
      <w:r>
        <w:rPr>
          <w:noProof/>
        </w:rPr>
        <w:tab/>
      </w:r>
      <w:r>
        <w:rPr>
          <w:noProof/>
        </w:rPr>
        <w:fldChar w:fldCharType="begin" w:fldLock="1"/>
      </w:r>
      <w:r>
        <w:rPr>
          <w:noProof/>
        </w:rPr>
        <w:instrText xml:space="preserve"> PAGEREF _Toc138360995 \h </w:instrText>
      </w:r>
      <w:r>
        <w:rPr>
          <w:noProof/>
        </w:rPr>
      </w:r>
      <w:r>
        <w:rPr>
          <w:noProof/>
        </w:rPr>
        <w:fldChar w:fldCharType="separate"/>
      </w:r>
      <w:r>
        <w:rPr>
          <w:noProof/>
        </w:rPr>
        <w:t>121</w:t>
      </w:r>
      <w:r>
        <w:rPr>
          <w:noProof/>
        </w:rPr>
        <w:fldChar w:fldCharType="end"/>
      </w:r>
    </w:p>
    <w:p w14:paraId="7BEBC246" w14:textId="68D55200" w:rsidR="000622A4" w:rsidRDefault="000622A4">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_Toc138360996 \h </w:instrText>
      </w:r>
      <w:r>
        <w:rPr>
          <w:noProof/>
        </w:rPr>
      </w:r>
      <w:r>
        <w:rPr>
          <w:noProof/>
        </w:rPr>
        <w:fldChar w:fldCharType="separate"/>
      </w:r>
      <w:r>
        <w:rPr>
          <w:noProof/>
        </w:rPr>
        <w:t>121</w:t>
      </w:r>
      <w:r>
        <w:rPr>
          <w:noProof/>
        </w:rPr>
        <w:fldChar w:fldCharType="end"/>
      </w:r>
    </w:p>
    <w:p w14:paraId="1E88F815" w14:textId="66362813" w:rsidR="000622A4" w:rsidRDefault="000622A4">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5G ProSe direct link establishment procedure initiation by initiating UE</w:t>
      </w:r>
      <w:r>
        <w:rPr>
          <w:noProof/>
        </w:rPr>
        <w:tab/>
      </w:r>
      <w:r>
        <w:rPr>
          <w:noProof/>
        </w:rPr>
        <w:fldChar w:fldCharType="begin" w:fldLock="1"/>
      </w:r>
      <w:r>
        <w:rPr>
          <w:noProof/>
        </w:rPr>
        <w:instrText xml:space="preserve"> PAGEREF _Toc138360997 \h </w:instrText>
      </w:r>
      <w:r>
        <w:rPr>
          <w:noProof/>
        </w:rPr>
      </w:r>
      <w:r>
        <w:rPr>
          <w:noProof/>
        </w:rPr>
        <w:fldChar w:fldCharType="separate"/>
      </w:r>
      <w:r>
        <w:rPr>
          <w:noProof/>
        </w:rPr>
        <w:t>121</w:t>
      </w:r>
      <w:r>
        <w:rPr>
          <w:noProof/>
        </w:rPr>
        <w:fldChar w:fldCharType="end"/>
      </w:r>
    </w:p>
    <w:p w14:paraId="07A212D3" w14:textId="255DE2E4" w:rsidR="000622A4" w:rsidRDefault="000622A4">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5G ProSe direct link establishment procedure accepted by the target UE</w:t>
      </w:r>
      <w:r>
        <w:rPr>
          <w:noProof/>
        </w:rPr>
        <w:tab/>
      </w:r>
      <w:r>
        <w:rPr>
          <w:noProof/>
        </w:rPr>
        <w:fldChar w:fldCharType="begin" w:fldLock="1"/>
      </w:r>
      <w:r>
        <w:rPr>
          <w:noProof/>
        </w:rPr>
        <w:instrText xml:space="preserve"> PAGEREF _Toc138360998 \h </w:instrText>
      </w:r>
      <w:r>
        <w:rPr>
          <w:noProof/>
        </w:rPr>
      </w:r>
      <w:r>
        <w:rPr>
          <w:noProof/>
        </w:rPr>
        <w:fldChar w:fldCharType="separate"/>
      </w:r>
      <w:r>
        <w:rPr>
          <w:noProof/>
        </w:rPr>
        <w:t>127</w:t>
      </w:r>
      <w:r>
        <w:rPr>
          <w:noProof/>
        </w:rPr>
        <w:fldChar w:fldCharType="end"/>
      </w:r>
    </w:p>
    <w:p w14:paraId="6FB8F048" w14:textId="57CCE737" w:rsidR="000622A4" w:rsidRDefault="000622A4">
      <w:pPr>
        <w:pStyle w:val="TOC4"/>
        <w:rPr>
          <w:rFonts w:asciiTheme="minorHAnsi" w:eastAsiaTheme="minorEastAsia" w:hAnsiTheme="minorHAnsi" w:cstheme="minorBidi"/>
          <w:noProof/>
          <w:sz w:val="22"/>
          <w:szCs w:val="22"/>
          <w:lang w:eastAsia="en-GB"/>
        </w:rPr>
      </w:pPr>
      <w:r>
        <w:rPr>
          <w:noProof/>
        </w:rPr>
        <w:t>7.2.2.4</w:t>
      </w:r>
      <w:r>
        <w:rPr>
          <w:rFonts w:asciiTheme="minorHAnsi" w:eastAsiaTheme="minorEastAsia" w:hAnsiTheme="minorHAnsi" w:cstheme="minorBidi"/>
          <w:noProof/>
          <w:sz w:val="22"/>
          <w:szCs w:val="22"/>
          <w:lang w:eastAsia="en-GB"/>
        </w:rPr>
        <w:tab/>
      </w:r>
      <w:r>
        <w:rPr>
          <w:noProof/>
        </w:rPr>
        <w:t>5G ProSe direct link establishment procedure completion by the initiating UE</w:t>
      </w:r>
      <w:r>
        <w:rPr>
          <w:noProof/>
        </w:rPr>
        <w:tab/>
      </w:r>
      <w:r>
        <w:rPr>
          <w:noProof/>
        </w:rPr>
        <w:fldChar w:fldCharType="begin" w:fldLock="1"/>
      </w:r>
      <w:r>
        <w:rPr>
          <w:noProof/>
        </w:rPr>
        <w:instrText xml:space="preserve"> PAGEREF _Toc138360999 \h </w:instrText>
      </w:r>
      <w:r>
        <w:rPr>
          <w:noProof/>
        </w:rPr>
      </w:r>
      <w:r>
        <w:rPr>
          <w:noProof/>
        </w:rPr>
        <w:fldChar w:fldCharType="separate"/>
      </w:r>
      <w:r>
        <w:rPr>
          <w:noProof/>
        </w:rPr>
        <w:t>130</w:t>
      </w:r>
      <w:r>
        <w:rPr>
          <w:noProof/>
        </w:rPr>
        <w:fldChar w:fldCharType="end"/>
      </w:r>
    </w:p>
    <w:p w14:paraId="24E6ECE0" w14:textId="10F2F441" w:rsidR="000622A4" w:rsidRDefault="000622A4">
      <w:pPr>
        <w:pStyle w:val="TOC4"/>
        <w:rPr>
          <w:rFonts w:asciiTheme="minorHAnsi" w:eastAsiaTheme="minorEastAsia" w:hAnsiTheme="minorHAnsi" w:cstheme="minorBidi"/>
          <w:noProof/>
          <w:sz w:val="22"/>
          <w:szCs w:val="22"/>
          <w:lang w:eastAsia="en-GB"/>
        </w:rPr>
      </w:pPr>
      <w:r>
        <w:rPr>
          <w:noProof/>
        </w:rPr>
        <w:t>7.2.2.5</w:t>
      </w:r>
      <w:r>
        <w:rPr>
          <w:rFonts w:asciiTheme="minorHAnsi" w:eastAsiaTheme="minorEastAsia" w:hAnsiTheme="minorHAnsi" w:cstheme="minorBidi"/>
          <w:noProof/>
          <w:sz w:val="22"/>
          <w:szCs w:val="22"/>
          <w:lang w:eastAsia="en-GB"/>
        </w:rPr>
        <w:tab/>
      </w:r>
      <w:r>
        <w:rPr>
          <w:noProof/>
        </w:rPr>
        <w:t>5G ProSe direct link establishment procedure not accepted by the target UE</w:t>
      </w:r>
      <w:r>
        <w:rPr>
          <w:noProof/>
        </w:rPr>
        <w:tab/>
      </w:r>
      <w:r>
        <w:rPr>
          <w:noProof/>
        </w:rPr>
        <w:fldChar w:fldCharType="begin" w:fldLock="1"/>
      </w:r>
      <w:r>
        <w:rPr>
          <w:noProof/>
        </w:rPr>
        <w:instrText xml:space="preserve"> PAGEREF _Toc138361000 \h </w:instrText>
      </w:r>
      <w:r>
        <w:rPr>
          <w:noProof/>
        </w:rPr>
      </w:r>
      <w:r>
        <w:rPr>
          <w:noProof/>
        </w:rPr>
        <w:fldChar w:fldCharType="separate"/>
      </w:r>
      <w:r>
        <w:rPr>
          <w:noProof/>
        </w:rPr>
        <w:t>131</w:t>
      </w:r>
      <w:r>
        <w:rPr>
          <w:noProof/>
        </w:rPr>
        <w:fldChar w:fldCharType="end"/>
      </w:r>
    </w:p>
    <w:p w14:paraId="4A1A0472" w14:textId="3E59F9D3" w:rsidR="000622A4" w:rsidRDefault="000622A4">
      <w:pPr>
        <w:pStyle w:val="TOC4"/>
        <w:rPr>
          <w:rFonts w:asciiTheme="minorHAnsi" w:eastAsiaTheme="minorEastAsia" w:hAnsiTheme="minorHAnsi" w:cstheme="minorBidi"/>
          <w:noProof/>
          <w:sz w:val="22"/>
          <w:szCs w:val="22"/>
          <w:lang w:eastAsia="en-GB"/>
        </w:rPr>
      </w:pPr>
      <w:r>
        <w:rPr>
          <w:noProof/>
        </w:rPr>
        <w:t>7.2.2.6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_Toc138361001 \h </w:instrText>
      </w:r>
      <w:r>
        <w:rPr>
          <w:noProof/>
        </w:rPr>
      </w:r>
      <w:r>
        <w:rPr>
          <w:noProof/>
        </w:rPr>
        <w:fldChar w:fldCharType="separate"/>
      </w:r>
      <w:r>
        <w:rPr>
          <w:noProof/>
        </w:rPr>
        <w:t>135</w:t>
      </w:r>
      <w:r>
        <w:rPr>
          <w:noProof/>
        </w:rPr>
        <w:fldChar w:fldCharType="end"/>
      </w:r>
    </w:p>
    <w:p w14:paraId="632976A8" w14:textId="567A286E" w:rsidR="000622A4" w:rsidRDefault="000622A4">
      <w:pPr>
        <w:pStyle w:val="TOC5"/>
        <w:rPr>
          <w:rFonts w:asciiTheme="minorHAnsi" w:eastAsiaTheme="minorEastAsia" w:hAnsiTheme="minorHAnsi" w:cstheme="minorBidi"/>
          <w:noProof/>
          <w:sz w:val="22"/>
          <w:szCs w:val="22"/>
          <w:lang w:eastAsia="en-GB"/>
        </w:rPr>
      </w:pPr>
      <w:r>
        <w:rPr>
          <w:noProof/>
        </w:rPr>
        <w:t>7.2.2.6.1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_Toc138361002 \h </w:instrText>
      </w:r>
      <w:r>
        <w:rPr>
          <w:noProof/>
        </w:rPr>
      </w:r>
      <w:r>
        <w:rPr>
          <w:noProof/>
        </w:rPr>
        <w:fldChar w:fldCharType="separate"/>
      </w:r>
      <w:r>
        <w:rPr>
          <w:noProof/>
        </w:rPr>
        <w:t>135</w:t>
      </w:r>
      <w:r>
        <w:rPr>
          <w:noProof/>
        </w:rPr>
        <w:fldChar w:fldCharType="end"/>
      </w:r>
    </w:p>
    <w:p w14:paraId="48BA04CA" w14:textId="29CA8035" w:rsidR="000622A4" w:rsidRDefault="000622A4">
      <w:pPr>
        <w:pStyle w:val="TOC5"/>
        <w:rPr>
          <w:rFonts w:asciiTheme="minorHAnsi" w:eastAsiaTheme="minorEastAsia" w:hAnsiTheme="minorHAnsi" w:cstheme="minorBidi"/>
          <w:noProof/>
          <w:sz w:val="22"/>
          <w:szCs w:val="22"/>
          <w:lang w:eastAsia="en-GB"/>
        </w:rPr>
      </w:pPr>
      <w:r>
        <w:rPr>
          <w:noProof/>
        </w:rPr>
        <w:t>7.2.2.6.2</w:t>
      </w:r>
      <w:r>
        <w:rPr>
          <w:rFonts w:asciiTheme="minorHAnsi" w:eastAsiaTheme="minorEastAsia" w:hAnsiTheme="minorHAnsi" w:cstheme="minorBidi"/>
          <w:noProof/>
          <w:sz w:val="22"/>
          <w:szCs w:val="22"/>
          <w:lang w:eastAsia="en-GB"/>
        </w:rPr>
        <w:tab/>
      </w:r>
      <w:r>
        <w:rPr>
          <w:noProof/>
        </w:rPr>
        <w:t>Abnormal cases at the target UE</w:t>
      </w:r>
      <w:r>
        <w:rPr>
          <w:noProof/>
        </w:rPr>
        <w:tab/>
      </w:r>
      <w:r>
        <w:rPr>
          <w:noProof/>
        </w:rPr>
        <w:fldChar w:fldCharType="begin" w:fldLock="1"/>
      </w:r>
      <w:r>
        <w:rPr>
          <w:noProof/>
        </w:rPr>
        <w:instrText xml:space="preserve"> PAGEREF _Toc138361003 \h </w:instrText>
      </w:r>
      <w:r>
        <w:rPr>
          <w:noProof/>
        </w:rPr>
      </w:r>
      <w:r>
        <w:rPr>
          <w:noProof/>
        </w:rPr>
        <w:fldChar w:fldCharType="separate"/>
      </w:r>
      <w:r>
        <w:rPr>
          <w:noProof/>
        </w:rPr>
        <w:t>135</w:t>
      </w:r>
      <w:r>
        <w:rPr>
          <w:noProof/>
        </w:rPr>
        <w:fldChar w:fldCharType="end"/>
      </w:r>
    </w:p>
    <w:p w14:paraId="23569998" w14:textId="0B506389" w:rsidR="000622A4" w:rsidRDefault="000622A4">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5G ProSe direct link modification procedure</w:t>
      </w:r>
      <w:r>
        <w:rPr>
          <w:noProof/>
        </w:rPr>
        <w:tab/>
      </w:r>
      <w:r>
        <w:rPr>
          <w:noProof/>
        </w:rPr>
        <w:fldChar w:fldCharType="begin" w:fldLock="1"/>
      </w:r>
      <w:r>
        <w:rPr>
          <w:noProof/>
        </w:rPr>
        <w:instrText xml:space="preserve"> PAGEREF _Toc138361004 \h </w:instrText>
      </w:r>
      <w:r>
        <w:rPr>
          <w:noProof/>
        </w:rPr>
      </w:r>
      <w:r>
        <w:rPr>
          <w:noProof/>
        </w:rPr>
        <w:fldChar w:fldCharType="separate"/>
      </w:r>
      <w:r>
        <w:rPr>
          <w:noProof/>
        </w:rPr>
        <w:t>136</w:t>
      </w:r>
      <w:r>
        <w:rPr>
          <w:noProof/>
        </w:rPr>
        <w:fldChar w:fldCharType="end"/>
      </w:r>
    </w:p>
    <w:p w14:paraId="4C4F1863" w14:textId="0E095271" w:rsidR="000622A4" w:rsidRDefault="000622A4">
      <w:pPr>
        <w:pStyle w:val="TOC4"/>
        <w:rPr>
          <w:rFonts w:asciiTheme="minorHAnsi" w:eastAsiaTheme="minorEastAsia" w:hAnsiTheme="minorHAnsi" w:cstheme="minorBidi"/>
          <w:noProof/>
          <w:sz w:val="22"/>
          <w:szCs w:val="22"/>
          <w:lang w:eastAsia="en-GB"/>
        </w:rPr>
      </w:pPr>
      <w:r>
        <w:rPr>
          <w:noProof/>
        </w:rPr>
        <w:t>7.2.</w:t>
      </w:r>
      <w:r>
        <w:rPr>
          <w:noProof/>
          <w:lang w:eastAsia="zh-CN"/>
        </w:rPr>
        <w:t>3</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_Toc138361005 \h </w:instrText>
      </w:r>
      <w:r>
        <w:rPr>
          <w:noProof/>
        </w:rPr>
      </w:r>
      <w:r>
        <w:rPr>
          <w:noProof/>
        </w:rPr>
        <w:fldChar w:fldCharType="separate"/>
      </w:r>
      <w:r>
        <w:rPr>
          <w:noProof/>
        </w:rPr>
        <w:t>136</w:t>
      </w:r>
      <w:r>
        <w:rPr>
          <w:noProof/>
        </w:rPr>
        <w:fldChar w:fldCharType="end"/>
      </w:r>
    </w:p>
    <w:p w14:paraId="11676256" w14:textId="4E26FE2E" w:rsidR="000622A4" w:rsidRDefault="000622A4">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_Toc138361006 \h </w:instrText>
      </w:r>
      <w:r>
        <w:rPr>
          <w:noProof/>
        </w:rPr>
      </w:r>
      <w:r>
        <w:rPr>
          <w:noProof/>
        </w:rPr>
        <w:fldChar w:fldCharType="separate"/>
      </w:r>
      <w:r>
        <w:rPr>
          <w:noProof/>
        </w:rPr>
        <w:t>136</w:t>
      </w:r>
      <w:r>
        <w:rPr>
          <w:noProof/>
        </w:rPr>
        <w:fldChar w:fldCharType="end"/>
      </w:r>
    </w:p>
    <w:p w14:paraId="463444F3" w14:textId="755C1EFC" w:rsidR="000622A4" w:rsidRDefault="000622A4">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_Toc138361007 \h </w:instrText>
      </w:r>
      <w:r>
        <w:rPr>
          <w:noProof/>
        </w:rPr>
      </w:r>
      <w:r>
        <w:rPr>
          <w:noProof/>
        </w:rPr>
        <w:fldChar w:fldCharType="separate"/>
      </w:r>
      <w:r>
        <w:rPr>
          <w:noProof/>
        </w:rPr>
        <w:t>141</w:t>
      </w:r>
      <w:r>
        <w:rPr>
          <w:noProof/>
        </w:rPr>
        <w:fldChar w:fldCharType="end"/>
      </w:r>
    </w:p>
    <w:p w14:paraId="5E45F199" w14:textId="4CD3B757" w:rsidR="000622A4" w:rsidRDefault="000622A4">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5G ProSe direct link modification procedure completion by the initiating UE</w:t>
      </w:r>
      <w:r>
        <w:rPr>
          <w:noProof/>
        </w:rPr>
        <w:tab/>
      </w:r>
      <w:r>
        <w:rPr>
          <w:noProof/>
        </w:rPr>
        <w:fldChar w:fldCharType="begin" w:fldLock="1"/>
      </w:r>
      <w:r>
        <w:rPr>
          <w:noProof/>
        </w:rPr>
        <w:instrText xml:space="preserve"> PAGEREF _Toc138361008 \h </w:instrText>
      </w:r>
      <w:r>
        <w:rPr>
          <w:noProof/>
        </w:rPr>
      </w:r>
      <w:r>
        <w:rPr>
          <w:noProof/>
        </w:rPr>
        <w:fldChar w:fldCharType="separate"/>
      </w:r>
      <w:r>
        <w:rPr>
          <w:noProof/>
        </w:rPr>
        <w:t>144</w:t>
      </w:r>
      <w:r>
        <w:rPr>
          <w:noProof/>
        </w:rPr>
        <w:fldChar w:fldCharType="end"/>
      </w:r>
    </w:p>
    <w:p w14:paraId="3C5253D2" w14:textId="1F61884A" w:rsidR="000622A4" w:rsidRDefault="000622A4">
      <w:pPr>
        <w:pStyle w:val="TOC4"/>
        <w:rPr>
          <w:rFonts w:asciiTheme="minorHAnsi" w:eastAsiaTheme="minorEastAsia" w:hAnsiTheme="minorHAnsi" w:cstheme="minorBidi"/>
          <w:noProof/>
          <w:sz w:val="22"/>
          <w:szCs w:val="22"/>
          <w:lang w:eastAsia="en-GB"/>
        </w:rPr>
      </w:pPr>
      <w:r>
        <w:rPr>
          <w:noProof/>
        </w:rPr>
        <w:t>7.2.3.5</w:t>
      </w:r>
      <w:r>
        <w:rPr>
          <w:rFonts w:asciiTheme="minorHAnsi" w:eastAsiaTheme="minorEastAsia" w:hAnsiTheme="minorHAnsi" w:cstheme="minorBidi"/>
          <w:noProof/>
          <w:sz w:val="22"/>
          <w:szCs w:val="22"/>
          <w:lang w:eastAsia="en-GB"/>
        </w:rPr>
        <w:tab/>
      </w:r>
      <w:r>
        <w:rPr>
          <w:noProof/>
        </w:rPr>
        <w:t>5G ProSe direct link modification procedure not accepted by the target UE</w:t>
      </w:r>
      <w:r>
        <w:rPr>
          <w:noProof/>
        </w:rPr>
        <w:tab/>
      </w:r>
      <w:r>
        <w:rPr>
          <w:noProof/>
        </w:rPr>
        <w:fldChar w:fldCharType="begin" w:fldLock="1"/>
      </w:r>
      <w:r>
        <w:rPr>
          <w:noProof/>
        </w:rPr>
        <w:instrText xml:space="preserve"> PAGEREF _Toc138361009 \h </w:instrText>
      </w:r>
      <w:r>
        <w:rPr>
          <w:noProof/>
        </w:rPr>
      </w:r>
      <w:r>
        <w:rPr>
          <w:noProof/>
        </w:rPr>
        <w:fldChar w:fldCharType="separate"/>
      </w:r>
      <w:r>
        <w:rPr>
          <w:noProof/>
        </w:rPr>
        <w:t>145</w:t>
      </w:r>
      <w:r>
        <w:rPr>
          <w:noProof/>
        </w:rPr>
        <w:fldChar w:fldCharType="end"/>
      </w:r>
    </w:p>
    <w:p w14:paraId="3D6685F1" w14:textId="41E869A3" w:rsidR="000622A4" w:rsidRDefault="000622A4">
      <w:pPr>
        <w:pStyle w:val="TOC4"/>
        <w:rPr>
          <w:rFonts w:asciiTheme="minorHAnsi" w:eastAsiaTheme="minorEastAsia" w:hAnsiTheme="minorHAnsi" w:cstheme="minorBidi"/>
          <w:noProof/>
          <w:sz w:val="22"/>
          <w:szCs w:val="22"/>
          <w:lang w:eastAsia="en-GB"/>
        </w:rPr>
      </w:pPr>
      <w:r>
        <w:rPr>
          <w:noProof/>
        </w:rPr>
        <w:t>7.2.3.6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_Toc138361010 \h </w:instrText>
      </w:r>
      <w:r>
        <w:rPr>
          <w:noProof/>
        </w:rPr>
      </w:r>
      <w:r>
        <w:rPr>
          <w:noProof/>
        </w:rPr>
        <w:fldChar w:fldCharType="separate"/>
      </w:r>
      <w:r>
        <w:rPr>
          <w:noProof/>
        </w:rPr>
        <w:t>146</w:t>
      </w:r>
      <w:r>
        <w:rPr>
          <w:noProof/>
        </w:rPr>
        <w:fldChar w:fldCharType="end"/>
      </w:r>
    </w:p>
    <w:p w14:paraId="212D428C" w14:textId="324BC45A" w:rsidR="000622A4" w:rsidRDefault="000622A4">
      <w:pPr>
        <w:pStyle w:val="TOC5"/>
        <w:rPr>
          <w:rFonts w:asciiTheme="minorHAnsi" w:eastAsiaTheme="minorEastAsia" w:hAnsiTheme="minorHAnsi" w:cstheme="minorBidi"/>
          <w:noProof/>
          <w:sz w:val="22"/>
          <w:szCs w:val="22"/>
          <w:lang w:eastAsia="en-GB"/>
        </w:rPr>
      </w:pPr>
      <w:r>
        <w:rPr>
          <w:noProof/>
          <w:lang w:eastAsia="zh-CN"/>
        </w:rPr>
        <w:t>7.2.3.6.1</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_Toc138361011 \h </w:instrText>
      </w:r>
      <w:r>
        <w:rPr>
          <w:noProof/>
        </w:rPr>
      </w:r>
      <w:r>
        <w:rPr>
          <w:noProof/>
        </w:rPr>
        <w:fldChar w:fldCharType="separate"/>
      </w:r>
      <w:r>
        <w:rPr>
          <w:noProof/>
        </w:rPr>
        <w:t>146</w:t>
      </w:r>
      <w:r>
        <w:rPr>
          <w:noProof/>
        </w:rPr>
        <w:fldChar w:fldCharType="end"/>
      </w:r>
    </w:p>
    <w:p w14:paraId="605EC016" w14:textId="72328ECC" w:rsidR="000622A4" w:rsidRDefault="000622A4">
      <w:pPr>
        <w:pStyle w:val="TOC5"/>
        <w:rPr>
          <w:rFonts w:asciiTheme="minorHAnsi" w:eastAsiaTheme="minorEastAsia" w:hAnsiTheme="minorHAnsi" w:cstheme="minorBidi"/>
          <w:noProof/>
          <w:sz w:val="22"/>
          <w:szCs w:val="22"/>
          <w:lang w:eastAsia="en-GB"/>
        </w:rPr>
      </w:pPr>
      <w:r>
        <w:rPr>
          <w:noProof/>
          <w:lang w:eastAsia="zh-CN"/>
        </w:rPr>
        <w:t>7.2.3.6.2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_Toc138361012 \h </w:instrText>
      </w:r>
      <w:r>
        <w:rPr>
          <w:noProof/>
        </w:rPr>
      </w:r>
      <w:r>
        <w:rPr>
          <w:noProof/>
        </w:rPr>
        <w:fldChar w:fldCharType="separate"/>
      </w:r>
      <w:r>
        <w:rPr>
          <w:noProof/>
        </w:rPr>
        <w:t>146</w:t>
      </w:r>
      <w:r>
        <w:rPr>
          <w:noProof/>
        </w:rPr>
        <w:fldChar w:fldCharType="end"/>
      </w:r>
    </w:p>
    <w:p w14:paraId="2DFBF3EB" w14:textId="64FB679A" w:rsidR="000622A4" w:rsidRDefault="000622A4">
      <w:pPr>
        <w:pStyle w:val="TOC4"/>
        <w:rPr>
          <w:rFonts w:asciiTheme="minorHAnsi" w:eastAsiaTheme="minorEastAsia" w:hAnsiTheme="minorHAnsi" w:cstheme="minorBidi"/>
          <w:noProof/>
          <w:sz w:val="22"/>
          <w:szCs w:val="22"/>
          <w:lang w:eastAsia="en-GB"/>
        </w:rPr>
      </w:pPr>
      <w:r>
        <w:rPr>
          <w:noProof/>
        </w:rPr>
        <w:t>7.2.3.7</w:t>
      </w:r>
      <w:r>
        <w:rPr>
          <w:rFonts w:asciiTheme="minorHAnsi" w:eastAsiaTheme="minorEastAsia" w:hAnsiTheme="minorHAnsi" w:cstheme="minorBidi"/>
          <w:noProof/>
          <w:sz w:val="22"/>
          <w:szCs w:val="22"/>
          <w:lang w:eastAsia="en-GB"/>
        </w:rPr>
        <w:tab/>
      </w:r>
      <w:r>
        <w:rPr>
          <w:noProof/>
        </w:rPr>
        <w:t>5G ProSe direct link modification procedure completion by target UE</w:t>
      </w:r>
      <w:r>
        <w:rPr>
          <w:noProof/>
        </w:rPr>
        <w:tab/>
      </w:r>
      <w:r>
        <w:rPr>
          <w:noProof/>
        </w:rPr>
        <w:fldChar w:fldCharType="begin" w:fldLock="1"/>
      </w:r>
      <w:r>
        <w:rPr>
          <w:noProof/>
        </w:rPr>
        <w:instrText xml:space="preserve"> PAGEREF _Toc138361013 \h </w:instrText>
      </w:r>
      <w:r>
        <w:rPr>
          <w:noProof/>
        </w:rPr>
      </w:r>
      <w:r>
        <w:rPr>
          <w:noProof/>
        </w:rPr>
        <w:fldChar w:fldCharType="separate"/>
      </w:r>
      <w:r>
        <w:rPr>
          <w:noProof/>
        </w:rPr>
        <w:t>146</w:t>
      </w:r>
      <w:r>
        <w:rPr>
          <w:noProof/>
        </w:rPr>
        <w:fldChar w:fldCharType="end"/>
      </w:r>
    </w:p>
    <w:p w14:paraId="35C955BD" w14:textId="10BCE432" w:rsidR="000622A4" w:rsidRDefault="000622A4">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5G ProSe direct link identifier update procedure</w:t>
      </w:r>
      <w:r>
        <w:rPr>
          <w:noProof/>
        </w:rPr>
        <w:tab/>
      </w:r>
      <w:r>
        <w:rPr>
          <w:noProof/>
        </w:rPr>
        <w:fldChar w:fldCharType="begin" w:fldLock="1"/>
      </w:r>
      <w:r>
        <w:rPr>
          <w:noProof/>
        </w:rPr>
        <w:instrText xml:space="preserve"> PAGEREF _Toc138361014 \h </w:instrText>
      </w:r>
      <w:r>
        <w:rPr>
          <w:noProof/>
        </w:rPr>
      </w:r>
      <w:r>
        <w:rPr>
          <w:noProof/>
        </w:rPr>
        <w:fldChar w:fldCharType="separate"/>
      </w:r>
      <w:r>
        <w:rPr>
          <w:noProof/>
        </w:rPr>
        <w:t>147</w:t>
      </w:r>
      <w:r>
        <w:rPr>
          <w:noProof/>
        </w:rPr>
        <w:fldChar w:fldCharType="end"/>
      </w:r>
    </w:p>
    <w:p w14:paraId="07EB058F" w14:textId="37E22018" w:rsidR="000622A4" w:rsidRDefault="000622A4">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_Toc138361015 \h </w:instrText>
      </w:r>
      <w:r>
        <w:rPr>
          <w:noProof/>
        </w:rPr>
      </w:r>
      <w:r>
        <w:rPr>
          <w:noProof/>
        </w:rPr>
        <w:fldChar w:fldCharType="separate"/>
      </w:r>
      <w:r>
        <w:rPr>
          <w:noProof/>
        </w:rPr>
        <w:t>147</w:t>
      </w:r>
      <w:r>
        <w:rPr>
          <w:noProof/>
        </w:rPr>
        <w:fldChar w:fldCharType="end"/>
      </w:r>
    </w:p>
    <w:p w14:paraId="5E4106E1" w14:textId="1EABEC5E" w:rsidR="000622A4" w:rsidRDefault="000622A4">
      <w:pPr>
        <w:pStyle w:val="TOC4"/>
        <w:rPr>
          <w:rFonts w:asciiTheme="minorHAnsi" w:eastAsiaTheme="minorEastAsia" w:hAnsiTheme="minorHAnsi" w:cstheme="minorBidi"/>
          <w:noProof/>
          <w:sz w:val="22"/>
          <w:szCs w:val="22"/>
          <w:lang w:eastAsia="en-GB"/>
        </w:rPr>
      </w:pPr>
      <w:r w:rsidRPr="00E23941">
        <w:rPr>
          <w:rFonts w:eastAsiaTheme="minorEastAsia"/>
          <w:noProof/>
        </w:rPr>
        <w:t>7.2.4.2</w:t>
      </w:r>
      <w:r>
        <w:rPr>
          <w:rFonts w:asciiTheme="minorHAnsi" w:eastAsiaTheme="minorEastAsia" w:hAnsiTheme="minorHAnsi" w:cstheme="minorBidi"/>
          <w:noProof/>
          <w:sz w:val="22"/>
          <w:szCs w:val="22"/>
          <w:lang w:eastAsia="en-GB"/>
        </w:rPr>
        <w:tab/>
      </w:r>
      <w:r w:rsidRPr="00E23941">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_Toc138361016 \h </w:instrText>
      </w:r>
      <w:r>
        <w:rPr>
          <w:noProof/>
        </w:rPr>
      </w:r>
      <w:r>
        <w:rPr>
          <w:noProof/>
        </w:rPr>
        <w:fldChar w:fldCharType="separate"/>
      </w:r>
      <w:r>
        <w:rPr>
          <w:noProof/>
        </w:rPr>
        <w:t>147</w:t>
      </w:r>
      <w:r>
        <w:rPr>
          <w:noProof/>
        </w:rPr>
        <w:fldChar w:fldCharType="end"/>
      </w:r>
    </w:p>
    <w:p w14:paraId="7FB1CDF6" w14:textId="37102D8E" w:rsidR="000622A4" w:rsidRDefault="000622A4">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5G ProSe direct link identifier update procedure accepted by the target UE</w:t>
      </w:r>
      <w:r>
        <w:rPr>
          <w:noProof/>
        </w:rPr>
        <w:tab/>
      </w:r>
      <w:r>
        <w:rPr>
          <w:noProof/>
        </w:rPr>
        <w:fldChar w:fldCharType="begin" w:fldLock="1"/>
      </w:r>
      <w:r>
        <w:rPr>
          <w:noProof/>
        </w:rPr>
        <w:instrText xml:space="preserve"> PAGEREF _Toc138361017 \h </w:instrText>
      </w:r>
      <w:r>
        <w:rPr>
          <w:noProof/>
        </w:rPr>
      </w:r>
      <w:r>
        <w:rPr>
          <w:noProof/>
        </w:rPr>
        <w:fldChar w:fldCharType="separate"/>
      </w:r>
      <w:r>
        <w:rPr>
          <w:noProof/>
        </w:rPr>
        <w:t>148</w:t>
      </w:r>
      <w:r>
        <w:rPr>
          <w:noProof/>
        </w:rPr>
        <w:fldChar w:fldCharType="end"/>
      </w:r>
    </w:p>
    <w:p w14:paraId="6337499B" w14:textId="05FF66A5" w:rsidR="000622A4" w:rsidRDefault="000622A4">
      <w:pPr>
        <w:pStyle w:val="TOC4"/>
        <w:rPr>
          <w:rFonts w:asciiTheme="minorHAnsi" w:eastAsiaTheme="minorEastAsia" w:hAnsiTheme="minorHAnsi" w:cstheme="minorBidi"/>
          <w:noProof/>
          <w:sz w:val="22"/>
          <w:szCs w:val="22"/>
          <w:lang w:eastAsia="en-GB"/>
        </w:rPr>
      </w:pPr>
      <w:r>
        <w:rPr>
          <w:noProof/>
        </w:rPr>
        <w:t>7.2.4.4</w:t>
      </w:r>
      <w:r>
        <w:rPr>
          <w:rFonts w:asciiTheme="minorHAnsi" w:eastAsiaTheme="minorEastAsia" w:hAnsiTheme="minorHAnsi" w:cstheme="minorBidi"/>
          <w:noProof/>
          <w:sz w:val="22"/>
          <w:szCs w:val="22"/>
          <w:lang w:eastAsia="en-GB"/>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_Toc138361018 \h </w:instrText>
      </w:r>
      <w:r>
        <w:rPr>
          <w:noProof/>
        </w:rPr>
      </w:r>
      <w:r>
        <w:rPr>
          <w:noProof/>
        </w:rPr>
        <w:fldChar w:fldCharType="separate"/>
      </w:r>
      <w:r>
        <w:rPr>
          <w:noProof/>
        </w:rPr>
        <w:t>149</w:t>
      </w:r>
      <w:r>
        <w:rPr>
          <w:noProof/>
        </w:rPr>
        <w:fldChar w:fldCharType="end"/>
      </w:r>
    </w:p>
    <w:p w14:paraId="5B0FA73C" w14:textId="549E6035" w:rsidR="000622A4" w:rsidRDefault="000622A4">
      <w:pPr>
        <w:pStyle w:val="TOC4"/>
        <w:rPr>
          <w:rFonts w:asciiTheme="minorHAnsi" w:eastAsiaTheme="minorEastAsia" w:hAnsiTheme="minorHAnsi" w:cstheme="minorBidi"/>
          <w:noProof/>
          <w:sz w:val="22"/>
          <w:szCs w:val="22"/>
          <w:lang w:eastAsia="en-GB"/>
        </w:rPr>
      </w:pPr>
      <w:r>
        <w:rPr>
          <w:noProof/>
        </w:rPr>
        <w:t>7.2.4.5</w:t>
      </w:r>
      <w:r>
        <w:rPr>
          <w:rFonts w:asciiTheme="minorHAnsi" w:eastAsiaTheme="minorEastAsia" w:hAnsiTheme="minorHAnsi" w:cstheme="minorBidi"/>
          <w:noProof/>
          <w:sz w:val="22"/>
          <w:szCs w:val="22"/>
          <w:lang w:eastAsia="en-GB"/>
        </w:rPr>
        <w:tab/>
      </w:r>
      <w:r>
        <w:rPr>
          <w:noProof/>
        </w:rPr>
        <w:t>5G ProSe direct link identifier update procedure completion by the target UE</w:t>
      </w:r>
      <w:r>
        <w:rPr>
          <w:noProof/>
        </w:rPr>
        <w:tab/>
      </w:r>
      <w:r>
        <w:rPr>
          <w:noProof/>
        </w:rPr>
        <w:fldChar w:fldCharType="begin" w:fldLock="1"/>
      </w:r>
      <w:r>
        <w:rPr>
          <w:noProof/>
        </w:rPr>
        <w:instrText xml:space="preserve"> PAGEREF _Toc138361019 \h </w:instrText>
      </w:r>
      <w:r>
        <w:rPr>
          <w:noProof/>
        </w:rPr>
      </w:r>
      <w:r>
        <w:rPr>
          <w:noProof/>
        </w:rPr>
        <w:fldChar w:fldCharType="separate"/>
      </w:r>
      <w:r>
        <w:rPr>
          <w:noProof/>
        </w:rPr>
        <w:t>150</w:t>
      </w:r>
      <w:r>
        <w:rPr>
          <w:noProof/>
        </w:rPr>
        <w:fldChar w:fldCharType="end"/>
      </w:r>
    </w:p>
    <w:p w14:paraId="028F802B" w14:textId="1D5F903D" w:rsidR="000622A4" w:rsidRDefault="000622A4">
      <w:pPr>
        <w:pStyle w:val="TOC4"/>
        <w:rPr>
          <w:rFonts w:asciiTheme="minorHAnsi" w:eastAsiaTheme="minorEastAsia" w:hAnsiTheme="minorHAnsi" w:cstheme="minorBidi"/>
          <w:noProof/>
          <w:sz w:val="22"/>
          <w:szCs w:val="22"/>
          <w:lang w:eastAsia="en-GB"/>
        </w:rPr>
      </w:pPr>
      <w:r>
        <w:rPr>
          <w:noProof/>
        </w:rPr>
        <w:t>7.2.4.6</w:t>
      </w:r>
      <w:r>
        <w:rPr>
          <w:rFonts w:asciiTheme="minorHAnsi" w:eastAsiaTheme="minorEastAsia" w:hAnsiTheme="minorHAnsi" w:cstheme="minorBidi"/>
          <w:noProof/>
          <w:sz w:val="22"/>
          <w:szCs w:val="22"/>
          <w:lang w:eastAsia="en-GB"/>
        </w:rPr>
        <w:tab/>
      </w:r>
      <w:r>
        <w:rPr>
          <w:noProof/>
        </w:rPr>
        <w:t>5G ProSe direct link identifier update procedure not accepted by the target UE</w:t>
      </w:r>
      <w:r>
        <w:rPr>
          <w:noProof/>
        </w:rPr>
        <w:tab/>
      </w:r>
      <w:r>
        <w:rPr>
          <w:noProof/>
        </w:rPr>
        <w:fldChar w:fldCharType="begin" w:fldLock="1"/>
      </w:r>
      <w:r>
        <w:rPr>
          <w:noProof/>
        </w:rPr>
        <w:instrText xml:space="preserve"> PAGEREF _Toc138361020 \h </w:instrText>
      </w:r>
      <w:r>
        <w:rPr>
          <w:noProof/>
        </w:rPr>
      </w:r>
      <w:r>
        <w:rPr>
          <w:noProof/>
        </w:rPr>
        <w:fldChar w:fldCharType="separate"/>
      </w:r>
      <w:r>
        <w:rPr>
          <w:noProof/>
        </w:rPr>
        <w:t>150</w:t>
      </w:r>
      <w:r>
        <w:rPr>
          <w:noProof/>
        </w:rPr>
        <w:fldChar w:fldCharType="end"/>
      </w:r>
    </w:p>
    <w:p w14:paraId="56349D27" w14:textId="40E9B163" w:rsidR="000622A4" w:rsidRDefault="000622A4">
      <w:pPr>
        <w:pStyle w:val="TOC4"/>
        <w:rPr>
          <w:rFonts w:asciiTheme="minorHAnsi" w:eastAsiaTheme="minorEastAsia" w:hAnsiTheme="minorHAnsi" w:cstheme="minorBidi"/>
          <w:noProof/>
          <w:sz w:val="22"/>
          <w:szCs w:val="22"/>
          <w:lang w:eastAsia="en-GB"/>
        </w:rPr>
      </w:pPr>
      <w:r>
        <w:rPr>
          <w:noProof/>
        </w:rPr>
        <w:t>7.2.4.7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_Toc138361021 \h </w:instrText>
      </w:r>
      <w:r>
        <w:rPr>
          <w:noProof/>
        </w:rPr>
      </w:r>
      <w:r>
        <w:rPr>
          <w:noProof/>
        </w:rPr>
        <w:fldChar w:fldCharType="separate"/>
      </w:r>
      <w:r>
        <w:rPr>
          <w:noProof/>
        </w:rPr>
        <w:t>151</w:t>
      </w:r>
      <w:r>
        <w:rPr>
          <w:noProof/>
        </w:rPr>
        <w:fldChar w:fldCharType="end"/>
      </w:r>
    </w:p>
    <w:p w14:paraId="3B7DCF77" w14:textId="66086C3A" w:rsidR="000622A4" w:rsidRDefault="000622A4">
      <w:pPr>
        <w:pStyle w:val="TOC5"/>
        <w:rPr>
          <w:rFonts w:asciiTheme="minorHAnsi" w:eastAsiaTheme="minorEastAsia" w:hAnsiTheme="minorHAnsi" w:cstheme="minorBidi"/>
          <w:noProof/>
          <w:sz w:val="22"/>
          <w:szCs w:val="22"/>
          <w:lang w:eastAsia="en-GB"/>
        </w:rPr>
      </w:pPr>
      <w:r>
        <w:rPr>
          <w:noProof/>
          <w:lang w:eastAsia="zh-CN"/>
        </w:rPr>
        <w:t>7.2.4.7.1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_Toc138361022 \h </w:instrText>
      </w:r>
      <w:r>
        <w:rPr>
          <w:noProof/>
        </w:rPr>
      </w:r>
      <w:r>
        <w:rPr>
          <w:noProof/>
        </w:rPr>
        <w:fldChar w:fldCharType="separate"/>
      </w:r>
      <w:r>
        <w:rPr>
          <w:noProof/>
        </w:rPr>
        <w:t>151</w:t>
      </w:r>
      <w:r>
        <w:rPr>
          <w:noProof/>
        </w:rPr>
        <w:fldChar w:fldCharType="end"/>
      </w:r>
    </w:p>
    <w:p w14:paraId="648CE118" w14:textId="20B21BFB" w:rsidR="000622A4" w:rsidRDefault="000622A4">
      <w:pPr>
        <w:pStyle w:val="TOC5"/>
        <w:rPr>
          <w:rFonts w:asciiTheme="minorHAnsi" w:eastAsiaTheme="minorEastAsia" w:hAnsiTheme="minorHAnsi" w:cstheme="minorBidi"/>
          <w:noProof/>
          <w:sz w:val="22"/>
          <w:szCs w:val="22"/>
          <w:lang w:eastAsia="en-GB"/>
        </w:rPr>
      </w:pPr>
      <w:r>
        <w:rPr>
          <w:noProof/>
          <w:lang w:eastAsia="zh-CN"/>
        </w:rPr>
        <w:t>7.2.4.7.2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_Toc138361023 \h </w:instrText>
      </w:r>
      <w:r>
        <w:rPr>
          <w:noProof/>
        </w:rPr>
      </w:r>
      <w:r>
        <w:rPr>
          <w:noProof/>
        </w:rPr>
        <w:fldChar w:fldCharType="separate"/>
      </w:r>
      <w:r>
        <w:rPr>
          <w:noProof/>
        </w:rPr>
        <w:t>151</w:t>
      </w:r>
      <w:r>
        <w:rPr>
          <w:noProof/>
        </w:rPr>
        <w:fldChar w:fldCharType="end"/>
      </w:r>
    </w:p>
    <w:p w14:paraId="0BA43FE5" w14:textId="46AD7941" w:rsidR="000622A4" w:rsidRDefault="000622A4">
      <w:pPr>
        <w:pStyle w:val="TOC3"/>
        <w:rPr>
          <w:rFonts w:asciiTheme="minorHAnsi" w:eastAsiaTheme="minorEastAsia" w:hAnsiTheme="minorHAnsi" w:cstheme="minorBidi"/>
          <w:noProof/>
          <w:sz w:val="22"/>
          <w:szCs w:val="22"/>
          <w:lang w:eastAsia="en-GB"/>
        </w:rPr>
      </w:pPr>
      <w:r>
        <w:rPr>
          <w:noProof/>
        </w:rPr>
        <w:t>7.2.</w:t>
      </w:r>
      <w:r>
        <w:rPr>
          <w:noProof/>
          <w:lang w:eastAsia="zh-CN"/>
        </w:rPr>
        <w:t>5</w:t>
      </w:r>
      <w:r>
        <w:rPr>
          <w:rFonts w:asciiTheme="minorHAnsi" w:eastAsiaTheme="minorEastAsia" w:hAnsiTheme="minorHAnsi" w:cstheme="minorBidi"/>
          <w:noProof/>
          <w:sz w:val="22"/>
          <w:szCs w:val="22"/>
          <w:lang w:eastAsia="en-GB"/>
        </w:rPr>
        <w:tab/>
      </w:r>
      <w:r>
        <w:rPr>
          <w:noProof/>
        </w:rPr>
        <w:t>5G ProSe direct link keep-alive procedure</w:t>
      </w:r>
      <w:r>
        <w:rPr>
          <w:noProof/>
        </w:rPr>
        <w:tab/>
      </w:r>
      <w:r>
        <w:rPr>
          <w:noProof/>
        </w:rPr>
        <w:fldChar w:fldCharType="begin" w:fldLock="1"/>
      </w:r>
      <w:r>
        <w:rPr>
          <w:noProof/>
        </w:rPr>
        <w:instrText xml:space="preserve"> PAGEREF _Toc138361024 \h </w:instrText>
      </w:r>
      <w:r>
        <w:rPr>
          <w:noProof/>
        </w:rPr>
      </w:r>
      <w:r>
        <w:rPr>
          <w:noProof/>
        </w:rPr>
        <w:fldChar w:fldCharType="separate"/>
      </w:r>
      <w:r>
        <w:rPr>
          <w:noProof/>
        </w:rPr>
        <w:t>152</w:t>
      </w:r>
      <w:r>
        <w:rPr>
          <w:noProof/>
        </w:rPr>
        <w:fldChar w:fldCharType="end"/>
      </w:r>
    </w:p>
    <w:p w14:paraId="3733F66E" w14:textId="099E84C8" w:rsidR="000622A4" w:rsidRDefault="000622A4">
      <w:pPr>
        <w:pStyle w:val="TOC4"/>
        <w:rPr>
          <w:rFonts w:asciiTheme="minorHAnsi" w:eastAsiaTheme="minorEastAsia" w:hAnsiTheme="minorHAnsi" w:cstheme="minorBidi"/>
          <w:noProof/>
          <w:sz w:val="22"/>
          <w:szCs w:val="22"/>
          <w:lang w:eastAsia="en-GB"/>
        </w:rPr>
      </w:pPr>
      <w:r>
        <w:rPr>
          <w:noProof/>
        </w:rPr>
        <w:t>7.2.5.1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_Toc138361025 \h </w:instrText>
      </w:r>
      <w:r>
        <w:rPr>
          <w:noProof/>
        </w:rPr>
      </w:r>
      <w:r>
        <w:rPr>
          <w:noProof/>
        </w:rPr>
        <w:fldChar w:fldCharType="separate"/>
      </w:r>
      <w:r>
        <w:rPr>
          <w:noProof/>
        </w:rPr>
        <w:t>152</w:t>
      </w:r>
      <w:r>
        <w:rPr>
          <w:noProof/>
        </w:rPr>
        <w:fldChar w:fldCharType="end"/>
      </w:r>
    </w:p>
    <w:p w14:paraId="5F81A350" w14:textId="240C4CA9" w:rsidR="000622A4" w:rsidRDefault="000622A4">
      <w:pPr>
        <w:pStyle w:val="TOC4"/>
        <w:rPr>
          <w:rFonts w:asciiTheme="minorHAnsi" w:eastAsiaTheme="minorEastAsia" w:hAnsiTheme="minorHAnsi" w:cstheme="minorBidi"/>
          <w:noProof/>
          <w:sz w:val="22"/>
          <w:szCs w:val="22"/>
          <w:lang w:eastAsia="en-GB"/>
        </w:rPr>
      </w:pPr>
      <w:r>
        <w:rPr>
          <w:noProof/>
        </w:rPr>
        <w:t>7.2.5.2</w:t>
      </w:r>
      <w:r>
        <w:rPr>
          <w:rFonts w:asciiTheme="minorHAnsi" w:eastAsiaTheme="minorEastAsia" w:hAnsiTheme="minorHAnsi" w:cstheme="minorBidi"/>
          <w:noProof/>
          <w:sz w:val="22"/>
          <w:szCs w:val="22"/>
          <w:lang w:eastAsia="en-GB"/>
        </w:rPr>
        <w:tab/>
      </w:r>
      <w:r>
        <w:rPr>
          <w:noProof/>
        </w:rPr>
        <w:t>5G ProSe direct link keep-alive procedure initiation by the initiating UE</w:t>
      </w:r>
      <w:r>
        <w:rPr>
          <w:noProof/>
        </w:rPr>
        <w:tab/>
      </w:r>
      <w:r>
        <w:rPr>
          <w:noProof/>
        </w:rPr>
        <w:fldChar w:fldCharType="begin" w:fldLock="1"/>
      </w:r>
      <w:r>
        <w:rPr>
          <w:noProof/>
        </w:rPr>
        <w:instrText xml:space="preserve"> PAGEREF _Toc138361026 \h </w:instrText>
      </w:r>
      <w:r>
        <w:rPr>
          <w:noProof/>
        </w:rPr>
      </w:r>
      <w:r>
        <w:rPr>
          <w:noProof/>
        </w:rPr>
        <w:fldChar w:fldCharType="separate"/>
      </w:r>
      <w:r>
        <w:rPr>
          <w:noProof/>
        </w:rPr>
        <w:t>152</w:t>
      </w:r>
      <w:r>
        <w:rPr>
          <w:noProof/>
        </w:rPr>
        <w:fldChar w:fldCharType="end"/>
      </w:r>
    </w:p>
    <w:p w14:paraId="0B632D9A" w14:textId="43FD1B64" w:rsidR="000622A4" w:rsidRDefault="000622A4">
      <w:pPr>
        <w:pStyle w:val="TOC4"/>
        <w:rPr>
          <w:rFonts w:asciiTheme="minorHAnsi" w:eastAsiaTheme="minorEastAsia" w:hAnsiTheme="minorHAnsi" w:cstheme="minorBidi"/>
          <w:noProof/>
          <w:sz w:val="22"/>
          <w:szCs w:val="22"/>
          <w:lang w:eastAsia="en-GB"/>
        </w:rPr>
      </w:pPr>
      <w:r>
        <w:rPr>
          <w:noProof/>
        </w:rPr>
        <w:t>7.2.5.3</w:t>
      </w:r>
      <w:r>
        <w:rPr>
          <w:rFonts w:asciiTheme="minorHAnsi" w:eastAsiaTheme="minorEastAsia" w:hAnsiTheme="minorHAnsi" w:cstheme="minorBidi"/>
          <w:noProof/>
          <w:sz w:val="22"/>
          <w:szCs w:val="22"/>
          <w:lang w:eastAsia="en-GB"/>
        </w:rPr>
        <w:tab/>
      </w:r>
      <w:r>
        <w:rPr>
          <w:noProof/>
        </w:rPr>
        <w:t>5G ProSe direct link keep-alive procedure accepted by the target UE</w:t>
      </w:r>
      <w:r>
        <w:rPr>
          <w:noProof/>
        </w:rPr>
        <w:tab/>
      </w:r>
      <w:r>
        <w:rPr>
          <w:noProof/>
        </w:rPr>
        <w:fldChar w:fldCharType="begin" w:fldLock="1"/>
      </w:r>
      <w:r>
        <w:rPr>
          <w:noProof/>
        </w:rPr>
        <w:instrText xml:space="preserve"> PAGEREF _Toc138361027 \h </w:instrText>
      </w:r>
      <w:r>
        <w:rPr>
          <w:noProof/>
        </w:rPr>
      </w:r>
      <w:r>
        <w:rPr>
          <w:noProof/>
        </w:rPr>
        <w:fldChar w:fldCharType="separate"/>
      </w:r>
      <w:r>
        <w:rPr>
          <w:noProof/>
        </w:rPr>
        <w:t>153</w:t>
      </w:r>
      <w:r>
        <w:rPr>
          <w:noProof/>
        </w:rPr>
        <w:fldChar w:fldCharType="end"/>
      </w:r>
    </w:p>
    <w:p w14:paraId="76D911E2" w14:textId="55A249B5" w:rsidR="000622A4" w:rsidRDefault="000622A4">
      <w:pPr>
        <w:pStyle w:val="TOC4"/>
        <w:rPr>
          <w:rFonts w:asciiTheme="minorHAnsi" w:eastAsiaTheme="minorEastAsia" w:hAnsiTheme="minorHAnsi" w:cstheme="minorBidi"/>
          <w:noProof/>
          <w:sz w:val="22"/>
          <w:szCs w:val="22"/>
          <w:lang w:eastAsia="en-GB"/>
        </w:rPr>
      </w:pPr>
      <w:r>
        <w:rPr>
          <w:noProof/>
        </w:rPr>
        <w:t>7.2.5.4</w:t>
      </w:r>
      <w:r>
        <w:rPr>
          <w:rFonts w:asciiTheme="minorHAnsi" w:eastAsiaTheme="minorEastAsia" w:hAnsiTheme="minorHAnsi" w:cstheme="minorBidi"/>
          <w:noProof/>
          <w:sz w:val="22"/>
          <w:szCs w:val="22"/>
          <w:lang w:eastAsia="en-GB"/>
        </w:rPr>
        <w:tab/>
      </w:r>
      <w:r>
        <w:rPr>
          <w:noProof/>
        </w:rPr>
        <w:t>5G ProSe direct link keep-alive procedure completion by the initiating UE</w:t>
      </w:r>
      <w:r>
        <w:rPr>
          <w:noProof/>
        </w:rPr>
        <w:tab/>
      </w:r>
      <w:r>
        <w:rPr>
          <w:noProof/>
        </w:rPr>
        <w:fldChar w:fldCharType="begin" w:fldLock="1"/>
      </w:r>
      <w:r>
        <w:rPr>
          <w:noProof/>
        </w:rPr>
        <w:instrText xml:space="preserve"> PAGEREF _Toc138361028 \h </w:instrText>
      </w:r>
      <w:r>
        <w:rPr>
          <w:noProof/>
        </w:rPr>
      </w:r>
      <w:r>
        <w:rPr>
          <w:noProof/>
        </w:rPr>
        <w:fldChar w:fldCharType="separate"/>
      </w:r>
      <w:r>
        <w:rPr>
          <w:noProof/>
        </w:rPr>
        <w:t>153</w:t>
      </w:r>
      <w:r>
        <w:rPr>
          <w:noProof/>
        </w:rPr>
        <w:fldChar w:fldCharType="end"/>
      </w:r>
    </w:p>
    <w:p w14:paraId="008FFA00" w14:textId="1DA47260" w:rsidR="000622A4" w:rsidRDefault="000622A4">
      <w:pPr>
        <w:pStyle w:val="TOC4"/>
        <w:rPr>
          <w:rFonts w:asciiTheme="minorHAnsi" w:eastAsiaTheme="minorEastAsia" w:hAnsiTheme="minorHAnsi" w:cstheme="minorBidi"/>
          <w:noProof/>
          <w:sz w:val="22"/>
          <w:szCs w:val="22"/>
          <w:lang w:eastAsia="en-GB"/>
        </w:rPr>
      </w:pPr>
      <w:r>
        <w:rPr>
          <w:noProof/>
        </w:rPr>
        <w:t>7.2.5.5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_Toc138361029 \h </w:instrText>
      </w:r>
      <w:r>
        <w:rPr>
          <w:noProof/>
        </w:rPr>
      </w:r>
      <w:r>
        <w:rPr>
          <w:noProof/>
        </w:rPr>
        <w:fldChar w:fldCharType="separate"/>
      </w:r>
      <w:r>
        <w:rPr>
          <w:noProof/>
        </w:rPr>
        <w:t>153</w:t>
      </w:r>
      <w:r>
        <w:rPr>
          <w:noProof/>
        </w:rPr>
        <w:fldChar w:fldCharType="end"/>
      </w:r>
    </w:p>
    <w:p w14:paraId="2E767EE2" w14:textId="7FF4D946" w:rsidR="000622A4" w:rsidRDefault="000622A4">
      <w:pPr>
        <w:pStyle w:val="TOC5"/>
        <w:rPr>
          <w:rFonts w:asciiTheme="minorHAnsi" w:eastAsiaTheme="minorEastAsia" w:hAnsiTheme="minorHAnsi" w:cstheme="minorBidi"/>
          <w:noProof/>
          <w:sz w:val="22"/>
          <w:szCs w:val="22"/>
          <w:lang w:eastAsia="en-GB"/>
        </w:rPr>
      </w:pPr>
      <w:r>
        <w:rPr>
          <w:noProof/>
          <w:lang w:eastAsia="zh-CN"/>
        </w:rPr>
        <w:t>7.2.5.5.1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_Toc138361030 \h </w:instrText>
      </w:r>
      <w:r>
        <w:rPr>
          <w:noProof/>
        </w:rPr>
      </w:r>
      <w:r>
        <w:rPr>
          <w:noProof/>
        </w:rPr>
        <w:fldChar w:fldCharType="separate"/>
      </w:r>
      <w:r>
        <w:rPr>
          <w:noProof/>
        </w:rPr>
        <w:t>153</w:t>
      </w:r>
      <w:r>
        <w:rPr>
          <w:noProof/>
        </w:rPr>
        <w:fldChar w:fldCharType="end"/>
      </w:r>
    </w:p>
    <w:p w14:paraId="12EE7661" w14:textId="5B6D65A5" w:rsidR="000622A4" w:rsidRDefault="000622A4">
      <w:pPr>
        <w:pStyle w:val="TOC5"/>
        <w:rPr>
          <w:rFonts w:asciiTheme="minorHAnsi" w:eastAsiaTheme="minorEastAsia" w:hAnsiTheme="minorHAnsi" w:cstheme="minorBidi"/>
          <w:noProof/>
          <w:sz w:val="22"/>
          <w:szCs w:val="22"/>
          <w:lang w:eastAsia="en-GB"/>
        </w:rPr>
      </w:pPr>
      <w:r>
        <w:rPr>
          <w:noProof/>
          <w:lang w:eastAsia="zh-CN"/>
        </w:rPr>
        <w:t>7.2.5.5.2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_Toc138361031 \h </w:instrText>
      </w:r>
      <w:r>
        <w:rPr>
          <w:noProof/>
        </w:rPr>
      </w:r>
      <w:r>
        <w:rPr>
          <w:noProof/>
        </w:rPr>
        <w:fldChar w:fldCharType="separate"/>
      </w:r>
      <w:r>
        <w:rPr>
          <w:noProof/>
        </w:rPr>
        <w:t>154</w:t>
      </w:r>
      <w:r>
        <w:rPr>
          <w:noProof/>
        </w:rPr>
        <w:fldChar w:fldCharType="end"/>
      </w:r>
    </w:p>
    <w:p w14:paraId="614010C9" w14:textId="71BC7CD5" w:rsidR="000622A4" w:rsidRDefault="000622A4">
      <w:pPr>
        <w:pStyle w:val="TOC3"/>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5G ProSe direct link release procedure</w:t>
      </w:r>
      <w:r>
        <w:rPr>
          <w:noProof/>
        </w:rPr>
        <w:tab/>
      </w:r>
      <w:r>
        <w:rPr>
          <w:noProof/>
        </w:rPr>
        <w:fldChar w:fldCharType="begin" w:fldLock="1"/>
      </w:r>
      <w:r>
        <w:rPr>
          <w:noProof/>
        </w:rPr>
        <w:instrText xml:space="preserve"> PAGEREF _Toc138361032 \h </w:instrText>
      </w:r>
      <w:r>
        <w:rPr>
          <w:noProof/>
        </w:rPr>
      </w:r>
      <w:r>
        <w:rPr>
          <w:noProof/>
        </w:rPr>
        <w:fldChar w:fldCharType="separate"/>
      </w:r>
      <w:r>
        <w:rPr>
          <w:noProof/>
        </w:rPr>
        <w:t>154</w:t>
      </w:r>
      <w:r>
        <w:rPr>
          <w:noProof/>
        </w:rPr>
        <w:fldChar w:fldCharType="end"/>
      </w:r>
    </w:p>
    <w:p w14:paraId="71D0D149" w14:textId="46A7874A" w:rsidR="000622A4" w:rsidRDefault="000622A4">
      <w:pPr>
        <w:pStyle w:val="TOC4"/>
        <w:rPr>
          <w:rFonts w:asciiTheme="minorHAnsi" w:eastAsiaTheme="minorEastAsia" w:hAnsiTheme="minorHAnsi" w:cstheme="minorBidi"/>
          <w:noProof/>
          <w:sz w:val="22"/>
          <w:szCs w:val="22"/>
          <w:lang w:eastAsia="en-GB"/>
        </w:rPr>
      </w:pPr>
      <w:r>
        <w:rPr>
          <w:noProof/>
        </w:rPr>
        <w:t>7.2.6.1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_Toc138361033 \h </w:instrText>
      </w:r>
      <w:r>
        <w:rPr>
          <w:noProof/>
        </w:rPr>
      </w:r>
      <w:r>
        <w:rPr>
          <w:noProof/>
        </w:rPr>
        <w:fldChar w:fldCharType="separate"/>
      </w:r>
      <w:r>
        <w:rPr>
          <w:noProof/>
        </w:rPr>
        <w:t>154</w:t>
      </w:r>
      <w:r>
        <w:rPr>
          <w:noProof/>
        </w:rPr>
        <w:fldChar w:fldCharType="end"/>
      </w:r>
    </w:p>
    <w:p w14:paraId="72F9D301" w14:textId="187A04EB" w:rsidR="000622A4" w:rsidRDefault="000622A4">
      <w:pPr>
        <w:pStyle w:val="TOC4"/>
        <w:rPr>
          <w:rFonts w:asciiTheme="minorHAnsi" w:eastAsiaTheme="minorEastAsia" w:hAnsiTheme="minorHAnsi" w:cstheme="minorBidi"/>
          <w:noProof/>
          <w:sz w:val="22"/>
          <w:szCs w:val="22"/>
          <w:lang w:eastAsia="en-GB"/>
        </w:rPr>
      </w:pPr>
      <w:r>
        <w:rPr>
          <w:noProof/>
        </w:rPr>
        <w:t>7.2.6.2</w:t>
      </w:r>
      <w:r>
        <w:rPr>
          <w:rFonts w:asciiTheme="minorHAnsi" w:eastAsiaTheme="minorEastAsia" w:hAnsiTheme="minorHAnsi" w:cstheme="minorBidi"/>
          <w:noProof/>
          <w:sz w:val="22"/>
          <w:szCs w:val="22"/>
          <w:lang w:eastAsia="en-GB"/>
        </w:rPr>
        <w:tab/>
      </w:r>
      <w:r>
        <w:rPr>
          <w:noProof/>
        </w:rPr>
        <w:t>5G ProSe direct link release procedure initiation by initiating UE</w:t>
      </w:r>
      <w:r>
        <w:rPr>
          <w:noProof/>
        </w:rPr>
        <w:tab/>
      </w:r>
      <w:r>
        <w:rPr>
          <w:noProof/>
        </w:rPr>
        <w:fldChar w:fldCharType="begin" w:fldLock="1"/>
      </w:r>
      <w:r>
        <w:rPr>
          <w:noProof/>
        </w:rPr>
        <w:instrText xml:space="preserve"> PAGEREF _Toc138361034 \h </w:instrText>
      </w:r>
      <w:r>
        <w:rPr>
          <w:noProof/>
        </w:rPr>
      </w:r>
      <w:r>
        <w:rPr>
          <w:noProof/>
        </w:rPr>
        <w:fldChar w:fldCharType="separate"/>
      </w:r>
      <w:r>
        <w:rPr>
          <w:noProof/>
        </w:rPr>
        <w:t>155</w:t>
      </w:r>
      <w:r>
        <w:rPr>
          <w:noProof/>
        </w:rPr>
        <w:fldChar w:fldCharType="end"/>
      </w:r>
    </w:p>
    <w:p w14:paraId="7520C65F" w14:textId="22968F20" w:rsidR="000622A4" w:rsidRDefault="000622A4">
      <w:pPr>
        <w:pStyle w:val="TOC4"/>
        <w:rPr>
          <w:rFonts w:asciiTheme="minorHAnsi" w:eastAsiaTheme="minorEastAsia" w:hAnsiTheme="minorHAnsi" w:cstheme="minorBidi"/>
          <w:noProof/>
          <w:sz w:val="22"/>
          <w:szCs w:val="22"/>
          <w:lang w:eastAsia="en-GB"/>
        </w:rPr>
      </w:pPr>
      <w:r>
        <w:rPr>
          <w:noProof/>
        </w:rPr>
        <w:t>7.2.6.3</w:t>
      </w:r>
      <w:r>
        <w:rPr>
          <w:rFonts w:asciiTheme="minorHAnsi" w:eastAsiaTheme="minorEastAsia" w:hAnsiTheme="minorHAnsi" w:cstheme="minorBidi"/>
          <w:noProof/>
          <w:sz w:val="22"/>
          <w:szCs w:val="22"/>
          <w:lang w:eastAsia="en-GB"/>
        </w:rPr>
        <w:tab/>
      </w:r>
      <w:r>
        <w:rPr>
          <w:noProof/>
        </w:rPr>
        <w:t>5G ProSe direct link release procedure accepted by the target UE</w:t>
      </w:r>
      <w:r>
        <w:rPr>
          <w:noProof/>
        </w:rPr>
        <w:tab/>
      </w:r>
      <w:r>
        <w:rPr>
          <w:noProof/>
        </w:rPr>
        <w:fldChar w:fldCharType="begin" w:fldLock="1"/>
      </w:r>
      <w:r>
        <w:rPr>
          <w:noProof/>
        </w:rPr>
        <w:instrText xml:space="preserve"> PAGEREF _Toc138361035 \h </w:instrText>
      </w:r>
      <w:r>
        <w:rPr>
          <w:noProof/>
        </w:rPr>
      </w:r>
      <w:r>
        <w:rPr>
          <w:noProof/>
        </w:rPr>
        <w:fldChar w:fldCharType="separate"/>
      </w:r>
      <w:r>
        <w:rPr>
          <w:noProof/>
        </w:rPr>
        <w:t>158</w:t>
      </w:r>
      <w:r>
        <w:rPr>
          <w:noProof/>
        </w:rPr>
        <w:fldChar w:fldCharType="end"/>
      </w:r>
    </w:p>
    <w:p w14:paraId="056711D7" w14:textId="3DE1508D" w:rsidR="000622A4" w:rsidRDefault="000622A4">
      <w:pPr>
        <w:pStyle w:val="TOC4"/>
        <w:rPr>
          <w:rFonts w:asciiTheme="minorHAnsi" w:eastAsiaTheme="minorEastAsia" w:hAnsiTheme="minorHAnsi" w:cstheme="minorBidi"/>
          <w:noProof/>
          <w:sz w:val="22"/>
          <w:szCs w:val="22"/>
          <w:lang w:eastAsia="en-GB"/>
        </w:rPr>
      </w:pPr>
      <w:r>
        <w:rPr>
          <w:noProof/>
        </w:rPr>
        <w:t>7.2.6.4</w:t>
      </w:r>
      <w:r>
        <w:rPr>
          <w:rFonts w:asciiTheme="minorHAnsi" w:eastAsiaTheme="minorEastAsia" w:hAnsiTheme="minorHAnsi" w:cstheme="minorBidi"/>
          <w:noProof/>
          <w:sz w:val="22"/>
          <w:szCs w:val="22"/>
          <w:lang w:eastAsia="en-GB"/>
        </w:rPr>
        <w:tab/>
      </w:r>
      <w:r>
        <w:rPr>
          <w:noProof/>
        </w:rPr>
        <w:t>5G ProSe direct link release procedure completion by the initiating UE</w:t>
      </w:r>
      <w:r>
        <w:rPr>
          <w:noProof/>
        </w:rPr>
        <w:tab/>
      </w:r>
      <w:r>
        <w:rPr>
          <w:noProof/>
        </w:rPr>
        <w:fldChar w:fldCharType="begin" w:fldLock="1"/>
      </w:r>
      <w:r>
        <w:rPr>
          <w:noProof/>
        </w:rPr>
        <w:instrText xml:space="preserve"> PAGEREF _Toc138361036 \h </w:instrText>
      </w:r>
      <w:r>
        <w:rPr>
          <w:noProof/>
        </w:rPr>
      </w:r>
      <w:r>
        <w:rPr>
          <w:noProof/>
        </w:rPr>
        <w:fldChar w:fldCharType="separate"/>
      </w:r>
      <w:r>
        <w:rPr>
          <w:noProof/>
        </w:rPr>
        <w:t>158</w:t>
      </w:r>
      <w:r>
        <w:rPr>
          <w:noProof/>
        </w:rPr>
        <w:fldChar w:fldCharType="end"/>
      </w:r>
    </w:p>
    <w:p w14:paraId="5E242B29" w14:textId="49AD7FA4" w:rsidR="000622A4" w:rsidRDefault="000622A4">
      <w:pPr>
        <w:pStyle w:val="TOC4"/>
        <w:rPr>
          <w:rFonts w:asciiTheme="minorHAnsi" w:eastAsiaTheme="minorEastAsia" w:hAnsiTheme="minorHAnsi" w:cstheme="minorBidi"/>
          <w:noProof/>
          <w:sz w:val="22"/>
          <w:szCs w:val="22"/>
          <w:lang w:eastAsia="en-GB"/>
        </w:rPr>
      </w:pPr>
      <w:r>
        <w:rPr>
          <w:noProof/>
        </w:rPr>
        <w:t>7.2.6.5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_Toc138361037 \h </w:instrText>
      </w:r>
      <w:r>
        <w:rPr>
          <w:noProof/>
        </w:rPr>
      </w:r>
      <w:r>
        <w:rPr>
          <w:noProof/>
        </w:rPr>
        <w:fldChar w:fldCharType="separate"/>
      </w:r>
      <w:r>
        <w:rPr>
          <w:noProof/>
        </w:rPr>
        <w:t>158</w:t>
      </w:r>
      <w:r>
        <w:rPr>
          <w:noProof/>
        </w:rPr>
        <w:fldChar w:fldCharType="end"/>
      </w:r>
    </w:p>
    <w:p w14:paraId="2C98BDBB" w14:textId="34AD12D9" w:rsidR="000622A4" w:rsidRDefault="000622A4">
      <w:pPr>
        <w:pStyle w:val="TOC5"/>
        <w:rPr>
          <w:rFonts w:asciiTheme="minorHAnsi" w:eastAsiaTheme="minorEastAsia" w:hAnsiTheme="minorHAnsi" w:cstheme="minorBidi"/>
          <w:noProof/>
          <w:sz w:val="22"/>
          <w:szCs w:val="22"/>
          <w:lang w:eastAsia="en-GB"/>
        </w:rPr>
      </w:pPr>
      <w:r>
        <w:rPr>
          <w:noProof/>
        </w:rPr>
        <w:lastRenderedPageBreak/>
        <w:t>7.2.6.5.1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_Toc138361038 \h </w:instrText>
      </w:r>
      <w:r>
        <w:rPr>
          <w:noProof/>
        </w:rPr>
      </w:r>
      <w:r>
        <w:rPr>
          <w:noProof/>
        </w:rPr>
        <w:fldChar w:fldCharType="separate"/>
      </w:r>
      <w:r>
        <w:rPr>
          <w:noProof/>
        </w:rPr>
        <w:t>158</w:t>
      </w:r>
      <w:r>
        <w:rPr>
          <w:noProof/>
        </w:rPr>
        <w:fldChar w:fldCharType="end"/>
      </w:r>
    </w:p>
    <w:p w14:paraId="7AB36FBE" w14:textId="455559C9" w:rsidR="000622A4" w:rsidRDefault="000622A4">
      <w:pPr>
        <w:pStyle w:val="TOC3"/>
        <w:rPr>
          <w:rFonts w:asciiTheme="minorHAnsi" w:eastAsiaTheme="minorEastAsia" w:hAnsiTheme="minorHAnsi" w:cstheme="minorBidi"/>
          <w:noProof/>
          <w:sz w:val="22"/>
          <w:szCs w:val="22"/>
          <w:lang w:eastAsia="en-GB"/>
        </w:rPr>
      </w:pPr>
      <w:r>
        <w:rPr>
          <w:noProof/>
        </w:rPr>
        <w:t>7.2.7</w:t>
      </w:r>
      <w:r>
        <w:rPr>
          <w:rFonts w:asciiTheme="minorHAnsi" w:eastAsiaTheme="minorEastAsia" w:hAnsiTheme="minorHAnsi" w:cstheme="minorBidi"/>
          <w:noProof/>
          <w:sz w:val="22"/>
          <w:szCs w:val="22"/>
          <w:lang w:eastAsia="en-GB"/>
        </w:rPr>
        <w:tab/>
      </w:r>
      <w:r>
        <w:rPr>
          <w:noProof/>
        </w:rPr>
        <w:t>PC5 QoS flow establishment over 5G ProSe direct link</w:t>
      </w:r>
      <w:r>
        <w:rPr>
          <w:noProof/>
        </w:rPr>
        <w:tab/>
      </w:r>
      <w:r>
        <w:rPr>
          <w:noProof/>
        </w:rPr>
        <w:fldChar w:fldCharType="begin" w:fldLock="1"/>
      </w:r>
      <w:r>
        <w:rPr>
          <w:noProof/>
        </w:rPr>
        <w:instrText xml:space="preserve"> PAGEREF _Toc138361039 \h </w:instrText>
      </w:r>
      <w:r>
        <w:rPr>
          <w:noProof/>
        </w:rPr>
      </w:r>
      <w:r>
        <w:rPr>
          <w:noProof/>
        </w:rPr>
        <w:fldChar w:fldCharType="separate"/>
      </w:r>
      <w:r>
        <w:rPr>
          <w:noProof/>
        </w:rPr>
        <w:t>159</w:t>
      </w:r>
      <w:r>
        <w:rPr>
          <w:noProof/>
        </w:rPr>
        <w:fldChar w:fldCharType="end"/>
      </w:r>
    </w:p>
    <w:p w14:paraId="50D2D0CC" w14:textId="4D50AE73" w:rsidR="000622A4" w:rsidRDefault="000622A4">
      <w:pPr>
        <w:pStyle w:val="TOC3"/>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PC5 QoS flow match over 5G ProSe direct link</w:t>
      </w:r>
      <w:r>
        <w:rPr>
          <w:noProof/>
        </w:rPr>
        <w:tab/>
      </w:r>
      <w:r>
        <w:rPr>
          <w:noProof/>
        </w:rPr>
        <w:fldChar w:fldCharType="begin" w:fldLock="1"/>
      </w:r>
      <w:r>
        <w:rPr>
          <w:noProof/>
        </w:rPr>
        <w:instrText xml:space="preserve"> PAGEREF _Toc138361040 \h </w:instrText>
      </w:r>
      <w:r>
        <w:rPr>
          <w:noProof/>
        </w:rPr>
      </w:r>
      <w:r>
        <w:rPr>
          <w:noProof/>
        </w:rPr>
        <w:fldChar w:fldCharType="separate"/>
      </w:r>
      <w:r>
        <w:rPr>
          <w:noProof/>
        </w:rPr>
        <w:t>160</w:t>
      </w:r>
      <w:r>
        <w:rPr>
          <w:noProof/>
        </w:rPr>
        <w:fldChar w:fldCharType="end"/>
      </w:r>
    </w:p>
    <w:p w14:paraId="42A0F6DA" w14:textId="1124CF8D" w:rsidR="000622A4" w:rsidRDefault="000622A4">
      <w:pPr>
        <w:pStyle w:val="TOC3"/>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Data transmission over 5G ProSe direct link</w:t>
      </w:r>
      <w:r>
        <w:rPr>
          <w:noProof/>
        </w:rPr>
        <w:tab/>
      </w:r>
      <w:r>
        <w:rPr>
          <w:noProof/>
        </w:rPr>
        <w:fldChar w:fldCharType="begin" w:fldLock="1"/>
      </w:r>
      <w:r>
        <w:rPr>
          <w:noProof/>
        </w:rPr>
        <w:instrText xml:space="preserve"> PAGEREF _Toc138361041 \h </w:instrText>
      </w:r>
      <w:r>
        <w:rPr>
          <w:noProof/>
        </w:rPr>
      </w:r>
      <w:r>
        <w:rPr>
          <w:noProof/>
        </w:rPr>
        <w:fldChar w:fldCharType="separate"/>
      </w:r>
      <w:r>
        <w:rPr>
          <w:noProof/>
        </w:rPr>
        <w:t>160</w:t>
      </w:r>
      <w:r>
        <w:rPr>
          <w:noProof/>
        </w:rPr>
        <w:fldChar w:fldCharType="end"/>
      </w:r>
    </w:p>
    <w:p w14:paraId="342AF3BF" w14:textId="70CF4669" w:rsidR="000622A4" w:rsidRDefault="000622A4">
      <w:pPr>
        <w:pStyle w:val="TOC4"/>
        <w:rPr>
          <w:rFonts w:asciiTheme="minorHAnsi" w:eastAsiaTheme="minorEastAsia" w:hAnsiTheme="minorHAnsi" w:cstheme="minorBidi"/>
          <w:noProof/>
          <w:sz w:val="22"/>
          <w:szCs w:val="22"/>
          <w:lang w:eastAsia="en-GB"/>
        </w:rPr>
      </w:pPr>
      <w:r>
        <w:rPr>
          <w:noProof/>
        </w:rPr>
        <w:t>7.2.9.1</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_Toc138361042 \h </w:instrText>
      </w:r>
      <w:r>
        <w:rPr>
          <w:noProof/>
        </w:rPr>
      </w:r>
      <w:r>
        <w:rPr>
          <w:noProof/>
        </w:rPr>
        <w:fldChar w:fldCharType="separate"/>
      </w:r>
      <w:r>
        <w:rPr>
          <w:noProof/>
        </w:rPr>
        <w:t>160</w:t>
      </w:r>
      <w:r>
        <w:rPr>
          <w:noProof/>
        </w:rPr>
        <w:fldChar w:fldCharType="end"/>
      </w:r>
    </w:p>
    <w:p w14:paraId="6ED5A519" w14:textId="5EC2CFB5" w:rsidR="000622A4" w:rsidRDefault="000622A4">
      <w:pPr>
        <w:pStyle w:val="TOC4"/>
        <w:rPr>
          <w:rFonts w:asciiTheme="minorHAnsi" w:eastAsiaTheme="minorEastAsia" w:hAnsiTheme="minorHAnsi" w:cstheme="minorBidi"/>
          <w:noProof/>
          <w:sz w:val="22"/>
          <w:szCs w:val="22"/>
          <w:lang w:eastAsia="en-GB"/>
        </w:rPr>
      </w:pPr>
      <w:r>
        <w:rPr>
          <w:noProof/>
        </w:rPr>
        <w:t>7.2.9.2</w:t>
      </w:r>
      <w:r>
        <w:rPr>
          <w:rFonts w:asciiTheme="minorHAnsi" w:eastAsiaTheme="minorEastAsia" w:hAnsiTheme="minorHAnsi" w:cstheme="minorBidi"/>
          <w:noProof/>
          <w:sz w:val="22"/>
          <w:szCs w:val="22"/>
          <w:lang w:eastAsia="en-GB"/>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_Toc138361043 \h </w:instrText>
      </w:r>
      <w:r>
        <w:rPr>
          <w:noProof/>
        </w:rPr>
      </w:r>
      <w:r>
        <w:rPr>
          <w:noProof/>
        </w:rPr>
        <w:fldChar w:fldCharType="separate"/>
      </w:r>
      <w:r>
        <w:rPr>
          <w:noProof/>
        </w:rPr>
        <w:t>161</w:t>
      </w:r>
      <w:r>
        <w:rPr>
          <w:noProof/>
        </w:rPr>
        <w:fldChar w:fldCharType="end"/>
      </w:r>
    </w:p>
    <w:p w14:paraId="152BB190" w14:textId="70AB30EF" w:rsidR="000622A4" w:rsidRDefault="000622A4">
      <w:pPr>
        <w:pStyle w:val="TOC3"/>
        <w:rPr>
          <w:rFonts w:asciiTheme="minorHAnsi" w:eastAsiaTheme="minorEastAsia" w:hAnsiTheme="minorHAnsi" w:cstheme="minorBidi"/>
          <w:noProof/>
          <w:sz w:val="22"/>
          <w:szCs w:val="22"/>
          <w:lang w:eastAsia="en-GB"/>
        </w:rPr>
      </w:pPr>
      <w:r>
        <w:rPr>
          <w:noProof/>
        </w:rPr>
        <w:t>7.2.10</w:t>
      </w:r>
      <w:r>
        <w:rPr>
          <w:rFonts w:asciiTheme="minorHAnsi" w:eastAsiaTheme="minorEastAsia" w:hAnsiTheme="minorHAnsi" w:cstheme="minorBidi"/>
          <w:noProof/>
          <w:sz w:val="22"/>
          <w:szCs w:val="22"/>
          <w:lang w:eastAsia="en-GB"/>
        </w:rPr>
        <w:tab/>
      </w:r>
      <w:r>
        <w:rPr>
          <w:noProof/>
        </w:rPr>
        <w:t>5G ProSe direct link security mode control procedure</w:t>
      </w:r>
      <w:r>
        <w:rPr>
          <w:noProof/>
        </w:rPr>
        <w:tab/>
      </w:r>
      <w:r>
        <w:rPr>
          <w:noProof/>
        </w:rPr>
        <w:fldChar w:fldCharType="begin" w:fldLock="1"/>
      </w:r>
      <w:r>
        <w:rPr>
          <w:noProof/>
        </w:rPr>
        <w:instrText xml:space="preserve"> PAGEREF _Toc138361044 \h </w:instrText>
      </w:r>
      <w:r>
        <w:rPr>
          <w:noProof/>
        </w:rPr>
      </w:r>
      <w:r>
        <w:rPr>
          <w:noProof/>
        </w:rPr>
        <w:fldChar w:fldCharType="separate"/>
      </w:r>
      <w:r>
        <w:rPr>
          <w:noProof/>
        </w:rPr>
        <w:t>161</w:t>
      </w:r>
      <w:r>
        <w:rPr>
          <w:noProof/>
        </w:rPr>
        <w:fldChar w:fldCharType="end"/>
      </w:r>
    </w:p>
    <w:p w14:paraId="48478FFE" w14:textId="2A3174BC" w:rsidR="000622A4" w:rsidRDefault="000622A4">
      <w:pPr>
        <w:pStyle w:val="TOC4"/>
        <w:rPr>
          <w:rFonts w:asciiTheme="minorHAnsi" w:eastAsiaTheme="minorEastAsia" w:hAnsiTheme="minorHAnsi" w:cstheme="minorBidi"/>
          <w:noProof/>
          <w:sz w:val="22"/>
          <w:szCs w:val="22"/>
          <w:lang w:eastAsia="en-GB"/>
        </w:rPr>
      </w:pPr>
      <w:r>
        <w:rPr>
          <w:noProof/>
        </w:rPr>
        <w:t>7.2.10.1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_Toc138361045 \h </w:instrText>
      </w:r>
      <w:r>
        <w:rPr>
          <w:noProof/>
        </w:rPr>
      </w:r>
      <w:r>
        <w:rPr>
          <w:noProof/>
        </w:rPr>
        <w:fldChar w:fldCharType="separate"/>
      </w:r>
      <w:r>
        <w:rPr>
          <w:noProof/>
        </w:rPr>
        <w:t>161</w:t>
      </w:r>
      <w:r>
        <w:rPr>
          <w:noProof/>
        </w:rPr>
        <w:fldChar w:fldCharType="end"/>
      </w:r>
    </w:p>
    <w:p w14:paraId="7C6BE354" w14:textId="6B16FCE4" w:rsidR="000622A4" w:rsidRDefault="000622A4">
      <w:pPr>
        <w:pStyle w:val="TOC4"/>
        <w:rPr>
          <w:rFonts w:asciiTheme="minorHAnsi" w:eastAsiaTheme="minorEastAsia" w:hAnsiTheme="minorHAnsi" w:cstheme="minorBidi"/>
          <w:noProof/>
          <w:sz w:val="22"/>
          <w:szCs w:val="22"/>
          <w:lang w:eastAsia="en-GB"/>
        </w:rPr>
      </w:pPr>
      <w:r>
        <w:rPr>
          <w:noProof/>
        </w:rPr>
        <w:t>7.2.10.2</w:t>
      </w:r>
      <w:r>
        <w:rPr>
          <w:rFonts w:asciiTheme="minorHAnsi" w:eastAsiaTheme="minorEastAsia" w:hAnsiTheme="minorHAnsi" w:cstheme="minorBidi"/>
          <w:noProof/>
          <w:sz w:val="22"/>
          <w:szCs w:val="22"/>
          <w:lang w:eastAsia="en-GB"/>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_Toc138361046 \h </w:instrText>
      </w:r>
      <w:r>
        <w:rPr>
          <w:noProof/>
        </w:rPr>
      </w:r>
      <w:r>
        <w:rPr>
          <w:noProof/>
        </w:rPr>
        <w:fldChar w:fldCharType="separate"/>
      </w:r>
      <w:r>
        <w:rPr>
          <w:noProof/>
        </w:rPr>
        <w:t>161</w:t>
      </w:r>
      <w:r>
        <w:rPr>
          <w:noProof/>
        </w:rPr>
        <w:fldChar w:fldCharType="end"/>
      </w:r>
    </w:p>
    <w:p w14:paraId="51FD0879" w14:textId="0C080ECA" w:rsidR="000622A4" w:rsidRDefault="000622A4">
      <w:pPr>
        <w:pStyle w:val="TOC4"/>
        <w:rPr>
          <w:rFonts w:asciiTheme="minorHAnsi" w:eastAsiaTheme="minorEastAsia" w:hAnsiTheme="minorHAnsi" w:cstheme="minorBidi"/>
          <w:noProof/>
          <w:sz w:val="22"/>
          <w:szCs w:val="22"/>
          <w:lang w:eastAsia="en-GB"/>
        </w:rPr>
      </w:pPr>
      <w:r>
        <w:rPr>
          <w:noProof/>
        </w:rPr>
        <w:t>7.2.10.3</w:t>
      </w:r>
      <w:r>
        <w:rPr>
          <w:rFonts w:asciiTheme="minorHAnsi" w:eastAsiaTheme="minorEastAsia" w:hAnsiTheme="minorHAnsi" w:cstheme="minorBidi"/>
          <w:noProof/>
          <w:sz w:val="22"/>
          <w:szCs w:val="22"/>
          <w:lang w:eastAsia="en-GB"/>
        </w:rPr>
        <w:tab/>
      </w:r>
      <w:r>
        <w:rPr>
          <w:noProof/>
        </w:rPr>
        <w:t>5G ProSe direct link security mode control procedure accepted by the target UE</w:t>
      </w:r>
      <w:r>
        <w:rPr>
          <w:noProof/>
        </w:rPr>
        <w:tab/>
      </w:r>
      <w:r>
        <w:rPr>
          <w:noProof/>
        </w:rPr>
        <w:fldChar w:fldCharType="begin" w:fldLock="1"/>
      </w:r>
      <w:r>
        <w:rPr>
          <w:noProof/>
        </w:rPr>
        <w:instrText xml:space="preserve"> PAGEREF _Toc138361047 \h </w:instrText>
      </w:r>
      <w:r>
        <w:rPr>
          <w:noProof/>
        </w:rPr>
      </w:r>
      <w:r>
        <w:rPr>
          <w:noProof/>
        </w:rPr>
        <w:fldChar w:fldCharType="separate"/>
      </w:r>
      <w:r>
        <w:rPr>
          <w:noProof/>
        </w:rPr>
        <w:t>164</w:t>
      </w:r>
      <w:r>
        <w:rPr>
          <w:noProof/>
        </w:rPr>
        <w:fldChar w:fldCharType="end"/>
      </w:r>
    </w:p>
    <w:p w14:paraId="733AE6A4" w14:textId="3CA61DD6" w:rsidR="000622A4" w:rsidRDefault="000622A4">
      <w:pPr>
        <w:pStyle w:val="TOC4"/>
        <w:rPr>
          <w:rFonts w:asciiTheme="minorHAnsi" w:eastAsiaTheme="minorEastAsia" w:hAnsiTheme="minorHAnsi" w:cstheme="minorBidi"/>
          <w:noProof/>
          <w:sz w:val="22"/>
          <w:szCs w:val="22"/>
          <w:lang w:eastAsia="en-GB"/>
        </w:rPr>
      </w:pPr>
      <w:r>
        <w:rPr>
          <w:noProof/>
        </w:rPr>
        <w:t>7.2.10.4</w:t>
      </w:r>
      <w:r>
        <w:rPr>
          <w:rFonts w:asciiTheme="minorHAnsi" w:eastAsiaTheme="minorEastAsia" w:hAnsiTheme="minorHAnsi" w:cstheme="minorBidi"/>
          <w:noProof/>
          <w:sz w:val="22"/>
          <w:szCs w:val="22"/>
          <w:lang w:eastAsia="en-GB"/>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_Toc138361048 \h </w:instrText>
      </w:r>
      <w:r>
        <w:rPr>
          <w:noProof/>
        </w:rPr>
      </w:r>
      <w:r>
        <w:rPr>
          <w:noProof/>
        </w:rPr>
        <w:fldChar w:fldCharType="separate"/>
      </w:r>
      <w:r>
        <w:rPr>
          <w:noProof/>
        </w:rPr>
        <w:t>167</w:t>
      </w:r>
      <w:r>
        <w:rPr>
          <w:noProof/>
        </w:rPr>
        <w:fldChar w:fldCharType="end"/>
      </w:r>
    </w:p>
    <w:p w14:paraId="35AF15DE" w14:textId="40B0ECFC" w:rsidR="000622A4" w:rsidRDefault="000622A4">
      <w:pPr>
        <w:pStyle w:val="TOC4"/>
        <w:rPr>
          <w:rFonts w:asciiTheme="minorHAnsi" w:eastAsiaTheme="minorEastAsia" w:hAnsiTheme="minorHAnsi" w:cstheme="minorBidi"/>
          <w:noProof/>
          <w:sz w:val="22"/>
          <w:szCs w:val="22"/>
          <w:lang w:eastAsia="en-GB"/>
        </w:rPr>
      </w:pPr>
      <w:r>
        <w:rPr>
          <w:noProof/>
        </w:rPr>
        <w:t>7.2.10.5</w:t>
      </w:r>
      <w:r>
        <w:rPr>
          <w:rFonts w:asciiTheme="minorHAnsi" w:eastAsiaTheme="minorEastAsia" w:hAnsiTheme="minorHAnsi" w:cstheme="minorBidi"/>
          <w:noProof/>
          <w:sz w:val="22"/>
          <w:szCs w:val="22"/>
          <w:lang w:eastAsia="en-GB"/>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_Toc138361049 \h </w:instrText>
      </w:r>
      <w:r>
        <w:rPr>
          <w:noProof/>
        </w:rPr>
      </w:r>
      <w:r>
        <w:rPr>
          <w:noProof/>
        </w:rPr>
        <w:fldChar w:fldCharType="separate"/>
      </w:r>
      <w:r>
        <w:rPr>
          <w:noProof/>
        </w:rPr>
        <w:t>167</w:t>
      </w:r>
      <w:r>
        <w:rPr>
          <w:noProof/>
        </w:rPr>
        <w:fldChar w:fldCharType="end"/>
      </w:r>
    </w:p>
    <w:p w14:paraId="18E6BBE5" w14:textId="15A3AC30" w:rsidR="000622A4" w:rsidRDefault="000622A4">
      <w:pPr>
        <w:pStyle w:val="TOC4"/>
        <w:rPr>
          <w:rFonts w:asciiTheme="minorHAnsi" w:eastAsiaTheme="minorEastAsia" w:hAnsiTheme="minorHAnsi" w:cstheme="minorBidi"/>
          <w:noProof/>
          <w:sz w:val="22"/>
          <w:szCs w:val="22"/>
          <w:lang w:eastAsia="en-GB"/>
        </w:rPr>
      </w:pPr>
      <w:r>
        <w:rPr>
          <w:noProof/>
        </w:rPr>
        <w:t>7.2.10.6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_Toc138361050 \h </w:instrText>
      </w:r>
      <w:r>
        <w:rPr>
          <w:noProof/>
        </w:rPr>
      </w:r>
      <w:r>
        <w:rPr>
          <w:noProof/>
        </w:rPr>
        <w:fldChar w:fldCharType="separate"/>
      </w:r>
      <w:r>
        <w:rPr>
          <w:noProof/>
        </w:rPr>
        <w:t>169</w:t>
      </w:r>
      <w:r>
        <w:rPr>
          <w:noProof/>
        </w:rPr>
        <w:fldChar w:fldCharType="end"/>
      </w:r>
    </w:p>
    <w:p w14:paraId="66C2F64A" w14:textId="236C5D3C" w:rsidR="000622A4" w:rsidRDefault="000622A4">
      <w:pPr>
        <w:pStyle w:val="TOC5"/>
        <w:rPr>
          <w:rFonts w:asciiTheme="minorHAnsi" w:eastAsiaTheme="minorEastAsia" w:hAnsiTheme="minorHAnsi" w:cstheme="minorBidi"/>
          <w:noProof/>
          <w:sz w:val="22"/>
          <w:szCs w:val="22"/>
          <w:lang w:eastAsia="en-GB"/>
        </w:rPr>
      </w:pPr>
      <w:r>
        <w:rPr>
          <w:noProof/>
          <w:lang w:eastAsia="zh-CN"/>
        </w:rPr>
        <w:t>7.2.10.6.1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_Toc138361051 \h </w:instrText>
      </w:r>
      <w:r>
        <w:rPr>
          <w:noProof/>
        </w:rPr>
      </w:r>
      <w:r>
        <w:rPr>
          <w:noProof/>
        </w:rPr>
        <w:fldChar w:fldCharType="separate"/>
      </w:r>
      <w:r>
        <w:rPr>
          <w:noProof/>
        </w:rPr>
        <w:t>169</w:t>
      </w:r>
      <w:r>
        <w:rPr>
          <w:noProof/>
        </w:rPr>
        <w:fldChar w:fldCharType="end"/>
      </w:r>
    </w:p>
    <w:p w14:paraId="606F5444" w14:textId="1D5727EF" w:rsidR="000622A4" w:rsidRDefault="000622A4">
      <w:pPr>
        <w:pStyle w:val="TOC3"/>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5G ProSe direct link re-keying procedure</w:t>
      </w:r>
      <w:r>
        <w:rPr>
          <w:noProof/>
        </w:rPr>
        <w:tab/>
      </w:r>
      <w:r>
        <w:rPr>
          <w:noProof/>
        </w:rPr>
        <w:fldChar w:fldCharType="begin" w:fldLock="1"/>
      </w:r>
      <w:r>
        <w:rPr>
          <w:noProof/>
        </w:rPr>
        <w:instrText xml:space="preserve"> PAGEREF _Toc138361052 \h </w:instrText>
      </w:r>
      <w:r>
        <w:rPr>
          <w:noProof/>
        </w:rPr>
      </w:r>
      <w:r>
        <w:rPr>
          <w:noProof/>
        </w:rPr>
        <w:fldChar w:fldCharType="separate"/>
      </w:r>
      <w:r>
        <w:rPr>
          <w:noProof/>
        </w:rPr>
        <w:t>169</w:t>
      </w:r>
      <w:r>
        <w:rPr>
          <w:noProof/>
        </w:rPr>
        <w:fldChar w:fldCharType="end"/>
      </w:r>
    </w:p>
    <w:p w14:paraId="2A00974F" w14:textId="614868AF" w:rsidR="000622A4" w:rsidRDefault="000622A4">
      <w:pPr>
        <w:pStyle w:val="TOC4"/>
        <w:rPr>
          <w:rFonts w:asciiTheme="minorHAnsi" w:eastAsiaTheme="minorEastAsia" w:hAnsiTheme="minorHAnsi" w:cstheme="minorBidi"/>
          <w:noProof/>
          <w:sz w:val="22"/>
          <w:szCs w:val="22"/>
          <w:lang w:eastAsia="en-GB"/>
        </w:rPr>
      </w:pPr>
      <w:r>
        <w:rPr>
          <w:noProof/>
        </w:rPr>
        <w:t>7.2.11.1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_Toc138361053 \h </w:instrText>
      </w:r>
      <w:r>
        <w:rPr>
          <w:noProof/>
        </w:rPr>
      </w:r>
      <w:r>
        <w:rPr>
          <w:noProof/>
        </w:rPr>
        <w:fldChar w:fldCharType="separate"/>
      </w:r>
      <w:r>
        <w:rPr>
          <w:noProof/>
        </w:rPr>
        <w:t>169</w:t>
      </w:r>
      <w:r>
        <w:rPr>
          <w:noProof/>
        </w:rPr>
        <w:fldChar w:fldCharType="end"/>
      </w:r>
    </w:p>
    <w:p w14:paraId="73B98D09" w14:textId="2CA044C7" w:rsidR="000622A4" w:rsidRDefault="000622A4">
      <w:pPr>
        <w:pStyle w:val="TOC4"/>
        <w:rPr>
          <w:rFonts w:asciiTheme="minorHAnsi" w:eastAsiaTheme="minorEastAsia" w:hAnsiTheme="minorHAnsi" w:cstheme="minorBidi"/>
          <w:noProof/>
          <w:sz w:val="22"/>
          <w:szCs w:val="22"/>
          <w:lang w:eastAsia="en-GB"/>
        </w:rPr>
      </w:pPr>
      <w:r>
        <w:rPr>
          <w:noProof/>
        </w:rPr>
        <w:t>7.2.11.2</w:t>
      </w:r>
      <w:r>
        <w:rPr>
          <w:rFonts w:asciiTheme="minorHAnsi" w:eastAsiaTheme="minorEastAsia" w:hAnsiTheme="minorHAnsi" w:cstheme="minorBidi"/>
          <w:noProof/>
          <w:sz w:val="22"/>
          <w:szCs w:val="22"/>
          <w:lang w:eastAsia="en-GB"/>
        </w:rPr>
        <w:tab/>
      </w:r>
      <w:r>
        <w:rPr>
          <w:noProof/>
        </w:rPr>
        <w:t>5G ProSe direct link re-keying procedure initiation by the initiating UE</w:t>
      </w:r>
      <w:r>
        <w:rPr>
          <w:noProof/>
        </w:rPr>
        <w:tab/>
      </w:r>
      <w:r>
        <w:rPr>
          <w:noProof/>
        </w:rPr>
        <w:fldChar w:fldCharType="begin" w:fldLock="1"/>
      </w:r>
      <w:r>
        <w:rPr>
          <w:noProof/>
        </w:rPr>
        <w:instrText xml:space="preserve"> PAGEREF _Toc138361054 \h </w:instrText>
      </w:r>
      <w:r>
        <w:rPr>
          <w:noProof/>
        </w:rPr>
      </w:r>
      <w:r>
        <w:rPr>
          <w:noProof/>
        </w:rPr>
        <w:fldChar w:fldCharType="separate"/>
      </w:r>
      <w:r>
        <w:rPr>
          <w:noProof/>
        </w:rPr>
        <w:t>170</w:t>
      </w:r>
      <w:r>
        <w:rPr>
          <w:noProof/>
        </w:rPr>
        <w:fldChar w:fldCharType="end"/>
      </w:r>
    </w:p>
    <w:p w14:paraId="30647C38" w14:textId="37BD2AE2" w:rsidR="000622A4" w:rsidRDefault="000622A4">
      <w:pPr>
        <w:pStyle w:val="TOC4"/>
        <w:rPr>
          <w:rFonts w:asciiTheme="minorHAnsi" w:eastAsiaTheme="minorEastAsia" w:hAnsiTheme="minorHAnsi" w:cstheme="minorBidi"/>
          <w:noProof/>
          <w:sz w:val="22"/>
          <w:szCs w:val="22"/>
          <w:lang w:eastAsia="en-GB"/>
        </w:rPr>
      </w:pPr>
      <w:r>
        <w:rPr>
          <w:noProof/>
        </w:rPr>
        <w:t>7.2.11.3</w:t>
      </w:r>
      <w:r>
        <w:rPr>
          <w:rFonts w:asciiTheme="minorHAnsi" w:eastAsiaTheme="minorEastAsia" w:hAnsiTheme="minorHAnsi" w:cstheme="minorBidi"/>
          <w:noProof/>
          <w:sz w:val="22"/>
          <w:szCs w:val="22"/>
          <w:lang w:eastAsia="en-GB"/>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_Toc138361055 \h </w:instrText>
      </w:r>
      <w:r>
        <w:rPr>
          <w:noProof/>
        </w:rPr>
      </w:r>
      <w:r>
        <w:rPr>
          <w:noProof/>
        </w:rPr>
        <w:fldChar w:fldCharType="separate"/>
      </w:r>
      <w:r>
        <w:rPr>
          <w:noProof/>
        </w:rPr>
        <w:t>171</w:t>
      </w:r>
      <w:r>
        <w:rPr>
          <w:noProof/>
        </w:rPr>
        <w:fldChar w:fldCharType="end"/>
      </w:r>
    </w:p>
    <w:p w14:paraId="19FE4431" w14:textId="7D7DC9AD" w:rsidR="000622A4" w:rsidRDefault="000622A4">
      <w:pPr>
        <w:pStyle w:val="TOC4"/>
        <w:rPr>
          <w:rFonts w:asciiTheme="minorHAnsi" w:eastAsiaTheme="minorEastAsia" w:hAnsiTheme="minorHAnsi" w:cstheme="minorBidi"/>
          <w:noProof/>
          <w:sz w:val="22"/>
          <w:szCs w:val="22"/>
          <w:lang w:eastAsia="en-GB"/>
        </w:rPr>
      </w:pPr>
      <w:r>
        <w:rPr>
          <w:noProof/>
        </w:rPr>
        <w:t>7.2.11.4</w:t>
      </w:r>
      <w:r>
        <w:rPr>
          <w:rFonts w:asciiTheme="minorHAnsi" w:eastAsiaTheme="minorEastAsia" w:hAnsiTheme="minorHAnsi" w:cstheme="minorBidi"/>
          <w:noProof/>
          <w:sz w:val="22"/>
          <w:szCs w:val="22"/>
          <w:lang w:eastAsia="en-GB"/>
        </w:rPr>
        <w:tab/>
      </w:r>
      <w:r>
        <w:rPr>
          <w:noProof/>
        </w:rPr>
        <w:t>5G ProSe direct link re-keying procedure completion by the initiating UE</w:t>
      </w:r>
      <w:r>
        <w:rPr>
          <w:noProof/>
        </w:rPr>
        <w:tab/>
      </w:r>
      <w:r>
        <w:rPr>
          <w:noProof/>
        </w:rPr>
        <w:fldChar w:fldCharType="begin" w:fldLock="1"/>
      </w:r>
      <w:r>
        <w:rPr>
          <w:noProof/>
        </w:rPr>
        <w:instrText xml:space="preserve"> PAGEREF _Toc138361056 \h </w:instrText>
      </w:r>
      <w:r>
        <w:rPr>
          <w:noProof/>
        </w:rPr>
      </w:r>
      <w:r>
        <w:rPr>
          <w:noProof/>
        </w:rPr>
        <w:fldChar w:fldCharType="separate"/>
      </w:r>
      <w:r>
        <w:rPr>
          <w:noProof/>
        </w:rPr>
        <w:t>171</w:t>
      </w:r>
      <w:r>
        <w:rPr>
          <w:noProof/>
        </w:rPr>
        <w:fldChar w:fldCharType="end"/>
      </w:r>
    </w:p>
    <w:p w14:paraId="4A8AC918" w14:textId="3888342E" w:rsidR="000622A4" w:rsidRDefault="000622A4">
      <w:pPr>
        <w:pStyle w:val="TOC4"/>
        <w:rPr>
          <w:rFonts w:asciiTheme="minorHAnsi" w:eastAsiaTheme="minorEastAsia" w:hAnsiTheme="minorHAnsi" w:cstheme="minorBidi"/>
          <w:noProof/>
          <w:sz w:val="22"/>
          <w:szCs w:val="22"/>
          <w:lang w:eastAsia="en-GB"/>
        </w:rPr>
      </w:pPr>
      <w:r>
        <w:rPr>
          <w:noProof/>
        </w:rPr>
        <w:t>7.2.11.5</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_Toc138361057 \h </w:instrText>
      </w:r>
      <w:r>
        <w:rPr>
          <w:noProof/>
        </w:rPr>
      </w:r>
      <w:r>
        <w:rPr>
          <w:noProof/>
        </w:rPr>
        <w:fldChar w:fldCharType="separate"/>
      </w:r>
      <w:r>
        <w:rPr>
          <w:noProof/>
        </w:rPr>
        <w:t>171</w:t>
      </w:r>
      <w:r>
        <w:rPr>
          <w:noProof/>
        </w:rPr>
        <w:fldChar w:fldCharType="end"/>
      </w:r>
    </w:p>
    <w:p w14:paraId="49516786" w14:textId="7C07BD59" w:rsidR="000622A4" w:rsidRDefault="000622A4">
      <w:pPr>
        <w:pStyle w:val="TOC3"/>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5G ProSe direct link authentication procedure</w:t>
      </w:r>
      <w:r>
        <w:rPr>
          <w:noProof/>
        </w:rPr>
        <w:tab/>
      </w:r>
      <w:r>
        <w:rPr>
          <w:noProof/>
        </w:rPr>
        <w:fldChar w:fldCharType="begin" w:fldLock="1"/>
      </w:r>
      <w:r>
        <w:rPr>
          <w:noProof/>
        </w:rPr>
        <w:instrText xml:space="preserve"> PAGEREF _Toc138361058 \h </w:instrText>
      </w:r>
      <w:r>
        <w:rPr>
          <w:noProof/>
        </w:rPr>
      </w:r>
      <w:r>
        <w:rPr>
          <w:noProof/>
        </w:rPr>
        <w:fldChar w:fldCharType="separate"/>
      </w:r>
      <w:r>
        <w:rPr>
          <w:noProof/>
        </w:rPr>
        <w:t>172</w:t>
      </w:r>
      <w:r>
        <w:rPr>
          <w:noProof/>
        </w:rPr>
        <w:fldChar w:fldCharType="end"/>
      </w:r>
    </w:p>
    <w:p w14:paraId="52FD564C" w14:textId="03F4A109" w:rsidR="000622A4" w:rsidRDefault="000622A4">
      <w:pPr>
        <w:pStyle w:val="TOC4"/>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_Toc138361059 \h </w:instrText>
      </w:r>
      <w:r>
        <w:rPr>
          <w:noProof/>
        </w:rPr>
      </w:r>
      <w:r>
        <w:rPr>
          <w:noProof/>
        </w:rPr>
        <w:fldChar w:fldCharType="separate"/>
      </w:r>
      <w:r>
        <w:rPr>
          <w:noProof/>
        </w:rPr>
        <w:t>172</w:t>
      </w:r>
      <w:r>
        <w:rPr>
          <w:noProof/>
        </w:rPr>
        <w:fldChar w:fldCharType="end"/>
      </w:r>
    </w:p>
    <w:p w14:paraId="5BE47A8C" w14:textId="4C0C05E9" w:rsidR="000622A4" w:rsidRDefault="000622A4">
      <w:pPr>
        <w:pStyle w:val="TOC4"/>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5G ProSe direct link authentication procedure initiation by the initiating UE</w:t>
      </w:r>
      <w:r>
        <w:rPr>
          <w:noProof/>
        </w:rPr>
        <w:tab/>
      </w:r>
      <w:r>
        <w:rPr>
          <w:noProof/>
        </w:rPr>
        <w:fldChar w:fldCharType="begin" w:fldLock="1"/>
      </w:r>
      <w:r>
        <w:rPr>
          <w:noProof/>
        </w:rPr>
        <w:instrText xml:space="preserve"> PAGEREF _Toc138361060 \h </w:instrText>
      </w:r>
      <w:r>
        <w:rPr>
          <w:noProof/>
        </w:rPr>
      </w:r>
      <w:r>
        <w:rPr>
          <w:noProof/>
        </w:rPr>
        <w:fldChar w:fldCharType="separate"/>
      </w:r>
      <w:r>
        <w:rPr>
          <w:noProof/>
        </w:rPr>
        <w:t>172</w:t>
      </w:r>
      <w:r>
        <w:rPr>
          <w:noProof/>
        </w:rPr>
        <w:fldChar w:fldCharType="end"/>
      </w:r>
    </w:p>
    <w:p w14:paraId="673E3E00" w14:textId="29535580" w:rsidR="000622A4" w:rsidRDefault="000622A4">
      <w:pPr>
        <w:pStyle w:val="TOC4"/>
        <w:rPr>
          <w:rFonts w:asciiTheme="minorHAnsi" w:eastAsiaTheme="minorEastAsia" w:hAnsiTheme="minorHAnsi" w:cstheme="minorBidi"/>
          <w:noProof/>
          <w:sz w:val="22"/>
          <w:szCs w:val="22"/>
          <w:lang w:eastAsia="en-GB"/>
        </w:rPr>
      </w:pPr>
      <w:r>
        <w:rPr>
          <w:noProof/>
        </w:rPr>
        <w:t>7.2.12.3</w:t>
      </w:r>
      <w:r>
        <w:rPr>
          <w:rFonts w:asciiTheme="minorHAnsi" w:eastAsiaTheme="minorEastAsia" w:hAnsiTheme="minorHAnsi" w:cstheme="minorBidi"/>
          <w:noProof/>
          <w:sz w:val="22"/>
          <w:szCs w:val="22"/>
          <w:lang w:eastAsia="en-GB"/>
        </w:rPr>
        <w:tab/>
      </w:r>
      <w:r>
        <w:rPr>
          <w:noProof/>
        </w:rPr>
        <w:t>5G ProSe direct link authentication procedure accepted by the target UE</w:t>
      </w:r>
      <w:r>
        <w:rPr>
          <w:noProof/>
        </w:rPr>
        <w:tab/>
      </w:r>
      <w:r>
        <w:rPr>
          <w:noProof/>
        </w:rPr>
        <w:fldChar w:fldCharType="begin" w:fldLock="1"/>
      </w:r>
      <w:r>
        <w:rPr>
          <w:noProof/>
        </w:rPr>
        <w:instrText xml:space="preserve"> PAGEREF _Toc138361061 \h </w:instrText>
      </w:r>
      <w:r>
        <w:rPr>
          <w:noProof/>
        </w:rPr>
      </w:r>
      <w:r>
        <w:rPr>
          <w:noProof/>
        </w:rPr>
        <w:fldChar w:fldCharType="separate"/>
      </w:r>
      <w:r>
        <w:rPr>
          <w:noProof/>
        </w:rPr>
        <w:t>173</w:t>
      </w:r>
      <w:r>
        <w:rPr>
          <w:noProof/>
        </w:rPr>
        <w:fldChar w:fldCharType="end"/>
      </w:r>
    </w:p>
    <w:p w14:paraId="59DD6A7A" w14:textId="67D03773" w:rsidR="000622A4" w:rsidRDefault="000622A4">
      <w:pPr>
        <w:pStyle w:val="TOC4"/>
        <w:rPr>
          <w:rFonts w:asciiTheme="minorHAnsi" w:eastAsiaTheme="minorEastAsia" w:hAnsiTheme="minorHAnsi" w:cstheme="minorBidi"/>
          <w:noProof/>
          <w:sz w:val="22"/>
          <w:szCs w:val="22"/>
          <w:lang w:eastAsia="en-GB"/>
        </w:rPr>
      </w:pPr>
      <w:r>
        <w:rPr>
          <w:noProof/>
        </w:rPr>
        <w:t>7.2.12.4</w:t>
      </w:r>
      <w:r>
        <w:rPr>
          <w:rFonts w:asciiTheme="minorHAnsi" w:eastAsiaTheme="minorEastAsia" w:hAnsiTheme="minorHAnsi" w:cstheme="minorBidi"/>
          <w:noProof/>
          <w:sz w:val="22"/>
          <w:szCs w:val="22"/>
          <w:lang w:eastAsia="en-GB"/>
        </w:rPr>
        <w:tab/>
      </w:r>
      <w:r>
        <w:rPr>
          <w:noProof/>
        </w:rPr>
        <w:t>5G ProSe direct link authentication procedure completion by the initiating UE</w:t>
      </w:r>
      <w:r>
        <w:rPr>
          <w:noProof/>
        </w:rPr>
        <w:tab/>
      </w:r>
      <w:r>
        <w:rPr>
          <w:noProof/>
        </w:rPr>
        <w:fldChar w:fldCharType="begin" w:fldLock="1"/>
      </w:r>
      <w:r>
        <w:rPr>
          <w:noProof/>
        </w:rPr>
        <w:instrText xml:space="preserve"> PAGEREF _Toc138361062 \h </w:instrText>
      </w:r>
      <w:r>
        <w:rPr>
          <w:noProof/>
        </w:rPr>
      </w:r>
      <w:r>
        <w:rPr>
          <w:noProof/>
        </w:rPr>
        <w:fldChar w:fldCharType="separate"/>
      </w:r>
      <w:r>
        <w:rPr>
          <w:noProof/>
        </w:rPr>
        <w:t>174</w:t>
      </w:r>
      <w:r>
        <w:rPr>
          <w:noProof/>
        </w:rPr>
        <w:fldChar w:fldCharType="end"/>
      </w:r>
    </w:p>
    <w:p w14:paraId="1E4ABA6A" w14:textId="2DA9654B" w:rsidR="000622A4" w:rsidRDefault="000622A4">
      <w:pPr>
        <w:pStyle w:val="TOC4"/>
        <w:rPr>
          <w:rFonts w:asciiTheme="minorHAnsi" w:eastAsiaTheme="minorEastAsia" w:hAnsiTheme="minorHAnsi" w:cstheme="minorBidi"/>
          <w:noProof/>
          <w:sz w:val="22"/>
          <w:szCs w:val="22"/>
          <w:lang w:eastAsia="en-GB"/>
        </w:rPr>
      </w:pPr>
      <w:r>
        <w:rPr>
          <w:noProof/>
        </w:rPr>
        <w:t>7.2.12.5</w:t>
      </w:r>
      <w:r>
        <w:rPr>
          <w:rFonts w:asciiTheme="minorHAnsi" w:eastAsiaTheme="minorEastAsia" w:hAnsiTheme="minorHAnsi" w:cstheme="minorBidi"/>
          <w:noProof/>
          <w:sz w:val="22"/>
          <w:szCs w:val="22"/>
          <w:lang w:eastAsia="en-GB"/>
        </w:rPr>
        <w:tab/>
      </w:r>
      <w:r>
        <w:rPr>
          <w:noProof/>
        </w:rPr>
        <w:t>5G ProSe direct link authentication procedure not accepted by the target UE</w:t>
      </w:r>
      <w:r>
        <w:rPr>
          <w:noProof/>
        </w:rPr>
        <w:tab/>
      </w:r>
      <w:r>
        <w:rPr>
          <w:noProof/>
        </w:rPr>
        <w:fldChar w:fldCharType="begin" w:fldLock="1"/>
      </w:r>
      <w:r>
        <w:rPr>
          <w:noProof/>
        </w:rPr>
        <w:instrText xml:space="preserve"> PAGEREF _Toc138361063 \h </w:instrText>
      </w:r>
      <w:r>
        <w:rPr>
          <w:noProof/>
        </w:rPr>
      </w:r>
      <w:r>
        <w:rPr>
          <w:noProof/>
        </w:rPr>
        <w:fldChar w:fldCharType="separate"/>
      </w:r>
      <w:r>
        <w:rPr>
          <w:noProof/>
        </w:rPr>
        <w:t>174</w:t>
      </w:r>
      <w:r>
        <w:rPr>
          <w:noProof/>
        </w:rPr>
        <w:fldChar w:fldCharType="end"/>
      </w:r>
    </w:p>
    <w:p w14:paraId="33DE4428" w14:textId="339EBEE6" w:rsidR="000622A4" w:rsidRDefault="000622A4">
      <w:pPr>
        <w:pStyle w:val="TOC4"/>
        <w:rPr>
          <w:rFonts w:asciiTheme="minorHAnsi" w:eastAsiaTheme="minorEastAsia" w:hAnsiTheme="minorHAnsi" w:cstheme="minorBidi"/>
          <w:noProof/>
          <w:sz w:val="22"/>
          <w:szCs w:val="22"/>
          <w:lang w:eastAsia="en-GB"/>
        </w:rPr>
      </w:pPr>
      <w:r>
        <w:rPr>
          <w:noProof/>
        </w:rPr>
        <w:t>7.2.12.6</w:t>
      </w:r>
      <w:r>
        <w:rPr>
          <w:rFonts w:asciiTheme="minorHAnsi" w:eastAsiaTheme="minorEastAsia" w:hAnsiTheme="minorHAnsi" w:cstheme="minorBidi"/>
          <w:noProof/>
          <w:sz w:val="22"/>
          <w:szCs w:val="22"/>
          <w:lang w:eastAsia="en-GB"/>
        </w:rPr>
        <w:tab/>
      </w:r>
      <w:r>
        <w:rPr>
          <w:noProof/>
        </w:rPr>
        <w:t>5G ProSe direct link authentication procedure not accepted by the initiating UE</w:t>
      </w:r>
      <w:r>
        <w:rPr>
          <w:noProof/>
        </w:rPr>
        <w:tab/>
      </w:r>
      <w:r>
        <w:rPr>
          <w:noProof/>
        </w:rPr>
        <w:fldChar w:fldCharType="begin" w:fldLock="1"/>
      </w:r>
      <w:r>
        <w:rPr>
          <w:noProof/>
        </w:rPr>
        <w:instrText xml:space="preserve"> PAGEREF _Toc138361064 \h </w:instrText>
      </w:r>
      <w:r>
        <w:rPr>
          <w:noProof/>
        </w:rPr>
      </w:r>
      <w:r>
        <w:rPr>
          <w:noProof/>
        </w:rPr>
        <w:fldChar w:fldCharType="separate"/>
      </w:r>
      <w:r>
        <w:rPr>
          <w:noProof/>
        </w:rPr>
        <w:t>174</w:t>
      </w:r>
      <w:r>
        <w:rPr>
          <w:noProof/>
        </w:rPr>
        <w:fldChar w:fldCharType="end"/>
      </w:r>
    </w:p>
    <w:p w14:paraId="70E98F97" w14:textId="0E58E4F6" w:rsidR="000622A4" w:rsidRDefault="000622A4">
      <w:pPr>
        <w:pStyle w:val="TOC4"/>
        <w:rPr>
          <w:rFonts w:asciiTheme="minorHAnsi" w:eastAsiaTheme="minorEastAsia" w:hAnsiTheme="minorHAnsi" w:cstheme="minorBidi"/>
          <w:noProof/>
          <w:sz w:val="22"/>
          <w:szCs w:val="22"/>
          <w:lang w:eastAsia="en-GB"/>
        </w:rPr>
      </w:pPr>
      <w:r>
        <w:rPr>
          <w:noProof/>
        </w:rPr>
        <w:t>7.2.12.7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_Toc138361065 \h </w:instrText>
      </w:r>
      <w:r>
        <w:rPr>
          <w:noProof/>
        </w:rPr>
      </w:r>
      <w:r>
        <w:rPr>
          <w:noProof/>
        </w:rPr>
        <w:fldChar w:fldCharType="separate"/>
      </w:r>
      <w:r>
        <w:rPr>
          <w:noProof/>
        </w:rPr>
        <w:t>175</w:t>
      </w:r>
      <w:r>
        <w:rPr>
          <w:noProof/>
        </w:rPr>
        <w:fldChar w:fldCharType="end"/>
      </w:r>
    </w:p>
    <w:p w14:paraId="4B36849F" w14:textId="75FDFAA6" w:rsidR="000622A4" w:rsidRDefault="000622A4">
      <w:pPr>
        <w:pStyle w:val="TOC5"/>
        <w:rPr>
          <w:rFonts w:asciiTheme="minorHAnsi" w:eastAsiaTheme="minorEastAsia" w:hAnsiTheme="minorHAnsi" w:cstheme="minorBidi"/>
          <w:noProof/>
          <w:sz w:val="22"/>
          <w:szCs w:val="22"/>
          <w:lang w:eastAsia="en-GB"/>
        </w:rPr>
      </w:pPr>
      <w:r>
        <w:rPr>
          <w:noProof/>
          <w:lang w:eastAsia="zh-CN"/>
        </w:rPr>
        <w:t>7.2.12.7.1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_Toc138361066 \h </w:instrText>
      </w:r>
      <w:r>
        <w:rPr>
          <w:noProof/>
        </w:rPr>
      </w:r>
      <w:r>
        <w:rPr>
          <w:noProof/>
        </w:rPr>
        <w:fldChar w:fldCharType="separate"/>
      </w:r>
      <w:r>
        <w:rPr>
          <w:noProof/>
        </w:rPr>
        <w:t>175</w:t>
      </w:r>
      <w:r>
        <w:rPr>
          <w:noProof/>
        </w:rPr>
        <w:fldChar w:fldCharType="end"/>
      </w:r>
    </w:p>
    <w:p w14:paraId="058AAFD7" w14:textId="32B11F20" w:rsidR="000622A4" w:rsidRDefault="000622A4">
      <w:pPr>
        <w:pStyle w:val="TOC3"/>
        <w:rPr>
          <w:rFonts w:asciiTheme="minorHAnsi" w:eastAsiaTheme="minorEastAsia" w:hAnsiTheme="minorHAnsi" w:cstheme="minorBidi"/>
          <w:noProof/>
          <w:sz w:val="22"/>
          <w:szCs w:val="22"/>
          <w:lang w:eastAsia="en-GB"/>
        </w:rPr>
      </w:pPr>
      <w:r>
        <w:rPr>
          <w:noProof/>
        </w:rPr>
        <w:t>7.2.13</w:t>
      </w:r>
      <w:r>
        <w:rPr>
          <w:rFonts w:asciiTheme="minorHAnsi" w:eastAsiaTheme="minorEastAsia" w:hAnsiTheme="minorHAnsi" w:cstheme="minorBidi"/>
          <w:noProof/>
          <w:sz w:val="22"/>
          <w:szCs w:val="22"/>
          <w:lang w:eastAsia="en-GB"/>
        </w:rPr>
        <w:tab/>
      </w:r>
      <w:r>
        <w:rPr>
          <w:noProof/>
        </w:rPr>
        <w:t>5G ProSe UE-to-UE relay update procedure</w:t>
      </w:r>
      <w:r>
        <w:rPr>
          <w:noProof/>
        </w:rPr>
        <w:tab/>
      </w:r>
      <w:r>
        <w:rPr>
          <w:noProof/>
        </w:rPr>
        <w:fldChar w:fldCharType="begin" w:fldLock="1"/>
      </w:r>
      <w:r>
        <w:rPr>
          <w:noProof/>
        </w:rPr>
        <w:instrText xml:space="preserve"> PAGEREF _Toc138361067 \h </w:instrText>
      </w:r>
      <w:r>
        <w:rPr>
          <w:noProof/>
        </w:rPr>
      </w:r>
      <w:r>
        <w:rPr>
          <w:noProof/>
        </w:rPr>
        <w:fldChar w:fldCharType="separate"/>
      </w:r>
      <w:r>
        <w:rPr>
          <w:noProof/>
        </w:rPr>
        <w:t>175</w:t>
      </w:r>
      <w:r>
        <w:rPr>
          <w:noProof/>
        </w:rPr>
        <w:fldChar w:fldCharType="end"/>
      </w:r>
    </w:p>
    <w:p w14:paraId="34888A0C" w14:textId="35DAA9D6" w:rsidR="000622A4" w:rsidRDefault="000622A4">
      <w:pPr>
        <w:pStyle w:val="TOC4"/>
        <w:rPr>
          <w:rFonts w:asciiTheme="minorHAnsi" w:eastAsiaTheme="minorEastAsia" w:hAnsiTheme="minorHAnsi" w:cstheme="minorBidi"/>
          <w:noProof/>
          <w:sz w:val="22"/>
          <w:szCs w:val="22"/>
          <w:lang w:eastAsia="en-GB"/>
        </w:rPr>
      </w:pPr>
      <w:r>
        <w:rPr>
          <w:noProof/>
        </w:rPr>
        <w:t>7.2.13.1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_Toc138361068 \h </w:instrText>
      </w:r>
      <w:r>
        <w:rPr>
          <w:noProof/>
        </w:rPr>
      </w:r>
      <w:r>
        <w:rPr>
          <w:noProof/>
        </w:rPr>
        <w:fldChar w:fldCharType="separate"/>
      </w:r>
      <w:r>
        <w:rPr>
          <w:noProof/>
        </w:rPr>
        <w:t>175</w:t>
      </w:r>
      <w:r>
        <w:rPr>
          <w:noProof/>
        </w:rPr>
        <w:fldChar w:fldCharType="end"/>
      </w:r>
    </w:p>
    <w:p w14:paraId="7524B803" w14:textId="786B2C78" w:rsidR="000622A4" w:rsidRDefault="000622A4">
      <w:pPr>
        <w:pStyle w:val="TOC4"/>
        <w:rPr>
          <w:rFonts w:asciiTheme="minorHAnsi" w:eastAsiaTheme="minorEastAsia" w:hAnsiTheme="minorHAnsi" w:cstheme="minorBidi"/>
          <w:noProof/>
          <w:sz w:val="22"/>
          <w:szCs w:val="22"/>
          <w:lang w:eastAsia="en-GB"/>
        </w:rPr>
      </w:pPr>
      <w:r>
        <w:rPr>
          <w:noProof/>
        </w:rPr>
        <w:t>7.2.13.2</w:t>
      </w:r>
      <w:r>
        <w:rPr>
          <w:rFonts w:asciiTheme="minorHAnsi" w:eastAsiaTheme="minorEastAsia" w:hAnsiTheme="minorHAnsi" w:cstheme="minorBidi"/>
          <w:noProof/>
          <w:sz w:val="22"/>
          <w:szCs w:val="22"/>
          <w:lang w:eastAsia="en-GB"/>
        </w:rPr>
        <w:tab/>
      </w:r>
      <w:r>
        <w:rPr>
          <w:noProof/>
        </w:rPr>
        <w:t>5G ProSe UE-to-UE relay update procedure initiation by initiating UE</w:t>
      </w:r>
      <w:r>
        <w:rPr>
          <w:noProof/>
        </w:rPr>
        <w:tab/>
      </w:r>
      <w:r>
        <w:rPr>
          <w:noProof/>
        </w:rPr>
        <w:fldChar w:fldCharType="begin" w:fldLock="1"/>
      </w:r>
      <w:r>
        <w:rPr>
          <w:noProof/>
        </w:rPr>
        <w:instrText xml:space="preserve"> PAGEREF _Toc138361069 \h </w:instrText>
      </w:r>
      <w:r>
        <w:rPr>
          <w:noProof/>
        </w:rPr>
      </w:r>
      <w:r>
        <w:rPr>
          <w:noProof/>
        </w:rPr>
        <w:fldChar w:fldCharType="separate"/>
      </w:r>
      <w:r>
        <w:rPr>
          <w:noProof/>
        </w:rPr>
        <w:t>175</w:t>
      </w:r>
      <w:r>
        <w:rPr>
          <w:noProof/>
        </w:rPr>
        <w:fldChar w:fldCharType="end"/>
      </w:r>
    </w:p>
    <w:p w14:paraId="1CB43A23" w14:textId="5AB83AE7" w:rsidR="000622A4" w:rsidRDefault="000622A4">
      <w:pPr>
        <w:pStyle w:val="TOC4"/>
        <w:rPr>
          <w:rFonts w:asciiTheme="minorHAnsi" w:eastAsiaTheme="minorEastAsia" w:hAnsiTheme="minorHAnsi" w:cstheme="minorBidi"/>
          <w:noProof/>
          <w:sz w:val="22"/>
          <w:szCs w:val="22"/>
          <w:lang w:eastAsia="en-GB"/>
        </w:rPr>
      </w:pPr>
      <w:r>
        <w:rPr>
          <w:noProof/>
        </w:rPr>
        <w:t>7.2.13.3</w:t>
      </w:r>
      <w:r>
        <w:rPr>
          <w:rFonts w:asciiTheme="minorHAnsi" w:eastAsiaTheme="minorEastAsia" w:hAnsiTheme="minorHAnsi" w:cstheme="minorBidi"/>
          <w:noProof/>
          <w:sz w:val="22"/>
          <w:szCs w:val="22"/>
          <w:lang w:eastAsia="en-GB"/>
        </w:rPr>
        <w:tab/>
      </w:r>
      <w:r>
        <w:rPr>
          <w:noProof/>
        </w:rPr>
        <w:t>5G ProSe UE-to-UE relay update procedure accepted by the target UE</w:t>
      </w:r>
      <w:r>
        <w:rPr>
          <w:noProof/>
        </w:rPr>
        <w:tab/>
      </w:r>
      <w:r>
        <w:rPr>
          <w:noProof/>
        </w:rPr>
        <w:fldChar w:fldCharType="begin" w:fldLock="1"/>
      </w:r>
      <w:r>
        <w:rPr>
          <w:noProof/>
        </w:rPr>
        <w:instrText xml:space="preserve"> PAGEREF _Toc138361070 \h </w:instrText>
      </w:r>
      <w:r>
        <w:rPr>
          <w:noProof/>
        </w:rPr>
      </w:r>
      <w:r>
        <w:rPr>
          <w:noProof/>
        </w:rPr>
        <w:fldChar w:fldCharType="separate"/>
      </w:r>
      <w:r>
        <w:rPr>
          <w:noProof/>
        </w:rPr>
        <w:t>176</w:t>
      </w:r>
      <w:r>
        <w:rPr>
          <w:noProof/>
        </w:rPr>
        <w:fldChar w:fldCharType="end"/>
      </w:r>
    </w:p>
    <w:p w14:paraId="49270BAF" w14:textId="63A1622C" w:rsidR="000622A4" w:rsidRDefault="000622A4">
      <w:pPr>
        <w:pStyle w:val="TOC4"/>
        <w:rPr>
          <w:rFonts w:asciiTheme="minorHAnsi" w:eastAsiaTheme="minorEastAsia" w:hAnsiTheme="minorHAnsi" w:cstheme="minorBidi"/>
          <w:noProof/>
          <w:sz w:val="22"/>
          <w:szCs w:val="22"/>
          <w:lang w:eastAsia="en-GB"/>
        </w:rPr>
      </w:pPr>
      <w:r>
        <w:rPr>
          <w:noProof/>
        </w:rPr>
        <w:t>7.2.13.4</w:t>
      </w:r>
      <w:r>
        <w:rPr>
          <w:rFonts w:asciiTheme="minorHAnsi" w:eastAsiaTheme="minorEastAsia" w:hAnsiTheme="minorHAnsi" w:cstheme="minorBidi"/>
          <w:noProof/>
          <w:sz w:val="22"/>
          <w:szCs w:val="22"/>
          <w:lang w:eastAsia="en-GB"/>
        </w:rPr>
        <w:tab/>
      </w:r>
      <w:r>
        <w:rPr>
          <w:noProof/>
        </w:rPr>
        <w:t>5G ProSe UE-to-UE relay update procedure completion by the initiating UE</w:t>
      </w:r>
      <w:r>
        <w:rPr>
          <w:noProof/>
        </w:rPr>
        <w:tab/>
      </w:r>
      <w:r>
        <w:rPr>
          <w:noProof/>
        </w:rPr>
        <w:fldChar w:fldCharType="begin" w:fldLock="1"/>
      </w:r>
      <w:r>
        <w:rPr>
          <w:noProof/>
        </w:rPr>
        <w:instrText xml:space="preserve"> PAGEREF _Toc138361071 \h </w:instrText>
      </w:r>
      <w:r>
        <w:rPr>
          <w:noProof/>
        </w:rPr>
      </w:r>
      <w:r>
        <w:rPr>
          <w:noProof/>
        </w:rPr>
        <w:fldChar w:fldCharType="separate"/>
      </w:r>
      <w:r>
        <w:rPr>
          <w:noProof/>
        </w:rPr>
        <w:t>176</w:t>
      </w:r>
      <w:r>
        <w:rPr>
          <w:noProof/>
        </w:rPr>
        <w:fldChar w:fldCharType="end"/>
      </w:r>
    </w:p>
    <w:p w14:paraId="79F81089" w14:textId="084C2958" w:rsidR="000622A4" w:rsidRDefault="000622A4">
      <w:pPr>
        <w:pStyle w:val="TOC4"/>
        <w:rPr>
          <w:rFonts w:asciiTheme="minorHAnsi" w:eastAsiaTheme="minorEastAsia" w:hAnsiTheme="minorHAnsi" w:cstheme="minorBidi"/>
          <w:noProof/>
          <w:sz w:val="22"/>
          <w:szCs w:val="22"/>
          <w:lang w:eastAsia="en-GB"/>
        </w:rPr>
      </w:pPr>
      <w:r>
        <w:rPr>
          <w:noProof/>
        </w:rPr>
        <w:t>7.2.13.5</w:t>
      </w:r>
      <w:r>
        <w:rPr>
          <w:rFonts w:asciiTheme="minorHAnsi" w:eastAsiaTheme="minorEastAsia" w:hAnsiTheme="minorHAnsi" w:cstheme="minorBidi"/>
          <w:noProof/>
          <w:sz w:val="22"/>
          <w:szCs w:val="22"/>
          <w:lang w:eastAsia="en-GB"/>
        </w:rPr>
        <w:tab/>
      </w:r>
      <w:r>
        <w:rPr>
          <w:noProof/>
        </w:rPr>
        <w:t>5G ProSe UE-to-UE relay update procedure not accepted by the target UE</w:t>
      </w:r>
      <w:r>
        <w:rPr>
          <w:noProof/>
        </w:rPr>
        <w:tab/>
      </w:r>
      <w:r>
        <w:rPr>
          <w:noProof/>
        </w:rPr>
        <w:fldChar w:fldCharType="begin" w:fldLock="1"/>
      </w:r>
      <w:r>
        <w:rPr>
          <w:noProof/>
        </w:rPr>
        <w:instrText xml:space="preserve"> PAGEREF _Toc138361072 \h </w:instrText>
      </w:r>
      <w:r>
        <w:rPr>
          <w:noProof/>
        </w:rPr>
      </w:r>
      <w:r>
        <w:rPr>
          <w:noProof/>
        </w:rPr>
        <w:fldChar w:fldCharType="separate"/>
      </w:r>
      <w:r>
        <w:rPr>
          <w:noProof/>
        </w:rPr>
        <w:t>177</w:t>
      </w:r>
      <w:r>
        <w:rPr>
          <w:noProof/>
        </w:rPr>
        <w:fldChar w:fldCharType="end"/>
      </w:r>
    </w:p>
    <w:p w14:paraId="3C9F616A" w14:textId="0724BB78" w:rsidR="000622A4" w:rsidRDefault="000622A4">
      <w:pPr>
        <w:pStyle w:val="TOC4"/>
        <w:rPr>
          <w:rFonts w:asciiTheme="minorHAnsi" w:eastAsiaTheme="minorEastAsia" w:hAnsiTheme="minorHAnsi" w:cstheme="minorBidi"/>
          <w:noProof/>
          <w:sz w:val="22"/>
          <w:szCs w:val="22"/>
          <w:lang w:eastAsia="en-GB"/>
        </w:rPr>
      </w:pPr>
      <w:r>
        <w:rPr>
          <w:noProof/>
        </w:rPr>
        <w:t>7.2.13.6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_Toc138361073 \h </w:instrText>
      </w:r>
      <w:r>
        <w:rPr>
          <w:noProof/>
        </w:rPr>
      </w:r>
      <w:r>
        <w:rPr>
          <w:noProof/>
        </w:rPr>
        <w:fldChar w:fldCharType="separate"/>
      </w:r>
      <w:r>
        <w:rPr>
          <w:noProof/>
        </w:rPr>
        <w:t>177</w:t>
      </w:r>
      <w:r>
        <w:rPr>
          <w:noProof/>
        </w:rPr>
        <w:fldChar w:fldCharType="end"/>
      </w:r>
    </w:p>
    <w:p w14:paraId="4968ECE9" w14:textId="3D3DBC4E" w:rsidR="000622A4" w:rsidRDefault="000622A4">
      <w:pPr>
        <w:pStyle w:val="TOC5"/>
        <w:rPr>
          <w:rFonts w:asciiTheme="minorHAnsi" w:eastAsiaTheme="minorEastAsia" w:hAnsiTheme="minorHAnsi" w:cstheme="minorBidi"/>
          <w:noProof/>
          <w:sz w:val="22"/>
          <w:szCs w:val="22"/>
          <w:lang w:eastAsia="en-GB"/>
        </w:rPr>
      </w:pPr>
      <w:r>
        <w:rPr>
          <w:noProof/>
          <w:lang w:eastAsia="zh-CN"/>
        </w:rPr>
        <w:t>7.2.13.6.1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_Toc138361074 \h </w:instrText>
      </w:r>
      <w:r>
        <w:rPr>
          <w:noProof/>
        </w:rPr>
      </w:r>
      <w:r>
        <w:rPr>
          <w:noProof/>
        </w:rPr>
        <w:fldChar w:fldCharType="separate"/>
      </w:r>
      <w:r>
        <w:rPr>
          <w:noProof/>
        </w:rPr>
        <w:t>177</w:t>
      </w:r>
      <w:r>
        <w:rPr>
          <w:noProof/>
        </w:rPr>
        <w:fldChar w:fldCharType="end"/>
      </w:r>
    </w:p>
    <w:p w14:paraId="59557279" w14:textId="6C44C0A5" w:rsidR="000622A4" w:rsidRDefault="000622A4">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Broadcast mode 5G ProSe direct communication over PC5</w:t>
      </w:r>
      <w:r>
        <w:rPr>
          <w:noProof/>
        </w:rPr>
        <w:tab/>
      </w:r>
      <w:r>
        <w:rPr>
          <w:noProof/>
        </w:rPr>
        <w:fldChar w:fldCharType="begin" w:fldLock="1"/>
      </w:r>
      <w:r>
        <w:rPr>
          <w:noProof/>
        </w:rPr>
        <w:instrText xml:space="preserve"> PAGEREF _Toc138361075 \h </w:instrText>
      </w:r>
      <w:r>
        <w:rPr>
          <w:noProof/>
        </w:rPr>
      </w:r>
      <w:r>
        <w:rPr>
          <w:noProof/>
        </w:rPr>
        <w:fldChar w:fldCharType="separate"/>
      </w:r>
      <w:r>
        <w:rPr>
          <w:noProof/>
        </w:rPr>
        <w:t>177</w:t>
      </w:r>
      <w:r>
        <w:rPr>
          <w:noProof/>
        </w:rPr>
        <w:fldChar w:fldCharType="end"/>
      </w:r>
    </w:p>
    <w:p w14:paraId="3E155EE7" w14:textId="17E1F70E" w:rsidR="000622A4" w:rsidRDefault="000622A4">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_Toc138361076 \h </w:instrText>
      </w:r>
      <w:r>
        <w:rPr>
          <w:noProof/>
        </w:rPr>
      </w:r>
      <w:r>
        <w:rPr>
          <w:noProof/>
        </w:rPr>
        <w:fldChar w:fldCharType="separate"/>
      </w:r>
      <w:r>
        <w:rPr>
          <w:noProof/>
        </w:rPr>
        <w:t>177</w:t>
      </w:r>
      <w:r>
        <w:rPr>
          <w:noProof/>
        </w:rPr>
        <w:fldChar w:fldCharType="end"/>
      </w:r>
    </w:p>
    <w:p w14:paraId="54E6A0AE" w14:textId="023F4A99" w:rsidR="000622A4" w:rsidRDefault="000622A4">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_Toc138361077 \h </w:instrText>
      </w:r>
      <w:r>
        <w:rPr>
          <w:noProof/>
        </w:rPr>
      </w:r>
      <w:r>
        <w:rPr>
          <w:noProof/>
        </w:rPr>
        <w:fldChar w:fldCharType="separate"/>
      </w:r>
      <w:r>
        <w:rPr>
          <w:noProof/>
        </w:rPr>
        <w:t>177</w:t>
      </w:r>
      <w:r>
        <w:rPr>
          <w:noProof/>
        </w:rPr>
        <w:fldChar w:fldCharType="end"/>
      </w:r>
    </w:p>
    <w:p w14:paraId="2EAF081B" w14:textId="785BDEC8" w:rsidR="000622A4" w:rsidRDefault="000622A4">
      <w:pPr>
        <w:pStyle w:val="TOC4"/>
        <w:rPr>
          <w:rFonts w:asciiTheme="minorHAnsi" w:eastAsiaTheme="minorEastAsia" w:hAnsiTheme="minorHAnsi" w:cstheme="minorBidi"/>
          <w:noProof/>
          <w:sz w:val="22"/>
          <w:szCs w:val="22"/>
          <w:lang w:eastAsia="en-GB"/>
        </w:rPr>
      </w:pPr>
      <w:r>
        <w:rPr>
          <w:noProof/>
        </w:rPr>
        <w:t>7.3.2.1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_Toc138361078 \h </w:instrText>
      </w:r>
      <w:r>
        <w:rPr>
          <w:noProof/>
        </w:rPr>
      </w:r>
      <w:r>
        <w:rPr>
          <w:noProof/>
        </w:rPr>
        <w:fldChar w:fldCharType="separate"/>
      </w:r>
      <w:r>
        <w:rPr>
          <w:noProof/>
        </w:rPr>
        <w:t>177</w:t>
      </w:r>
      <w:r>
        <w:rPr>
          <w:noProof/>
        </w:rPr>
        <w:fldChar w:fldCharType="end"/>
      </w:r>
    </w:p>
    <w:p w14:paraId="0BD6C5EF" w14:textId="6FF9E75C" w:rsidR="000622A4" w:rsidRDefault="000622A4">
      <w:pPr>
        <w:pStyle w:val="TOC5"/>
        <w:rPr>
          <w:rFonts w:asciiTheme="minorHAnsi" w:eastAsiaTheme="minorEastAsia" w:hAnsiTheme="minorHAnsi" w:cstheme="minorBidi"/>
          <w:noProof/>
          <w:sz w:val="22"/>
          <w:szCs w:val="22"/>
          <w:lang w:eastAsia="en-GB"/>
        </w:rPr>
      </w:pPr>
      <w:r>
        <w:rPr>
          <w:noProof/>
        </w:rPr>
        <w:t>7.3.2.1.1</w:t>
      </w:r>
      <w:r>
        <w:rPr>
          <w:rFonts w:asciiTheme="minorHAnsi" w:eastAsiaTheme="minorEastAsia" w:hAnsiTheme="minorHAnsi" w:cstheme="minorBidi"/>
          <w:noProof/>
          <w:sz w:val="22"/>
          <w:szCs w:val="22"/>
          <w:lang w:eastAsia="en-GB"/>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_Toc138361079 \h </w:instrText>
      </w:r>
      <w:r>
        <w:rPr>
          <w:noProof/>
        </w:rPr>
      </w:r>
      <w:r>
        <w:rPr>
          <w:noProof/>
        </w:rPr>
        <w:fldChar w:fldCharType="separate"/>
      </w:r>
      <w:r>
        <w:rPr>
          <w:noProof/>
        </w:rPr>
        <w:t>177</w:t>
      </w:r>
      <w:r>
        <w:rPr>
          <w:noProof/>
        </w:rPr>
        <w:fldChar w:fldCharType="end"/>
      </w:r>
    </w:p>
    <w:p w14:paraId="4974184C" w14:textId="4E954418" w:rsidR="000622A4" w:rsidRDefault="000622A4">
      <w:pPr>
        <w:pStyle w:val="TOC5"/>
        <w:rPr>
          <w:rFonts w:asciiTheme="minorHAnsi" w:eastAsiaTheme="minorEastAsia" w:hAnsiTheme="minorHAnsi" w:cstheme="minorBidi"/>
          <w:noProof/>
          <w:sz w:val="22"/>
          <w:szCs w:val="22"/>
          <w:lang w:eastAsia="en-GB"/>
        </w:rPr>
      </w:pPr>
      <w:r>
        <w:rPr>
          <w:noProof/>
        </w:rPr>
        <w:t>7.3.2.1.2</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_Toc138361080 \h </w:instrText>
      </w:r>
      <w:r>
        <w:rPr>
          <w:noProof/>
        </w:rPr>
      </w:r>
      <w:r>
        <w:rPr>
          <w:noProof/>
        </w:rPr>
        <w:fldChar w:fldCharType="separate"/>
      </w:r>
      <w:r>
        <w:rPr>
          <w:noProof/>
        </w:rPr>
        <w:t>178</w:t>
      </w:r>
      <w:r>
        <w:rPr>
          <w:noProof/>
        </w:rPr>
        <w:fldChar w:fldCharType="end"/>
      </w:r>
    </w:p>
    <w:p w14:paraId="05D4F77A" w14:textId="5567766F" w:rsidR="000622A4" w:rsidRDefault="000622A4">
      <w:pPr>
        <w:pStyle w:val="TOC4"/>
        <w:rPr>
          <w:rFonts w:asciiTheme="minorHAnsi" w:eastAsiaTheme="minorEastAsia" w:hAnsiTheme="minorHAnsi" w:cstheme="minorBidi"/>
          <w:noProof/>
          <w:sz w:val="22"/>
          <w:szCs w:val="22"/>
          <w:lang w:eastAsia="en-GB"/>
        </w:rPr>
      </w:pPr>
      <w:r>
        <w:rPr>
          <w:noProof/>
        </w:rPr>
        <w:t>7.3.2.2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_Toc138361081 \h </w:instrText>
      </w:r>
      <w:r>
        <w:rPr>
          <w:noProof/>
        </w:rPr>
      </w:r>
      <w:r>
        <w:rPr>
          <w:noProof/>
        </w:rPr>
        <w:fldChar w:fldCharType="separate"/>
      </w:r>
      <w:r>
        <w:rPr>
          <w:noProof/>
        </w:rPr>
        <w:t>180</w:t>
      </w:r>
      <w:r>
        <w:rPr>
          <w:noProof/>
        </w:rPr>
        <w:fldChar w:fldCharType="end"/>
      </w:r>
    </w:p>
    <w:p w14:paraId="5626AAF5" w14:textId="11518E4A" w:rsidR="000622A4" w:rsidRDefault="000622A4">
      <w:pPr>
        <w:pStyle w:val="TOC4"/>
        <w:rPr>
          <w:rFonts w:asciiTheme="minorHAnsi" w:eastAsiaTheme="minorEastAsia" w:hAnsiTheme="minorHAnsi" w:cstheme="minorBidi"/>
          <w:noProof/>
          <w:sz w:val="22"/>
          <w:szCs w:val="22"/>
          <w:lang w:eastAsia="en-GB"/>
        </w:rPr>
      </w:pPr>
      <w:r>
        <w:rPr>
          <w:noProof/>
        </w:rPr>
        <w:t>7.3.2.3</w:t>
      </w:r>
      <w:r>
        <w:rPr>
          <w:rFonts w:asciiTheme="minorHAnsi" w:eastAsiaTheme="minorEastAsia" w:hAnsiTheme="minorHAnsi" w:cstheme="minorBidi"/>
          <w:noProof/>
          <w:sz w:val="22"/>
          <w:szCs w:val="22"/>
          <w:lang w:eastAsia="en-GB"/>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_Toc138361082 \h </w:instrText>
      </w:r>
      <w:r>
        <w:rPr>
          <w:noProof/>
        </w:rPr>
      </w:r>
      <w:r>
        <w:rPr>
          <w:noProof/>
        </w:rPr>
        <w:fldChar w:fldCharType="separate"/>
      </w:r>
      <w:r>
        <w:rPr>
          <w:noProof/>
        </w:rPr>
        <w:t>180</w:t>
      </w:r>
      <w:r>
        <w:rPr>
          <w:noProof/>
        </w:rPr>
        <w:fldChar w:fldCharType="end"/>
      </w:r>
    </w:p>
    <w:p w14:paraId="24795637" w14:textId="23A781B1" w:rsidR="000622A4" w:rsidRDefault="000622A4">
      <w:pPr>
        <w:pStyle w:val="TOC4"/>
        <w:rPr>
          <w:rFonts w:asciiTheme="minorHAnsi" w:eastAsiaTheme="minorEastAsia" w:hAnsiTheme="minorHAnsi" w:cstheme="minorBidi"/>
          <w:noProof/>
          <w:sz w:val="22"/>
          <w:szCs w:val="22"/>
          <w:lang w:eastAsia="en-GB"/>
        </w:rPr>
      </w:pPr>
      <w:r>
        <w:rPr>
          <w:noProof/>
        </w:rPr>
        <w:t>7.3.2.4</w:t>
      </w:r>
      <w:r>
        <w:rPr>
          <w:rFonts w:asciiTheme="minorHAnsi" w:eastAsiaTheme="minorEastAsia" w:hAnsiTheme="minorHAnsi" w:cstheme="minorBidi"/>
          <w:noProof/>
          <w:sz w:val="22"/>
          <w:szCs w:val="22"/>
          <w:lang w:eastAsia="en-GB"/>
        </w:rPr>
        <w:tab/>
      </w:r>
      <w:r>
        <w:rPr>
          <w:noProof/>
        </w:rPr>
        <w:t>Privacy of 5G ProSe transmission over PC5</w:t>
      </w:r>
      <w:r>
        <w:rPr>
          <w:noProof/>
        </w:rPr>
        <w:tab/>
      </w:r>
      <w:r>
        <w:rPr>
          <w:noProof/>
        </w:rPr>
        <w:fldChar w:fldCharType="begin" w:fldLock="1"/>
      </w:r>
      <w:r>
        <w:rPr>
          <w:noProof/>
        </w:rPr>
        <w:instrText xml:space="preserve"> PAGEREF _Toc138361083 \h </w:instrText>
      </w:r>
      <w:r>
        <w:rPr>
          <w:noProof/>
        </w:rPr>
      </w:r>
      <w:r>
        <w:rPr>
          <w:noProof/>
        </w:rPr>
        <w:fldChar w:fldCharType="separate"/>
      </w:r>
      <w:r>
        <w:rPr>
          <w:noProof/>
        </w:rPr>
        <w:t>181</w:t>
      </w:r>
      <w:r>
        <w:rPr>
          <w:noProof/>
        </w:rPr>
        <w:fldChar w:fldCharType="end"/>
      </w:r>
    </w:p>
    <w:p w14:paraId="5DED5452" w14:textId="2123694F" w:rsidR="000622A4" w:rsidRDefault="000622A4">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Reception of broadcast mode 5G ProSe communication over PC5</w:t>
      </w:r>
      <w:r>
        <w:rPr>
          <w:noProof/>
        </w:rPr>
        <w:tab/>
      </w:r>
      <w:r>
        <w:rPr>
          <w:noProof/>
        </w:rPr>
        <w:fldChar w:fldCharType="begin" w:fldLock="1"/>
      </w:r>
      <w:r>
        <w:rPr>
          <w:noProof/>
        </w:rPr>
        <w:instrText xml:space="preserve"> PAGEREF _Toc138361084 \h </w:instrText>
      </w:r>
      <w:r>
        <w:rPr>
          <w:noProof/>
        </w:rPr>
      </w:r>
      <w:r>
        <w:rPr>
          <w:noProof/>
        </w:rPr>
        <w:fldChar w:fldCharType="separate"/>
      </w:r>
      <w:r>
        <w:rPr>
          <w:noProof/>
        </w:rPr>
        <w:t>182</w:t>
      </w:r>
      <w:r>
        <w:rPr>
          <w:noProof/>
        </w:rPr>
        <w:fldChar w:fldCharType="end"/>
      </w:r>
    </w:p>
    <w:p w14:paraId="74C8AD8B" w14:textId="08FEF68C" w:rsidR="000622A4" w:rsidRDefault="000622A4">
      <w:pPr>
        <w:pStyle w:val="TOC3"/>
        <w:rPr>
          <w:rFonts w:asciiTheme="minorHAnsi" w:eastAsiaTheme="minorEastAsia" w:hAnsiTheme="minorHAnsi" w:cstheme="minorBidi"/>
          <w:noProof/>
          <w:sz w:val="22"/>
          <w:szCs w:val="22"/>
          <w:lang w:eastAsia="en-GB"/>
        </w:rPr>
      </w:pPr>
      <w:r>
        <w:rPr>
          <w:noProof/>
          <w:lang w:eastAsia="zh-CN"/>
        </w:rPr>
        <w:t>7.3.4</w:t>
      </w:r>
      <w:r>
        <w:rPr>
          <w:rFonts w:asciiTheme="minorHAnsi" w:eastAsiaTheme="minorEastAsia" w:hAnsiTheme="minorHAnsi" w:cstheme="minorBidi"/>
          <w:noProof/>
          <w:sz w:val="22"/>
          <w:szCs w:val="22"/>
          <w:lang w:eastAsia="en-GB"/>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_Toc138361085 \h </w:instrText>
      </w:r>
      <w:r>
        <w:rPr>
          <w:noProof/>
        </w:rPr>
      </w:r>
      <w:r>
        <w:rPr>
          <w:noProof/>
        </w:rPr>
        <w:fldChar w:fldCharType="separate"/>
      </w:r>
      <w:r>
        <w:rPr>
          <w:noProof/>
        </w:rPr>
        <w:t>183</w:t>
      </w:r>
      <w:r>
        <w:rPr>
          <w:noProof/>
        </w:rPr>
        <w:fldChar w:fldCharType="end"/>
      </w:r>
    </w:p>
    <w:p w14:paraId="51B6B2F1" w14:textId="6BF84CFE" w:rsidR="000622A4" w:rsidRDefault="000622A4">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Groupcast mode 5G ProSe direct communication over PC5</w:t>
      </w:r>
      <w:r>
        <w:rPr>
          <w:noProof/>
        </w:rPr>
        <w:tab/>
      </w:r>
      <w:r>
        <w:rPr>
          <w:noProof/>
        </w:rPr>
        <w:fldChar w:fldCharType="begin" w:fldLock="1"/>
      </w:r>
      <w:r>
        <w:rPr>
          <w:noProof/>
        </w:rPr>
        <w:instrText xml:space="preserve"> PAGEREF _Toc138361086 \h </w:instrText>
      </w:r>
      <w:r>
        <w:rPr>
          <w:noProof/>
        </w:rPr>
      </w:r>
      <w:r>
        <w:rPr>
          <w:noProof/>
        </w:rPr>
        <w:fldChar w:fldCharType="separate"/>
      </w:r>
      <w:r>
        <w:rPr>
          <w:noProof/>
        </w:rPr>
        <w:t>183</w:t>
      </w:r>
      <w:r>
        <w:rPr>
          <w:noProof/>
        </w:rPr>
        <w:fldChar w:fldCharType="end"/>
      </w:r>
    </w:p>
    <w:p w14:paraId="68FBB4B8" w14:textId="352BC251" w:rsidR="000622A4" w:rsidRDefault="000622A4">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_Toc138361087 \h </w:instrText>
      </w:r>
      <w:r>
        <w:rPr>
          <w:noProof/>
        </w:rPr>
      </w:r>
      <w:r>
        <w:rPr>
          <w:noProof/>
        </w:rPr>
        <w:fldChar w:fldCharType="separate"/>
      </w:r>
      <w:r>
        <w:rPr>
          <w:noProof/>
        </w:rPr>
        <w:t>183</w:t>
      </w:r>
      <w:r>
        <w:rPr>
          <w:noProof/>
        </w:rPr>
        <w:fldChar w:fldCharType="end"/>
      </w:r>
    </w:p>
    <w:p w14:paraId="1B50E9A3" w14:textId="043CF7DE" w:rsidR="000622A4" w:rsidRDefault="000622A4">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Transmission of groupcast mode 5G ProSe communication over PC5</w:t>
      </w:r>
      <w:r>
        <w:rPr>
          <w:noProof/>
        </w:rPr>
        <w:tab/>
      </w:r>
      <w:r>
        <w:rPr>
          <w:noProof/>
        </w:rPr>
        <w:fldChar w:fldCharType="begin" w:fldLock="1"/>
      </w:r>
      <w:r>
        <w:rPr>
          <w:noProof/>
        </w:rPr>
        <w:instrText xml:space="preserve"> PAGEREF _Toc138361088 \h </w:instrText>
      </w:r>
      <w:r>
        <w:rPr>
          <w:noProof/>
        </w:rPr>
      </w:r>
      <w:r>
        <w:rPr>
          <w:noProof/>
        </w:rPr>
        <w:fldChar w:fldCharType="separate"/>
      </w:r>
      <w:r>
        <w:rPr>
          <w:noProof/>
        </w:rPr>
        <w:t>183</w:t>
      </w:r>
      <w:r>
        <w:rPr>
          <w:noProof/>
        </w:rPr>
        <w:fldChar w:fldCharType="end"/>
      </w:r>
    </w:p>
    <w:p w14:paraId="0A1FD02F" w14:textId="7F3B32CC" w:rsidR="000622A4" w:rsidRDefault="000622A4">
      <w:pPr>
        <w:pStyle w:val="TOC4"/>
        <w:rPr>
          <w:rFonts w:asciiTheme="minorHAnsi" w:eastAsiaTheme="minorEastAsia" w:hAnsiTheme="minorHAnsi" w:cstheme="minorBidi"/>
          <w:noProof/>
          <w:sz w:val="22"/>
          <w:szCs w:val="22"/>
          <w:lang w:eastAsia="en-GB"/>
        </w:rPr>
      </w:pPr>
      <w:r>
        <w:rPr>
          <w:noProof/>
        </w:rPr>
        <w:t>7.4.2.1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_Toc138361089 \h </w:instrText>
      </w:r>
      <w:r>
        <w:rPr>
          <w:noProof/>
        </w:rPr>
      </w:r>
      <w:r>
        <w:rPr>
          <w:noProof/>
        </w:rPr>
        <w:fldChar w:fldCharType="separate"/>
      </w:r>
      <w:r>
        <w:rPr>
          <w:noProof/>
        </w:rPr>
        <w:t>183</w:t>
      </w:r>
      <w:r>
        <w:rPr>
          <w:noProof/>
        </w:rPr>
        <w:fldChar w:fldCharType="end"/>
      </w:r>
    </w:p>
    <w:p w14:paraId="018256DF" w14:textId="16409BB6" w:rsidR="000622A4" w:rsidRDefault="000622A4">
      <w:pPr>
        <w:pStyle w:val="TOC5"/>
        <w:rPr>
          <w:rFonts w:asciiTheme="minorHAnsi" w:eastAsiaTheme="minorEastAsia" w:hAnsiTheme="minorHAnsi" w:cstheme="minorBidi"/>
          <w:noProof/>
          <w:sz w:val="22"/>
          <w:szCs w:val="22"/>
          <w:lang w:eastAsia="en-GB"/>
        </w:rPr>
      </w:pPr>
      <w:r>
        <w:rPr>
          <w:noProof/>
        </w:rPr>
        <w:t>7.4.2.1.1</w:t>
      </w:r>
      <w:r>
        <w:rPr>
          <w:rFonts w:asciiTheme="minorHAnsi" w:eastAsiaTheme="minorEastAsia" w:hAnsiTheme="minorHAnsi" w:cstheme="minorBidi"/>
          <w:noProof/>
          <w:sz w:val="22"/>
          <w:szCs w:val="22"/>
          <w:lang w:eastAsia="en-GB"/>
        </w:rPr>
        <w:tab/>
      </w:r>
      <w:r>
        <w:rPr>
          <w:noProof/>
        </w:rPr>
        <w:t>Initiation of forming a group</w:t>
      </w:r>
      <w:r>
        <w:rPr>
          <w:noProof/>
        </w:rPr>
        <w:tab/>
      </w:r>
      <w:r>
        <w:rPr>
          <w:noProof/>
        </w:rPr>
        <w:fldChar w:fldCharType="begin" w:fldLock="1"/>
      </w:r>
      <w:r>
        <w:rPr>
          <w:noProof/>
        </w:rPr>
        <w:instrText xml:space="preserve"> PAGEREF _Toc138361090 \h </w:instrText>
      </w:r>
      <w:r>
        <w:rPr>
          <w:noProof/>
        </w:rPr>
      </w:r>
      <w:r>
        <w:rPr>
          <w:noProof/>
        </w:rPr>
        <w:fldChar w:fldCharType="separate"/>
      </w:r>
      <w:r>
        <w:rPr>
          <w:noProof/>
        </w:rPr>
        <w:t>183</w:t>
      </w:r>
      <w:r>
        <w:rPr>
          <w:noProof/>
        </w:rPr>
        <w:fldChar w:fldCharType="end"/>
      </w:r>
    </w:p>
    <w:p w14:paraId="004B5A8B" w14:textId="1E379344" w:rsidR="000622A4" w:rsidRDefault="000622A4">
      <w:pPr>
        <w:pStyle w:val="TOC5"/>
        <w:rPr>
          <w:rFonts w:asciiTheme="minorHAnsi" w:eastAsiaTheme="minorEastAsia" w:hAnsiTheme="minorHAnsi" w:cstheme="minorBidi"/>
          <w:noProof/>
          <w:sz w:val="22"/>
          <w:szCs w:val="22"/>
          <w:lang w:eastAsia="en-GB"/>
        </w:rPr>
      </w:pPr>
      <w:r>
        <w:rPr>
          <w:noProof/>
        </w:rPr>
        <w:t>7.4.2.1.2</w:t>
      </w:r>
      <w:r>
        <w:rPr>
          <w:rFonts w:asciiTheme="minorHAnsi" w:eastAsiaTheme="minorEastAsia" w:hAnsiTheme="minorHAnsi" w:cstheme="minorBidi"/>
          <w:noProof/>
          <w:sz w:val="22"/>
          <w:szCs w:val="22"/>
          <w:lang w:eastAsia="en-GB"/>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_Toc138361091 \h </w:instrText>
      </w:r>
      <w:r>
        <w:rPr>
          <w:noProof/>
        </w:rPr>
      </w:r>
      <w:r>
        <w:rPr>
          <w:noProof/>
        </w:rPr>
        <w:fldChar w:fldCharType="separate"/>
      </w:r>
      <w:r>
        <w:rPr>
          <w:noProof/>
        </w:rPr>
        <w:t>183</w:t>
      </w:r>
      <w:r>
        <w:rPr>
          <w:noProof/>
        </w:rPr>
        <w:fldChar w:fldCharType="end"/>
      </w:r>
    </w:p>
    <w:p w14:paraId="65DD3C72" w14:textId="623D2019" w:rsidR="000622A4" w:rsidRDefault="000622A4">
      <w:pPr>
        <w:pStyle w:val="TOC5"/>
        <w:rPr>
          <w:rFonts w:asciiTheme="minorHAnsi" w:eastAsiaTheme="minorEastAsia" w:hAnsiTheme="minorHAnsi" w:cstheme="minorBidi"/>
          <w:noProof/>
          <w:sz w:val="22"/>
          <w:szCs w:val="22"/>
          <w:lang w:eastAsia="en-GB"/>
        </w:rPr>
      </w:pPr>
      <w:r>
        <w:rPr>
          <w:noProof/>
        </w:rPr>
        <w:t>7.4.2.1.3</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_Toc138361092 \h </w:instrText>
      </w:r>
      <w:r>
        <w:rPr>
          <w:noProof/>
        </w:rPr>
      </w:r>
      <w:r>
        <w:rPr>
          <w:noProof/>
        </w:rPr>
        <w:fldChar w:fldCharType="separate"/>
      </w:r>
      <w:r>
        <w:rPr>
          <w:noProof/>
        </w:rPr>
        <w:t>184</w:t>
      </w:r>
      <w:r>
        <w:rPr>
          <w:noProof/>
        </w:rPr>
        <w:fldChar w:fldCharType="end"/>
      </w:r>
    </w:p>
    <w:p w14:paraId="7364BE5C" w14:textId="37DA13AF" w:rsidR="000622A4" w:rsidRDefault="000622A4">
      <w:pPr>
        <w:pStyle w:val="TOC4"/>
        <w:rPr>
          <w:rFonts w:asciiTheme="minorHAnsi" w:eastAsiaTheme="minorEastAsia" w:hAnsiTheme="minorHAnsi" w:cstheme="minorBidi"/>
          <w:noProof/>
          <w:sz w:val="22"/>
          <w:szCs w:val="22"/>
          <w:lang w:eastAsia="en-GB"/>
        </w:rPr>
      </w:pPr>
      <w:r>
        <w:rPr>
          <w:noProof/>
        </w:rPr>
        <w:t>7.4.2.2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_Toc138361093 \h </w:instrText>
      </w:r>
      <w:r>
        <w:rPr>
          <w:noProof/>
        </w:rPr>
      </w:r>
      <w:r>
        <w:rPr>
          <w:noProof/>
        </w:rPr>
        <w:fldChar w:fldCharType="separate"/>
      </w:r>
      <w:r>
        <w:rPr>
          <w:noProof/>
        </w:rPr>
        <w:t>184</w:t>
      </w:r>
      <w:r>
        <w:rPr>
          <w:noProof/>
        </w:rPr>
        <w:fldChar w:fldCharType="end"/>
      </w:r>
    </w:p>
    <w:p w14:paraId="7AE7B4CC" w14:textId="6702F68E" w:rsidR="000622A4" w:rsidRDefault="000622A4">
      <w:pPr>
        <w:pStyle w:val="TOC4"/>
        <w:rPr>
          <w:rFonts w:asciiTheme="minorHAnsi" w:eastAsiaTheme="minorEastAsia" w:hAnsiTheme="minorHAnsi" w:cstheme="minorBidi"/>
          <w:noProof/>
          <w:sz w:val="22"/>
          <w:szCs w:val="22"/>
          <w:lang w:eastAsia="en-GB"/>
        </w:rPr>
      </w:pPr>
      <w:r>
        <w:rPr>
          <w:noProof/>
        </w:rPr>
        <w:t>7.4.2.3</w:t>
      </w:r>
      <w:r>
        <w:rPr>
          <w:rFonts w:asciiTheme="minorHAnsi" w:eastAsiaTheme="minorEastAsia" w:hAnsiTheme="minorHAnsi" w:cstheme="minorBidi"/>
          <w:noProof/>
          <w:sz w:val="22"/>
          <w:szCs w:val="22"/>
          <w:lang w:eastAsia="en-GB"/>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_Toc138361094 \h </w:instrText>
      </w:r>
      <w:r>
        <w:rPr>
          <w:noProof/>
        </w:rPr>
      </w:r>
      <w:r>
        <w:rPr>
          <w:noProof/>
        </w:rPr>
        <w:fldChar w:fldCharType="separate"/>
      </w:r>
      <w:r>
        <w:rPr>
          <w:noProof/>
        </w:rPr>
        <w:t>184</w:t>
      </w:r>
      <w:r>
        <w:rPr>
          <w:noProof/>
        </w:rPr>
        <w:fldChar w:fldCharType="end"/>
      </w:r>
    </w:p>
    <w:p w14:paraId="260FED2C" w14:textId="5522A9AE" w:rsidR="000622A4" w:rsidRDefault="000622A4">
      <w:pPr>
        <w:pStyle w:val="TOC4"/>
        <w:rPr>
          <w:rFonts w:asciiTheme="minorHAnsi" w:eastAsiaTheme="minorEastAsia" w:hAnsiTheme="minorHAnsi" w:cstheme="minorBidi"/>
          <w:noProof/>
          <w:sz w:val="22"/>
          <w:szCs w:val="22"/>
          <w:lang w:eastAsia="en-GB"/>
        </w:rPr>
      </w:pPr>
      <w:r>
        <w:rPr>
          <w:noProof/>
          <w:lang w:eastAsia="ko-KR"/>
        </w:rPr>
        <w:t>7.4.2.4</w:t>
      </w:r>
      <w:r>
        <w:rPr>
          <w:rFonts w:asciiTheme="minorHAnsi" w:eastAsiaTheme="minorEastAsia" w:hAnsiTheme="minorHAnsi" w:cstheme="minorBidi"/>
          <w:noProof/>
          <w:sz w:val="22"/>
          <w:szCs w:val="22"/>
          <w:lang w:eastAsia="en-GB"/>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_Toc138361095 \h </w:instrText>
      </w:r>
      <w:r>
        <w:rPr>
          <w:noProof/>
        </w:rPr>
      </w:r>
      <w:r>
        <w:rPr>
          <w:noProof/>
        </w:rPr>
        <w:fldChar w:fldCharType="separate"/>
      </w:r>
      <w:r>
        <w:rPr>
          <w:noProof/>
        </w:rPr>
        <w:t>184</w:t>
      </w:r>
      <w:r>
        <w:rPr>
          <w:noProof/>
        </w:rPr>
        <w:fldChar w:fldCharType="end"/>
      </w:r>
    </w:p>
    <w:p w14:paraId="4C0A7C96" w14:textId="72A6A123" w:rsidR="000622A4" w:rsidRDefault="000622A4">
      <w:pPr>
        <w:pStyle w:val="TOC3"/>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Reception of groupcast mode 5G ProSe direct communication over PC5</w:t>
      </w:r>
      <w:r>
        <w:rPr>
          <w:noProof/>
        </w:rPr>
        <w:tab/>
      </w:r>
      <w:r>
        <w:rPr>
          <w:noProof/>
        </w:rPr>
        <w:fldChar w:fldCharType="begin" w:fldLock="1"/>
      </w:r>
      <w:r>
        <w:rPr>
          <w:noProof/>
        </w:rPr>
        <w:instrText xml:space="preserve"> PAGEREF _Toc138361096 \h </w:instrText>
      </w:r>
      <w:r>
        <w:rPr>
          <w:noProof/>
        </w:rPr>
      </w:r>
      <w:r>
        <w:rPr>
          <w:noProof/>
        </w:rPr>
        <w:fldChar w:fldCharType="separate"/>
      </w:r>
      <w:r>
        <w:rPr>
          <w:noProof/>
        </w:rPr>
        <w:t>185</w:t>
      </w:r>
      <w:r>
        <w:rPr>
          <w:noProof/>
        </w:rPr>
        <w:fldChar w:fldCharType="end"/>
      </w:r>
    </w:p>
    <w:p w14:paraId="495A6AE5" w14:textId="52124D82" w:rsidR="000622A4" w:rsidRDefault="000622A4">
      <w:pPr>
        <w:pStyle w:val="TOC3"/>
        <w:rPr>
          <w:rFonts w:asciiTheme="minorHAnsi" w:eastAsiaTheme="minorEastAsia" w:hAnsiTheme="minorHAnsi" w:cstheme="minorBidi"/>
          <w:noProof/>
          <w:sz w:val="22"/>
          <w:szCs w:val="22"/>
          <w:lang w:eastAsia="en-GB"/>
        </w:rPr>
      </w:pPr>
      <w:r>
        <w:rPr>
          <w:noProof/>
          <w:lang w:eastAsia="zh-CN"/>
        </w:rPr>
        <w:t>7.4.4</w:t>
      </w:r>
      <w:r>
        <w:rPr>
          <w:rFonts w:asciiTheme="minorHAnsi" w:eastAsiaTheme="minorEastAsia" w:hAnsiTheme="minorHAnsi" w:cstheme="minorBidi"/>
          <w:noProof/>
          <w:sz w:val="22"/>
          <w:szCs w:val="22"/>
          <w:lang w:eastAsia="en-GB"/>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_Toc138361097 \h </w:instrText>
      </w:r>
      <w:r>
        <w:rPr>
          <w:noProof/>
        </w:rPr>
      </w:r>
      <w:r>
        <w:rPr>
          <w:noProof/>
        </w:rPr>
        <w:fldChar w:fldCharType="separate"/>
      </w:r>
      <w:r>
        <w:rPr>
          <w:noProof/>
        </w:rPr>
        <w:t>185</w:t>
      </w:r>
      <w:r>
        <w:rPr>
          <w:noProof/>
        </w:rPr>
        <w:fldChar w:fldCharType="end"/>
      </w:r>
    </w:p>
    <w:p w14:paraId="2CC3BC51" w14:textId="77F186F4" w:rsidR="000622A4" w:rsidRDefault="000622A4">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_Toc138361098 \h </w:instrText>
      </w:r>
      <w:r>
        <w:rPr>
          <w:noProof/>
        </w:rPr>
      </w:r>
      <w:r>
        <w:rPr>
          <w:noProof/>
        </w:rPr>
        <w:fldChar w:fldCharType="separate"/>
      </w:r>
      <w:r>
        <w:rPr>
          <w:noProof/>
        </w:rPr>
        <w:t>185</w:t>
      </w:r>
      <w:r>
        <w:rPr>
          <w:noProof/>
        </w:rPr>
        <w:fldChar w:fldCharType="end"/>
      </w:r>
    </w:p>
    <w:p w14:paraId="6C1C4331" w14:textId="4641C7F7" w:rsidR="000622A4" w:rsidRDefault="000622A4">
      <w:pPr>
        <w:pStyle w:val="TOC3"/>
        <w:rPr>
          <w:rFonts w:asciiTheme="minorHAnsi" w:eastAsiaTheme="minorEastAsia" w:hAnsiTheme="minorHAnsi" w:cstheme="minorBidi"/>
          <w:noProof/>
          <w:sz w:val="22"/>
          <w:szCs w:val="22"/>
          <w:lang w:eastAsia="en-GB"/>
        </w:rPr>
      </w:pPr>
      <w:r>
        <w:rPr>
          <w:noProof/>
        </w:rPr>
        <w:lastRenderedPageBreak/>
        <w:t>7.5.1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_Toc138361099 \h </w:instrText>
      </w:r>
      <w:r>
        <w:rPr>
          <w:noProof/>
        </w:rPr>
      </w:r>
      <w:r>
        <w:rPr>
          <w:noProof/>
        </w:rPr>
        <w:fldChar w:fldCharType="separate"/>
      </w:r>
      <w:r>
        <w:rPr>
          <w:noProof/>
        </w:rPr>
        <w:t>185</w:t>
      </w:r>
      <w:r>
        <w:rPr>
          <w:noProof/>
        </w:rPr>
        <w:fldChar w:fldCharType="end"/>
      </w:r>
    </w:p>
    <w:p w14:paraId="134AB1DA" w14:textId="237F0E9A" w:rsidR="000622A4" w:rsidRDefault="000622A4">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_Toc138361100 \h </w:instrText>
      </w:r>
      <w:r>
        <w:rPr>
          <w:noProof/>
        </w:rPr>
      </w:r>
      <w:r>
        <w:rPr>
          <w:noProof/>
        </w:rPr>
        <w:fldChar w:fldCharType="separate"/>
      </w:r>
      <w:r>
        <w:rPr>
          <w:noProof/>
        </w:rPr>
        <w:t>185</w:t>
      </w:r>
      <w:r>
        <w:rPr>
          <w:noProof/>
        </w:rPr>
        <w:fldChar w:fldCharType="end"/>
      </w:r>
    </w:p>
    <w:p w14:paraId="3395C632" w14:textId="31971F1B" w:rsidR="000622A4" w:rsidRDefault="000622A4">
      <w:pPr>
        <w:pStyle w:val="TOC3"/>
        <w:rPr>
          <w:rFonts w:asciiTheme="minorHAnsi" w:eastAsiaTheme="minorEastAsia" w:hAnsiTheme="minorHAnsi" w:cstheme="minorBidi"/>
          <w:noProof/>
          <w:sz w:val="22"/>
          <w:szCs w:val="22"/>
          <w:lang w:eastAsia="en-GB"/>
        </w:rPr>
      </w:pPr>
      <w:r>
        <w:rPr>
          <w:noProof/>
        </w:rPr>
        <w:t>7.5.3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_Toc138361101 \h </w:instrText>
      </w:r>
      <w:r>
        <w:rPr>
          <w:noProof/>
        </w:rPr>
      </w:r>
      <w:r>
        <w:rPr>
          <w:noProof/>
        </w:rPr>
        <w:fldChar w:fldCharType="separate"/>
      </w:r>
      <w:r>
        <w:rPr>
          <w:noProof/>
        </w:rPr>
        <w:t>185</w:t>
      </w:r>
      <w:r>
        <w:rPr>
          <w:noProof/>
        </w:rPr>
        <w:fldChar w:fldCharType="end"/>
      </w:r>
    </w:p>
    <w:p w14:paraId="13E14961" w14:textId="06C17E45" w:rsidR="000622A4" w:rsidRDefault="000622A4">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_Toc138361102 \h </w:instrText>
      </w:r>
      <w:r>
        <w:rPr>
          <w:noProof/>
        </w:rPr>
      </w:r>
      <w:r>
        <w:rPr>
          <w:noProof/>
        </w:rPr>
        <w:fldChar w:fldCharType="separate"/>
      </w:r>
      <w:r>
        <w:rPr>
          <w:noProof/>
        </w:rPr>
        <w:t>185</w:t>
      </w:r>
      <w:r>
        <w:rPr>
          <w:noProof/>
        </w:rPr>
        <w:fldChar w:fldCharType="end"/>
      </w:r>
    </w:p>
    <w:p w14:paraId="44C8C037" w14:textId="2F1BB948" w:rsidR="000622A4" w:rsidRDefault="000622A4">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_Toc138361103 \h </w:instrText>
      </w:r>
      <w:r>
        <w:rPr>
          <w:noProof/>
        </w:rPr>
      </w:r>
      <w:r>
        <w:rPr>
          <w:noProof/>
        </w:rPr>
        <w:fldChar w:fldCharType="separate"/>
      </w:r>
      <w:r>
        <w:rPr>
          <w:noProof/>
        </w:rPr>
        <w:t>185</w:t>
      </w:r>
      <w:r>
        <w:rPr>
          <w:noProof/>
        </w:rPr>
        <w:fldChar w:fldCharType="end"/>
      </w:r>
    </w:p>
    <w:p w14:paraId="6482DDBD" w14:textId="53BB5C5C" w:rsidR="000622A4" w:rsidRDefault="000622A4">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_Toc138361104 \h </w:instrText>
      </w:r>
      <w:r>
        <w:rPr>
          <w:noProof/>
        </w:rPr>
      </w:r>
      <w:r>
        <w:rPr>
          <w:noProof/>
        </w:rPr>
        <w:fldChar w:fldCharType="separate"/>
      </w:r>
      <w:r>
        <w:rPr>
          <w:noProof/>
        </w:rPr>
        <w:t>185</w:t>
      </w:r>
      <w:r>
        <w:rPr>
          <w:noProof/>
        </w:rPr>
        <w:fldChar w:fldCharType="end"/>
      </w:r>
    </w:p>
    <w:p w14:paraId="0B817ABF" w14:textId="679D81BD" w:rsidR="000622A4" w:rsidRDefault="000622A4">
      <w:pPr>
        <w:pStyle w:val="TOC4"/>
        <w:rPr>
          <w:rFonts w:asciiTheme="minorHAnsi" w:eastAsiaTheme="minorEastAsia" w:hAnsiTheme="minorHAnsi" w:cstheme="minorBidi"/>
          <w:noProof/>
          <w:sz w:val="22"/>
          <w:szCs w:val="22"/>
          <w:lang w:eastAsia="en-GB"/>
        </w:rPr>
      </w:pPr>
      <w:r>
        <w:rPr>
          <w:noProof/>
        </w:rPr>
        <w:t>7.6.2.1</w:t>
      </w:r>
      <w:r>
        <w:rPr>
          <w:rFonts w:asciiTheme="minorHAnsi" w:eastAsiaTheme="minorEastAsia" w:hAnsiTheme="minorHAnsi" w:cstheme="minorBidi"/>
          <w:noProof/>
          <w:sz w:val="22"/>
          <w:szCs w:val="22"/>
          <w:lang w:eastAsia="en-GB"/>
        </w:rPr>
        <w:tab/>
      </w:r>
      <w:r>
        <w:rPr>
          <w:noProof/>
        </w:rPr>
        <w:t>Usage information report list sending procedure</w:t>
      </w:r>
      <w:r>
        <w:rPr>
          <w:noProof/>
        </w:rPr>
        <w:tab/>
      </w:r>
      <w:r>
        <w:rPr>
          <w:noProof/>
        </w:rPr>
        <w:fldChar w:fldCharType="begin" w:fldLock="1"/>
      </w:r>
      <w:r>
        <w:rPr>
          <w:noProof/>
        </w:rPr>
        <w:instrText xml:space="preserve"> PAGEREF _Toc138361105 \h </w:instrText>
      </w:r>
      <w:r>
        <w:rPr>
          <w:noProof/>
        </w:rPr>
      </w:r>
      <w:r>
        <w:rPr>
          <w:noProof/>
        </w:rPr>
        <w:fldChar w:fldCharType="separate"/>
      </w:r>
      <w:r>
        <w:rPr>
          <w:noProof/>
        </w:rPr>
        <w:t>185</w:t>
      </w:r>
      <w:r>
        <w:rPr>
          <w:noProof/>
        </w:rPr>
        <w:fldChar w:fldCharType="end"/>
      </w:r>
    </w:p>
    <w:p w14:paraId="014EB820" w14:textId="20276096" w:rsidR="000622A4" w:rsidRDefault="000622A4">
      <w:pPr>
        <w:pStyle w:val="TOC5"/>
        <w:rPr>
          <w:rFonts w:asciiTheme="minorHAnsi" w:eastAsiaTheme="minorEastAsia" w:hAnsiTheme="minorHAnsi" w:cstheme="minorBidi"/>
          <w:noProof/>
          <w:sz w:val="22"/>
          <w:szCs w:val="22"/>
          <w:lang w:eastAsia="en-GB"/>
        </w:rPr>
      </w:pPr>
      <w:r>
        <w:rPr>
          <w:noProof/>
        </w:rPr>
        <w:t>7.6.2.1.1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_Toc138361106 \h </w:instrText>
      </w:r>
      <w:r>
        <w:rPr>
          <w:noProof/>
        </w:rPr>
      </w:r>
      <w:r>
        <w:rPr>
          <w:noProof/>
        </w:rPr>
        <w:fldChar w:fldCharType="separate"/>
      </w:r>
      <w:r>
        <w:rPr>
          <w:noProof/>
        </w:rPr>
        <w:t>185</w:t>
      </w:r>
      <w:r>
        <w:rPr>
          <w:noProof/>
        </w:rPr>
        <w:fldChar w:fldCharType="end"/>
      </w:r>
    </w:p>
    <w:p w14:paraId="43FA42B8" w14:textId="2733E25B" w:rsidR="000622A4" w:rsidRDefault="000622A4">
      <w:pPr>
        <w:pStyle w:val="TOC5"/>
        <w:rPr>
          <w:rFonts w:asciiTheme="minorHAnsi" w:eastAsiaTheme="minorEastAsia" w:hAnsiTheme="minorHAnsi" w:cstheme="minorBidi"/>
          <w:noProof/>
          <w:sz w:val="22"/>
          <w:szCs w:val="22"/>
          <w:lang w:eastAsia="en-GB"/>
        </w:rPr>
      </w:pPr>
      <w:r>
        <w:rPr>
          <w:noProof/>
        </w:rPr>
        <w:t>7.6.2.1.2</w:t>
      </w:r>
      <w:r>
        <w:rPr>
          <w:rFonts w:asciiTheme="minorHAnsi" w:eastAsiaTheme="minorEastAsia" w:hAnsiTheme="minorHAnsi" w:cstheme="minorBidi"/>
          <w:noProof/>
          <w:sz w:val="22"/>
          <w:szCs w:val="22"/>
          <w:lang w:eastAsia="en-GB"/>
        </w:rPr>
        <w:tab/>
      </w:r>
      <w:r>
        <w:rPr>
          <w:noProof/>
        </w:rPr>
        <w:t>Usage information report list sending procedure initiation</w:t>
      </w:r>
      <w:r>
        <w:rPr>
          <w:noProof/>
        </w:rPr>
        <w:tab/>
      </w:r>
      <w:r>
        <w:rPr>
          <w:noProof/>
        </w:rPr>
        <w:fldChar w:fldCharType="begin" w:fldLock="1"/>
      </w:r>
      <w:r>
        <w:rPr>
          <w:noProof/>
        </w:rPr>
        <w:instrText xml:space="preserve"> PAGEREF _Toc138361107 \h </w:instrText>
      </w:r>
      <w:r>
        <w:rPr>
          <w:noProof/>
        </w:rPr>
      </w:r>
      <w:r>
        <w:rPr>
          <w:noProof/>
        </w:rPr>
        <w:fldChar w:fldCharType="separate"/>
      </w:r>
      <w:r>
        <w:rPr>
          <w:noProof/>
        </w:rPr>
        <w:t>186</w:t>
      </w:r>
      <w:r>
        <w:rPr>
          <w:noProof/>
        </w:rPr>
        <w:fldChar w:fldCharType="end"/>
      </w:r>
    </w:p>
    <w:p w14:paraId="72DE754B" w14:textId="6AF6BD24" w:rsidR="000622A4" w:rsidRDefault="000622A4">
      <w:pPr>
        <w:pStyle w:val="TOC5"/>
        <w:rPr>
          <w:rFonts w:asciiTheme="minorHAnsi" w:eastAsiaTheme="minorEastAsia" w:hAnsiTheme="minorHAnsi" w:cstheme="minorBidi"/>
          <w:noProof/>
          <w:sz w:val="22"/>
          <w:szCs w:val="22"/>
          <w:lang w:eastAsia="en-GB"/>
        </w:rPr>
      </w:pPr>
      <w:r>
        <w:rPr>
          <w:noProof/>
        </w:rPr>
        <w:t>7.6.2.1.3</w:t>
      </w:r>
      <w:r>
        <w:rPr>
          <w:rFonts w:asciiTheme="minorHAnsi" w:eastAsiaTheme="minorEastAsia" w:hAnsiTheme="minorHAnsi" w:cstheme="minorBidi"/>
          <w:noProof/>
          <w:sz w:val="22"/>
          <w:szCs w:val="22"/>
          <w:lang w:eastAsia="en-GB"/>
        </w:rPr>
        <w:tab/>
      </w:r>
      <w:r>
        <w:rPr>
          <w:noProof/>
        </w:rPr>
        <w:t>Usage information report list sending procedure accepted by the 5G DDNMF</w:t>
      </w:r>
      <w:r>
        <w:rPr>
          <w:noProof/>
        </w:rPr>
        <w:tab/>
      </w:r>
      <w:r>
        <w:rPr>
          <w:noProof/>
        </w:rPr>
        <w:fldChar w:fldCharType="begin" w:fldLock="1"/>
      </w:r>
      <w:r>
        <w:rPr>
          <w:noProof/>
        </w:rPr>
        <w:instrText xml:space="preserve"> PAGEREF _Toc138361108 \h </w:instrText>
      </w:r>
      <w:r>
        <w:rPr>
          <w:noProof/>
        </w:rPr>
      </w:r>
      <w:r>
        <w:rPr>
          <w:noProof/>
        </w:rPr>
        <w:fldChar w:fldCharType="separate"/>
      </w:r>
      <w:r>
        <w:rPr>
          <w:noProof/>
        </w:rPr>
        <w:t>193</w:t>
      </w:r>
      <w:r>
        <w:rPr>
          <w:noProof/>
        </w:rPr>
        <w:fldChar w:fldCharType="end"/>
      </w:r>
    </w:p>
    <w:p w14:paraId="5B46AB7D" w14:textId="3C801CBE" w:rsidR="000622A4" w:rsidRDefault="000622A4">
      <w:pPr>
        <w:pStyle w:val="TOC5"/>
        <w:rPr>
          <w:rFonts w:asciiTheme="minorHAnsi" w:eastAsiaTheme="minorEastAsia" w:hAnsiTheme="minorHAnsi" w:cstheme="minorBidi"/>
          <w:noProof/>
          <w:sz w:val="22"/>
          <w:szCs w:val="22"/>
          <w:lang w:eastAsia="en-GB"/>
        </w:rPr>
      </w:pPr>
      <w:r>
        <w:rPr>
          <w:noProof/>
        </w:rPr>
        <w:t>7.6.2.1.4</w:t>
      </w:r>
      <w:r>
        <w:rPr>
          <w:rFonts w:asciiTheme="minorHAnsi" w:eastAsiaTheme="minorEastAsia" w:hAnsiTheme="minorHAnsi" w:cstheme="minorBidi"/>
          <w:noProof/>
          <w:sz w:val="22"/>
          <w:szCs w:val="22"/>
          <w:lang w:eastAsia="en-GB"/>
        </w:rPr>
        <w:tab/>
      </w:r>
      <w:r>
        <w:rPr>
          <w:noProof/>
        </w:rPr>
        <w:t>Usage information report list sending procedure successful completion by the UE</w:t>
      </w:r>
      <w:r>
        <w:rPr>
          <w:noProof/>
        </w:rPr>
        <w:tab/>
      </w:r>
      <w:r>
        <w:rPr>
          <w:noProof/>
        </w:rPr>
        <w:fldChar w:fldCharType="begin" w:fldLock="1"/>
      </w:r>
      <w:r>
        <w:rPr>
          <w:noProof/>
        </w:rPr>
        <w:instrText xml:space="preserve"> PAGEREF _Toc138361109 \h </w:instrText>
      </w:r>
      <w:r>
        <w:rPr>
          <w:noProof/>
        </w:rPr>
      </w:r>
      <w:r>
        <w:rPr>
          <w:noProof/>
        </w:rPr>
        <w:fldChar w:fldCharType="separate"/>
      </w:r>
      <w:r>
        <w:rPr>
          <w:noProof/>
        </w:rPr>
        <w:t>193</w:t>
      </w:r>
      <w:r>
        <w:rPr>
          <w:noProof/>
        </w:rPr>
        <w:fldChar w:fldCharType="end"/>
      </w:r>
    </w:p>
    <w:p w14:paraId="412DD452" w14:textId="0E04D3B6" w:rsidR="000622A4" w:rsidRDefault="000622A4">
      <w:pPr>
        <w:pStyle w:val="TOC5"/>
        <w:rPr>
          <w:rFonts w:asciiTheme="minorHAnsi" w:eastAsiaTheme="minorEastAsia" w:hAnsiTheme="minorHAnsi" w:cstheme="minorBidi"/>
          <w:noProof/>
          <w:sz w:val="22"/>
          <w:szCs w:val="22"/>
          <w:lang w:eastAsia="en-GB"/>
        </w:rPr>
      </w:pPr>
      <w:r>
        <w:rPr>
          <w:noProof/>
        </w:rPr>
        <w:t>7.6.2.1.5</w:t>
      </w:r>
      <w:r>
        <w:rPr>
          <w:rFonts w:asciiTheme="minorHAnsi" w:eastAsiaTheme="minorEastAsia" w:hAnsiTheme="minorHAnsi" w:cstheme="minorBidi"/>
          <w:noProof/>
          <w:sz w:val="22"/>
          <w:szCs w:val="22"/>
          <w:lang w:eastAsia="en-GB"/>
        </w:rPr>
        <w:tab/>
      </w:r>
      <w:r>
        <w:rPr>
          <w:noProof/>
        </w:rPr>
        <w:t>Usage information report list sending procedure not accepted by the 5G DDNMF</w:t>
      </w:r>
      <w:r>
        <w:rPr>
          <w:noProof/>
        </w:rPr>
        <w:tab/>
      </w:r>
      <w:r>
        <w:rPr>
          <w:noProof/>
        </w:rPr>
        <w:fldChar w:fldCharType="begin" w:fldLock="1"/>
      </w:r>
      <w:r>
        <w:rPr>
          <w:noProof/>
        </w:rPr>
        <w:instrText xml:space="preserve"> PAGEREF _Toc138361110 \h </w:instrText>
      </w:r>
      <w:r>
        <w:rPr>
          <w:noProof/>
        </w:rPr>
      </w:r>
      <w:r>
        <w:rPr>
          <w:noProof/>
        </w:rPr>
        <w:fldChar w:fldCharType="separate"/>
      </w:r>
      <w:r>
        <w:rPr>
          <w:noProof/>
        </w:rPr>
        <w:t>193</w:t>
      </w:r>
      <w:r>
        <w:rPr>
          <w:noProof/>
        </w:rPr>
        <w:fldChar w:fldCharType="end"/>
      </w:r>
    </w:p>
    <w:p w14:paraId="16371593" w14:textId="0AB64ABE" w:rsidR="000622A4" w:rsidRDefault="000622A4">
      <w:pPr>
        <w:pStyle w:val="TOC5"/>
        <w:rPr>
          <w:rFonts w:asciiTheme="minorHAnsi" w:eastAsiaTheme="minorEastAsia" w:hAnsiTheme="minorHAnsi" w:cstheme="minorBidi"/>
          <w:noProof/>
          <w:sz w:val="22"/>
          <w:szCs w:val="22"/>
          <w:lang w:eastAsia="en-GB"/>
        </w:rPr>
      </w:pPr>
      <w:r>
        <w:rPr>
          <w:noProof/>
        </w:rPr>
        <w:t>7.6.2.1.6</w:t>
      </w:r>
      <w:r>
        <w:rPr>
          <w:rFonts w:asciiTheme="minorHAnsi" w:eastAsiaTheme="minorEastAsia" w:hAnsiTheme="minorHAnsi" w:cstheme="minorBidi"/>
          <w:noProof/>
          <w:sz w:val="22"/>
          <w:szCs w:val="22"/>
          <w:lang w:eastAsia="en-GB"/>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_Toc138361111 \h </w:instrText>
      </w:r>
      <w:r>
        <w:rPr>
          <w:noProof/>
        </w:rPr>
      </w:r>
      <w:r>
        <w:rPr>
          <w:noProof/>
        </w:rPr>
        <w:fldChar w:fldCharType="separate"/>
      </w:r>
      <w:r>
        <w:rPr>
          <w:noProof/>
        </w:rPr>
        <w:t>193</w:t>
      </w:r>
      <w:r>
        <w:rPr>
          <w:noProof/>
        </w:rPr>
        <w:fldChar w:fldCharType="end"/>
      </w:r>
    </w:p>
    <w:p w14:paraId="5A435C54" w14:textId="34D3B2E7" w:rsidR="000622A4" w:rsidRDefault="000622A4">
      <w:pPr>
        <w:pStyle w:val="TOC2"/>
        <w:rPr>
          <w:rFonts w:asciiTheme="minorHAnsi" w:eastAsiaTheme="minorEastAsia" w:hAnsiTheme="minorHAnsi" w:cstheme="minorBidi"/>
          <w:noProof/>
          <w:sz w:val="22"/>
          <w:szCs w:val="22"/>
          <w:lang w:eastAsia="en-GB"/>
        </w:rPr>
      </w:pPr>
      <w:r>
        <w:rPr>
          <w:noProof/>
          <w:lang w:eastAsia="zh-CN"/>
        </w:rPr>
        <w:t>7.7</w:t>
      </w:r>
      <w:r>
        <w:rPr>
          <w:rFonts w:asciiTheme="minorHAnsi" w:eastAsiaTheme="minorEastAsia" w:hAnsiTheme="minorHAnsi" w:cstheme="minorBidi"/>
          <w:noProof/>
          <w:sz w:val="22"/>
          <w:szCs w:val="22"/>
          <w:lang w:eastAsia="en-GB"/>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_Toc138361112 \h </w:instrText>
      </w:r>
      <w:r>
        <w:rPr>
          <w:noProof/>
        </w:rPr>
      </w:r>
      <w:r>
        <w:rPr>
          <w:noProof/>
        </w:rPr>
        <w:fldChar w:fldCharType="separate"/>
      </w:r>
      <w:r>
        <w:rPr>
          <w:noProof/>
        </w:rPr>
        <w:t>193</w:t>
      </w:r>
      <w:r>
        <w:rPr>
          <w:noProof/>
        </w:rPr>
        <w:fldChar w:fldCharType="end"/>
      </w:r>
    </w:p>
    <w:p w14:paraId="6539D7A2" w14:textId="6F5C44CA" w:rsidR="000622A4" w:rsidRDefault="000622A4">
      <w:pPr>
        <w:pStyle w:val="TOC3"/>
        <w:rPr>
          <w:rFonts w:asciiTheme="minorHAnsi" w:eastAsiaTheme="minorEastAsia" w:hAnsiTheme="minorHAnsi" w:cstheme="minorBidi"/>
          <w:noProof/>
          <w:sz w:val="22"/>
          <w:szCs w:val="22"/>
          <w:lang w:eastAsia="en-GB"/>
        </w:rPr>
      </w:pPr>
      <w:r>
        <w:rPr>
          <w:noProof/>
          <w:lang w:eastAsia="zh-CN"/>
        </w:rPr>
        <w:t>7.7.1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_Toc138361113 \h </w:instrText>
      </w:r>
      <w:r>
        <w:rPr>
          <w:noProof/>
        </w:rPr>
      </w:r>
      <w:r>
        <w:rPr>
          <w:noProof/>
        </w:rPr>
        <w:fldChar w:fldCharType="separate"/>
      </w:r>
      <w:r>
        <w:rPr>
          <w:noProof/>
        </w:rPr>
        <w:t>193</w:t>
      </w:r>
      <w:r>
        <w:rPr>
          <w:noProof/>
        </w:rPr>
        <w:fldChar w:fldCharType="end"/>
      </w:r>
    </w:p>
    <w:p w14:paraId="771248E0" w14:textId="5A694B81" w:rsidR="000622A4" w:rsidRDefault="000622A4">
      <w:pPr>
        <w:pStyle w:val="TOC3"/>
        <w:rPr>
          <w:rFonts w:asciiTheme="minorHAnsi" w:eastAsiaTheme="minorEastAsia" w:hAnsiTheme="minorHAnsi" w:cstheme="minorBidi"/>
          <w:noProof/>
          <w:sz w:val="22"/>
          <w:szCs w:val="22"/>
          <w:lang w:eastAsia="en-GB"/>
        </w:rPr>
      </w:pPr>
      <w:r>
        <w:rPr>
          <w:noProof/>
          <w:lang w:eastAsia="zh-CN"/>
        </w:rPr>
        <w:t>7.7.2</w:t>
      </w:r>
      <w:r>
        <w:rPr>
          <w:rFonts w:asciiTheme="minorHAnsi" w:eastAsiaTheme="minorEastAsia" w:hAnsiTheme="minorHAnsi" w:cstheme="minorBidi"/>
          <w:noProof/>
          <w:sz w:val="22"/>
          <w:szCs w:val="22"/>
          <w:lang w:eastAsia="en-GB"/>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_Toc138361114 \h </w:instrText>
      </w:r>
      <w:r>
        <w:rPr>
          <w:noProof/>
        </w:rPr>
      </w:r>
      <w:r>
        <w:rPr>
          <w:noProof/>
        </w:rPr>
        <w:fldChar w:fldCharType="separate"/>
      </w:r>
      <w:r>
        <w:rPr>
          <w:noProof/>
        </w:rPr>
        <w:t>194</w:t>
      </w:r>
      <w:r>
        <w:rPr>
          <w:noProof/>
        </w:rPr>
        <w:fldChar w:fldCharType="end"/>
      </w:r>
    </w:p>
    <w:p w14:paraId="1382B037" w14:textId="45F8A82B" w:rsidR="000622A4" w:rsidRDefault="000622A4">
      <w:pPr>
        <w:pStyle w:val="TOC4"/>
        <w:rPr>
          <w:rFonts w:asciiTheme="minorHAnsi" w:eastAsiaTheme="minorEastAsia" w:hAnsiTheme="minorHAnsi" w:cstheme="minorBidi"/>
          <w:noProof/>
          <w:sz w:val="22"/>
          <w:szCs w:val="22"/>
          <w:lang w:eastAsia="en-GB"/>
        </w:rPr>
      </w:pPr>
      <w:r>
        <w:rPr>
          <w:noProof/>
          <w:lang w:eastAsia="zh-CN"/>
        </w:rPr>
        <w:t>7.7.2.1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_Toc138361115 \h </w:instrText>
      </w:r>
      <w:r>
        <w:rPr>
          <w:noProof/>
        </w:rPr>
      </w:r>
      <w:r>
        <w:rPr>
          <w:noProof/>
        </w:rPr>
        <w:fldChar w:fldCharType="separate"/>
      </w:r>
      <w:r>
        <w:rPr>
          <w:noProof/>
        </w:rPr>
        <w:t>194</w:t>
      </w:r>
      <w:r>
        <w:rPr>
          <w:noProof/>
        </w:rPr>
        <w:fldChar w:fldCharType="end"/>
      </w:r>
    </w:p>
    <w:p w14:paraId="17AEE4C1" w14:textId="36424665" w:rsidR="000622A4" w:rsidRDefault="000622A4">
      <w:pPr>
        <w:pStyle w:val="TOC4"/>
        <w:rPr>
          <w:rFonts w:asciiTheme="minorHAnsi" w:eastAsiaTheme="minorEastAsia" w:hAnsiTheme="minorHAnsi" w:cstheme="minorBidi"/>
          <w:noProof/>
          <w:sz w:val="22"/>
          <w:szCs w:val="22"/>
          <w:lang w:eastAsia="en-GB"/>
        </w:rPr>
      </w:pPr>
      <w:r>
        <w:rPr>
          <w:noProof/>
          <w:lang w:eastAsia="zh-CN"/>
        </w:rPr>
        <w:t>7.7.2.2</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_Toc138361116 \h </w:instrText>
      </w:r>
      <w:r>
        <w:rPr>
          <w:noProof/>
        </w:rPr>
      </w:r>
      <w:r>
        <w:rPr>
          <w:noProof/>
        </w:rPr>
        <w:fldChar w:fldCharType="separate"/>
      </w:r>
      <w:r>
        <w:rPr>
          <w:noProof/>
        </w:rPr>
        <w:t>194</w:t>
      </w:r>
      <w:r>
        <w:rPr>
          <w:noProof/>
        </w:rPr>
        <w:fldChar w:fldCharType="end"/>
      </w:r>
    </w:p>
    <w:p w14:paraId="2B8A917D" w14:textId="05C05769" w:rsidR="000622A4" w:rsidRDefault="000622A4">
      <w:pPr>
        <w:pStyle w:val="TOC4"/>
        <w:rPr>
          <w:rFonts w:asciiTheme="minorHAnsi" w:eastAsiaTheme="minorEastAsia" w:hAnsiTheme="minorHAnsi" w:cstheme="minorBidi"/>
          <w:noProof/>
          <w:sz w:val="22"/>
          <w:szCs w:val="22"/>
          <w:lang w:eastAsia="en-GB"/>
        </w:rPr>
      </w:pPr>
      <w:r>
        <w:rPr>
          <w:noProof/>
          <w:lang w:eastAsia="zh-CN"/>
        </w:rPr>
        <w:t>7.7.2.3</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_Toc138361117 \h </w:instrText>
      </w:r>
      <w:r>
        <w:rPr>
          <w:noProof/>
        </w:rPr>
      </w:r>
      <w:r>
        <w:rPr>
          <w:noProof/>
        </w:rPr>
        <w:fldChar w:fldCharType="separate"/>
      </w:r>
      <w:r>
        <w:rPr>
          <w:noProof/>
        </w:rPr>
        <w:t>195</w:t>
      </w:r>
      <w:r>
        <w:rPr>
          <w:noProof/>
        </w:rPr>
        <w:fldChar w:fldCharType="end"/>
      </w:r>
    </w:p>
    <w:p w14:paraId="7DFC25EC" w14:textId="38E1FE81" w:rsidR="000622A4" w:rsidRDefault="000622A4">
      <w:pPr>
        <w:pStyle w:val="TOC4"/>
        <w:rPr>
          <w:rFonts w:asciiTheme="minorHAnsi" w:eastAsiaTheme="minorEastAsia" w:hAnsiTheme="minorHAnsi" w:cstheme="minorBidi"/>
          <w:noProof/>
          <w:sz w:val="22"/>
          <w:szCs w:val="22"/>
          <w:lang w:eastAsia="en-GB"/>
        </w:rPr>
      </w:pPr>
      <w:r>
        <w:rPr>
          <w:noProof/>
          <w:lang w:eastAsia="zh-CN"/>
        </w:rPr>
        <w:t>7.7.2.4</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_Toc138361118 \h </w:instrText>
      </w:r>
      <w:r>
        <w:rPr>
          <w:noProof/>
        </w:rPr>
      </w:r>
      <w:r>
        <w:rPr>
          <w:noProof/>
        </w:rPr>
        <w:fldChar w:fldCharType="separate"/>
      </w:r>
      <w:r>
        <w:rPr>
          <w:noProof/>
        </w:rPr>
        <w:t>195</w:t>
      </w:r>
      <w:r>
        <w:rPr>
          <w:noProof/>
        </w:rPr>
        <w:fldChar w:fldCharType="end"/>
      </w:r>
    </w:p>
    <w:p w14:paraId="4D47D3CE" w14:textId="1641FC12" w:rsidR="000622A4" w:rsidRDefault="000622A4">
      <w:pPr>
        <w:pStyle w:val="TOC4"/>
        <w:rPr>
          <w:rFonts w:asciiTheme="minorHAnsi" w:eastAsiaTheme="minorEastAsia" w:hAnsiTheme="minorHAnsi" w:cstheme="minorBidi"/>
          <w:noProof/>
          <w:sz w:val="22"/>
          <w:szCs w:val="22"/>
          <w:lang w:eastAsia="en-GB"/>
        </w:rPr>
      </w:pPr>
      <w:r>
        <w:rPr>
          <w:noProof/>
          <w:lang w:eastAsia="zh-CN"/>
        </w:rPr>
        <w:t>7.7.2.5</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_Toc138361119 \h </w:instrText>
      </w:r>
      <w:r>
        <w:rPr>
          <w:noProof/>
        </w:rPr>
      </w:r>
      <w:r>
        <w:rPr>
          <w:noProof/>
        </w:rPr>
        <w:fldChar w:fldCharType="separate"/>
      </w:r>
      <w:r>
        <w:rPr>
          <w:noProof/>
        </w:rPr>
        <w:t>196</w:t>
      </w:r>
      <w:r>
        <w:rPr>
          <w:noProof/>
        </w:rPr>
        <w:fldChar w:fldCharType="end"/>
      </w:r>
    </w:p>
    <w:p w14:paraId="57957674" w14:textId="1594326A" w:rsidR="000622A4" w:rsidRDefault="000622A4">
      <w:pPr>
        <w:pStyle w:val="TOC4"/>
        <w:rPr>
          <w:rFonts w:asciiTheme="minorHAnsi" w:eastAsiaTheme="minorEastAsia" w:hAnsiTheme="minorHAnsi" w:cstheme="minorBidi"/>
          <w:noProof/>
          <w:sz w:val="22"/>
          <w:szCs w:val="22"/>
          <w:lang w:eastAsia="en-GB"/>
        </w:rPr>
      </w:pPr>
      <w:r>
        <w:rPr>
          <w:noProof/>
        </w:rPr>
        <w:t>7.7.2.6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_Toc138361120 \h </w:instrText>
      </w:r>
      <w:r>
        <w:rPr>
          <w:noProof/>
        </w:rPr>
      </w:r>
      <w:r>
        <w:rPr>
          <w:noProof/>
        </w:rPr>
        <w:fldChar w:fldCharType="separate"/>
      </w:r>
      <w:r>
        <w:rPr>
          <w:noProof/>
        </w:rPr>
        <w:t>196</w:t>
      </w:r>
      <w:r>
        <w:rPr>
          <w:noProof/>
        </w:rPr>
        <w:fldChar w:fldCharType="end"/>
      </w:r>
    </w:p>
    <w:p w14:paraId="1BEE1A35" w14:textId="1193B7A3" w:rsidR="000622A4" w:rsidRDefault="000622A4">
      <w:pPr>
        <w:pStyle w:val="TOC5"/>
        <w:rPr>
          <w:rFonts w:asciiTheme="minorHAnsi" w:eastAsiaTheme="minorEastAsia" w:hAnsiTheme="minorHAnsi" w:cstheme="minorBidi"/>
          <w:noProof/>
          <w:sz w:val="22"/>
          <w:szCs w:val="22"/>
          <w:lang w:eastAsia="en-GB"/>
        </w:rPr>
      </w:pPr>
      <w:r>
        <w:rPr>
          <w:noProof/>
        </w:rPr>
        <w:t>7.7.2.6.1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_Toc138361121 \h </w:instrText>
      </w:r>
      <w:r>
        <w:rPr>
          <w:noProof/>
        </w:rPr>
      </w:r>
      <w:r>
        <w:rPr>
          <w:noProof/>
        </w:rPr>
        <w:fldChar w:fldCharType="separate"/>
      </w:r>
      <w:r>
        <w:rPr>
          <w:noProof/>
        </w:rPr>
        <w:t>196</w:t>
      </w:r>
      <w:r>
        <w:rPr>
          <w:noProof/>
        </w:rPr>
        <w:fldChar w:fldCharType="end"/>
      </w:r>
    </w:p>
    <w:p w14:paraId="18702378" w14:textId="608D3347" w:rsidR="000622A4" w:rsidRDefault="000622A4">
      <w:pPr>
        <w:pStyle w:val="TOC5"/>
        <w:rPr>
          <w:rFonts w:asciiTheme="minorHAnsi" w:eastAsiaTheme="minorEastAsia" w:hAnsiTheme="minorHAnsi" w:cstheme="minorBidi"/>
          <w:noProof/>
          <w:sz w:val="22"/>
          <w:szCs w:val="22"/>
          <w:lang w:eastAsia="en-GB"/>
        </w:rPr>
      </w:pPr>
      <w:r>
        <w:rPr>
          <w:noProof/>
        </w:rPr>
        <w:t>7.7.2.6.2</w:t>
      </w:r>
      <w:r>
        <w:rPr>
          <w:rFonts w:asciiTheme="minorHAnsi" w:eastAsiaTheme="minorEastAsia" w:hAnsiTheme="minorHAnsi" w:cstheme="minorBidi"/>
          <w:noProof/>
          <w:sz w:val="22"/>
          <w:szCs w:val="22"/>
          <w:lang w:eastAsia="en-GB"/>
        </w:rPr>
        <w:tab/>
      </w:r>
      <w:r>
        <w:rPr>
          <w:noProof/>
        </w:rPr>
        <w:t>Abnormal cases at the target UE</w:t>
      </w:r>
      <w:r>
        <w:rPr>
          <w:noProof/>
        </w:rPr>
        <w:tab/>
      </w:r>
      <w:r>
        <w:rPr>
          <w:noProof/>
        </w:rPr>
        <w:fldChar w:fldCharType="begin" w:fldLock="1"/>
      </w:r>
      <w:r>
        <w:rPr>
          <w:noProof/>
        </w:rPr>
        <w:instrText xml:space="preserve"> PAGEREF _Toc138361122 \h </w:instrText>
      </w:r>
      <w:r>
        <w:rPr>
          <w:noProof/>
        </w:rPr>
      </w:r>
      <w:r>
        <w:rPr>
          <w:noProof/>
        </w:rPr>
        <w:fldChar w:fldCharType="separate"/>
      </w:r>
      <w:r>
        <w:rPr>
          <w:noProof/>
        </w:rPr>
        <w:t>196</w:t>
      </w:r>
      <w:r>
        <w:rPr>
          <w:noProof/>
        </w:rPr>
        <w:fldChar w:fldCharType="end"/>
      </w:r>
    </w:p>
    <w:p w14:paraId="210D7F9F" w14:textId="62E195A7" w:rsidR="000622A4" w:rsidRDefault="000622A4">
      <w:pPr>
        <w:pStyle w:val="TOC3"/>
        <w:rPr>
          <w:rFonts w:asciiTheme="minorHAnsi" w:eastAsiaTheme="minorEastAsia" w:hAnsiTheme="minorHAnsi" w:cstheme="minorBidi"/>
          <w:noProof/>
          <w:sz w:val="22"/>
          <w:szCs w:val="22"/>
          <w:lang w:eastAsia="en-GB"/>
        </w:rPr>
      </w:pPr>
      <w:r>
        <w:rPr>
          <w:noProof/>
          <w:lang w:eastAsia="zh-CN"/>
        </w:rPr>
        <w:t>7.7.3</w:t>
      </w:r>
      <w:r>
        <w:rPr>
          <w:rFonts w:asciiTheme="minorHAnsi" w:eastAsiaTheme="minorEastAsia" w:hAnsiTheme="minorHAnsi" w:cstheme="minorBidi"/>
          <w:noProof/>
          <w:sz w:val="22"/>
          <w:szCs w:val="22"/>
          <w:lang w:eastAsia="en-GB"/>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_Toc138361123 \h </w:instrText>
      </w:r>
      <w:r>
        <w:rPr>
          <w:noProof/>
        </w:rPr>
      </w:r>
      <w:r>
        <w:rPr>
          <w:noProof/>
        </w:rPr>
        <w:fldChar w:fldCharType="separate"/>
      </w:r>
      <w:r>
        <w:rPr>
          <w:noProof/>
        </w:rPr>
        <w:t>197</w:t>
      </w:r>
      <w:r>
        <w:rPr>
          <w:noProof/>
        </w:rPr>
        <w:fldChar w:fldCharType="end"/>
      </w:r>
    </w:p>
    <w:p w14:paraId="1DE5C61D" w14:textId="5897CACD" w:rsidR="000622A4" w:rsidRDefault="000622A4">
      <w:pPr>
        <w:pStyle w:val="TOC4"/>
        <w:rPr>
          <w:rFonts w:asciiTheme="minorHAnsi" w:eastAsiaTheme="minorEastAsia" w:hAnsiTheme="minorHAnsi" w:cstheme="minorBidi"/>
          <w:noProof/>
          <w:sz w:val="22"/>
          <w:szCs w:val="22"/>
          <w:lang w:eastAsia="en-GB"/>
        </w:rPr>
      </w:pPr>
      <w:r>
        <w:rPr>
          <w:noProof/>
          <w:lang w:eastAsia="zh-CN"/>
        </w:rPr>
        <w:t>7.7.3.1 General</w:t>
      </w:r>
      <w:r>
        <w:rPr>
          <w:noProof/>
        </w:rPr>
        <w:tab/>
      </w:r>
      <w:r>
        <w:rPr>
          <w:noProof/>
        </w:rPr>
        <w:fldChar w:fldCharType="begin" w:fldLock="1"/>
      </w:r>
      <w:r>
        <w:rPr>
          <w:noProof/>
        </w:rPr>
        <w:instrText xml:space="preserve"> PAGEREF _Toc138361124 \h </w:instrText>
      </w:r>
      <w:r>
        <w:rPr>
          <w:noProof/>
        </w:rPr>
      </w:r>
      <w:r>
        <w:rPr>
          <w:noProof/>
        </w:rPr>
        <w:fldChar w:fldCharType="separate"/>
      </w:r>
      <w:r>
        <w:rPr>
          <w:noProof/>
        </w:rPr>
        <w:t>197</w:t>
      </w:r>
      <w:r>
        <w:rPr>
          <w:noProof/>
        </w:rPr>
        <w:fldChar w:fldCharType="end"/>
      </w:r>
    </w:p>
    <w:p w14:paraId="12EE07BA" w14:textId="42325F4C" w:rsidR="000622A4" w:rsidRDefault="000622A4">
      <w:pPr>
        <w:pStyle w:val="TOC4"/>
        <w:rPr>
          <w:rFonts w:asciiTheme="minorHAnsi" w:eastAsiaTheme="minorEastAsia" w:hAnsiTheme="minorHAnsi" w:cstheme="minorBidi"/>
          <w:noProof/>
          <w:sz w:val="22"/>
          <w:szCs w:val="22"/>
          <w:lang w:eastAsia="en-GB"/>
        </w:rPr>
      </w:pPr>
      <w:r>
        <w:rPr>
          <w:noProof/>
          <w:lang w:eastAsia="zh-CN"/>
        </w:rPr>
        <w:t>7.7.3.2</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_Toc138361125 \h </w:instrText>
      </w:r>
      <w:r>
        <w:rPr>
          <w:noProof/>
        </w:rPr>
      </w:r>
      <w:r>
        <w:rPr>
          <w:noProof/>
        </w:rPr>
        <w:fldChar w:fldCharType="separate"/>
      </w:r>
      <w:r>
        <w:rPr>
          <w:noProof/>
        </w:rPr>
        <w:t>197</w:t>
      </w:r>
      <w:r>
        <w:rPr>
          <w:noProof/>
        </w:rPr>
        <w:fldChar w:fldCharType="end"/>
      </w:r>
    </w:p>
    <w:p w14:paraId="50AB1F18" w14:textId="05A5FF16" w:rsidR="000622A4" w:rsidRDefault="000622A4">
      <w:pPr>
        <w:pStyle w:val="TOC4"/>
        <w:rPr>
          <w:rFonts w:asciiTheme="minorHAnsi" w:eastAsiaTheme="minorEastAsia" w:hAnsiTheme="minorHAnsi" w:cstheme="minorBidi"/>
          <w:noProof/>
          <w:sz w:val="22"/>
          <w:szCs w:val="22"/>
          <w:lang w:eastAsia="en-GB"/>
        </w:rPr>
      </w:pPr>
      <w:r>
        <w:rPr>
          <w:noProof/>
          <w:lang w:eastAsia="zh-CN"/>
        </w:rPr>
        <w:t>7.7.3.3</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_Toc138361126 \h </w:instrText>
      </w:r>
      <w:r>
        <w:rPr>
          <w:noProof/>
        </w:rPr>
      </w:r>
      <w:r>
        <w:rPr>
          <w:noProof/>
        </w:rPr>
        <w:fldChar w:fldCharType="separate"/>
      </w:r>
      <w:r>
        <w:rPr>
          <w:noProof/>
        </w:rPr>
        <w:t>198</w:t>
      </w:r>
      <w:r>
        <w:rPr>
          <w:noProof/>
        </w:rPr>
        <w:fldChar w:fldCharType="end"/>
      </w:r>
    </w:p>
    <w:p w14:paraId="4FD4C238" w14:textId="09175CA9" w:rsidR="000622A4" w:rsidRDefault="000622A4">
      <w:pPr>
        <w:pStyle w:val="TOC4"/>
        <w:rPr>
          <w:rFonts w:asciiTheme="minorHAnsi" w:eastAsiaTheme="minorEastAsia" w:hAnsiTheme="minorHAnsi" w:cstheme="minorBidi"/>
          <w:noProof/>
          <w:sz w:val="22"/>
          <w:szCs w:val="22"/>
          <w:lang w:eastAsia="en-GB"/>
        </w:rPr>
      </w:pPr>
      <w:r>
        <w:rPr>
          <w:noProof/>
          <w:lang w:eastAsia="zh-CN"/>
        </w:rPr>
        <w:t>7.7.3.4</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_Toc138361127 \h </w:instrText>
      </w:r>
      <w:r>
        <w:rPr>
          <w:noProof/>
        </w:rPr>
      </w:r>
      <w:r>
        <w:rPr>
          <w:noProof/>
        </w:rPr>
        <w:fldChar w:fldCharType="separate"/>
      </w:r>
      <w:r>
        <w:rPr>
          <w:noProof/>
        </w:rPr>
        <w:t>199</w:t>
      </w:r>
      <w:r>
        <w:rPr>
          <w:noProof/>
        </w:rPr>
        <w:fldChar w:fldCharType="end"/>
      </w:r>
    </w:p>
    <w:p w14:paraId="302BCAC4" w14:textId="4F5689B9" w:rsidR="000622A4" w:rsidRDefault="000622A4">
      <w:pPr>
        <w:pStyle w:val="TOC4"/>
        <w:rPr>
          <w:rFonts w:asciiTheme="minorHAnsi" w:eastAsiaTheme="minorEastAsia" w:hAnsiTheme="minorHAnsi" w:cstheme="minorBidi"/>
          <w:noProof/>
          <w:sz w:val="22"/>
          <w:szCs w:val="22"/>
          <w:lang w:eastAsia="en-GB"/>
        </w:rPr>
      </w:pPr>
      <w:r>
        <w:rPr>
          <w:noProof/>
          <w:lang w:eastAsia="zh-CN"/>
        </w:rPr>
        <w:t>7.7.3.5</w:t>
      </w:r>
      <w:r>
        <w:rPr>
          <w:rFonts w:asciiTheme="minorHAnsi" w:eastAsiaTheme="minorEastAsia" w:hAnsiTheme="minorHAnsi" w:cstheme="minorBidi"/>
          <w:noProof/>
          <w:sz w:val="22"/>
          <w:szCs w:val="22"/>
          <w:lang w:eastAsia="en-GB"/>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_Toc138361128 \h </w:instrText>
      </w:r>
      <w:r>
        <w:rPr>
          <w:noProof/>
        </w:rPr>
      </w:r>
      <w:r>
        <w:rPr>
          <w:noProof/>
        </w:rPr>
        <w:fldChar w:fldCharType="separate"/>
      </w:r>
      <w:r>
        <w:rPr>
          <w:noProof/>
        </w:rPr>
        <w:t>199</w:t>
      </w:r>
      <w:r>
        <w:rPr>
          <w:noProof/>
        </w:rPr>
        <w:fldChar w:fldCharType="end"/>
      </w:r>
    </w:p>
    <w:p w14:paraId="1B0E94AD" w14:textId="3348C916" w:rsidR="000622A4" w:rsidRDefault="000622A4">
      <w:pPr>
        <w:pStyle w:val="TOC4"/>
        <w:rPr>
          <w:rFonts w:asciiTheme="minorHAnsi" w:eastAsiaTheme="minorEastAsia" w:hAnsiTheme="minorHAnsi" w:cstheme="minorBidi"/>
          <w:noProof/>
          <w:sz w:val="22"/>
          <w:szCs w:val="22"/>
          <w:lang w:eastAsia="en-GB"/>
        </w:rPr>
      </w:pPr>
      <w:r>
        <w:rPr>
          <w:noProof/>
        </w:rPr>
        <w:t>7.7.3.6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_Toc138361129 \h </w:instrText>
      </w:r>
      <w:r>
        <w:rPr>
          <w:noProof/>
        </w:rPr>
      </w:r>
      <w:r>
        <w:rPr>
          <w:noProof/>
        </w:rPr>
        <w:fldChar w:fldCharType="separate"/>
      </w:r>
      <w:r>
        <w:rPr>
          <w:noProof/>
        </w:rPr>
        <w:t>200</w:t>
      </w:r>
      <w:r>
        <w:rPr>
          <w:noProof/>
        </w:rPr>
        <w:fldChar w:fldCharType="end"/>
      </w:r>
    </w:p>
    <w:p w14:paraId="196A71AA" w14:textId="6552FBF6" w:rsidR="000622A4" w:rsidRDefault="000622A4">
      <w:pPr>
        <w:pStyle w:val="TOC5"/>
        <w:rPr>
          <w:rFonts w:asciiTheme="minorHAnsi" w:eastAsiaTheme="minorEastAsia" w:hAnsiTheme="minorHAnsi" w:cstheme="minorBidi"/>
          <w:noProof/>
          <w:sz w:val="22"/>
          <w:szCs w:val="22"/>
          <w:lang w:eastAsia="en-GB"/>
        </w:rPr>
      </w:pPr>
      <w:r>
        <w:rPr>
          <w:noProof/>
        </w:rPr>
        <w:t>7.7.3.6.1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_Toc138361130 \h </w:instrText>
      </w:r>
      <w:r>
        <w:rPr>
          <w:noProof/>
        </w:rPr>
      </w:r>
      <w:r>
        <w:rPr>
          <w:noProof/>
        </w:rPr>
        <w:fldChar w:fldCharType="separate"/>
      </w:r>
      <w:r>
        <w:rPr>
          <w:noProof/>
        </w:rPr>
        <w:t>200</w:t>
      </w:r>
      <w:r>
        <w:rPr>
          <w:noProof/>
        </w:rPr>
        <w:fldChar w:fldCharType="end"/>
      </w:r>
    </w:p>
    <w:p w14:paraId="23973ECE" w14:textId="09CC68C1" w:rsidR="000622A4" w:rsidRDefault="000622A4">
      <w:pPr>
        <w:pStyle w:val="TOC5"/>
        <w:rPr>
          <w:rFonts w:asciiTheme="minorHAnsi" w:eastAsiaTheme="minorEastAsia" w:hAnsiTheme="minorHAnsi" w:cstheme="minorBidi"/>
          <w:noProof/>
          <w:sz w:val="22"/>
          <w:szCs w:val="22"/>
          <w:lang w:eastAsia="en-GB"/>
        </w:rPr>
      </w:pPr>
      <w:r>
        <w:rPr>
          <w:noProof/>
        </w:rPr>
        <w:t>7.7.3.6.2</w:t>
      </w:r>
      <w:r>
        <w:rPr>
          <w:rFonts w:asciiTheme="minorHAnsi" w:eastAsiaTheme="minorEastAsia" w:hAnsiTheme="minorHAnsi" w:cstheme="minorBidi"/>
          <w:noProof/>
          <w:sz w:val="22"/>
          <w:szCs w:val="22"/>
          <w:lang w:eastAsia="en-GB"/>
        </w:rPr>
        <w:tab/>
      </w:r>
      <w:r>
        <w:rPr>
          <w:noProof/>
        </w:rPr>
        <w:t>Abnormal cases at the target UE</w:t>
      </w:r>
      <w:r>
        <w:rPr>
          <w:noProof/>
        </w:rPr>
        <w:tab/>
      </w:r>
      <w:r>
        <w:rPr>
          <w:noProof/>
        </w:rPr>
        <w:fldChar w:fldCharType="begin" w:fldLock="1"/>
      </w:r>
      <w:r>
        <w:rPr>
          <w:noProof/>
        </w:rPr>
        <w:instrText xml:space="preserve"> PAGEREF _Toc138361131 \h </w:instrText>
      </w:r>
      <w:r>
        <w:rPr>
          <w:noProof/>
        </w:rPr>
      </w:r>
      <w:r>
        <w:rPr>
          <w:noProof/>
        </w:rPr>
        <w:fldChar w:fldCharType="separate"/>
      </w:r>
      <w:r>
        <w:rPr>
          <w:noProof/>
        </w:rPr>
        <w:t>200</w:t>
      </w:r>
      <w:r>
        <w:rPr>
          <w:noProof/>
        </w:rPr>
        <w:fldChar w:fldCharType="end"/>
      </w:r>
    </w:p>
    <w:p w14:paraId="7C513994" w14:textId="347C3A87" w:rsidR="000622A4" w:rsidRDefault="000622A4">
      <w:pPr>
        <w:pStyle w:val="TOC3"/>
        <w:rPr>
          <w:rFonts w:asciiTheme="minorHAnsi" w:eastAsiaTheme="minorEastAsia" w:hAnsiTheme="minorHAnsi" w:cstheme="minorBidi"/>
          <w:noProof/>
          <w:sz w:val="22"/>
          <w:szCs w:val="22"/>
          <w:lang w:eastAsia="en-GB"/>
        </w:rPr>
      </w:pPr>
      <w:r>
        <w:rPr>
          <w:noProof/>
          <w:lang w:eastAsia="zh-CN"/>
        </w:rPr>
        <w:t>7.7.4</w:t>
      </w:r>
      <w:r>
        <w:rPr>
          <w:rFonts w:asciiTheme="minorHAnsi" w:eastAsiaTheme="minorEastAsia" w:hAnsiTheme="minorHAnsi" w:cstheme="minorBidi"/>
          <w:noProof/>
          <w:sz w:val="22"/>
          <w:szCs w:val="22"/>
          <w:lang w:eastAsia="en-GB"/>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_Toc138361132 \h </w:instrText>
      </w:r>
      <w:r>
        <w:rPr>
          <w:noProof/>
        </w:rPr>
      </w:r>
      <w:r>
        <w:rPr>
          <w:noProof/>
        </w:rPr>
        <w:fldChar w:fldCharType="separate"/>
      </w:r>
      <w:r>
        <w:rPr>
          <w:noProof/>
        </w:rPr>
        <w:t>200</w:t>
      </w:r>
      <w:r>
        <w:rPr>
          <w:noProof/>
        </w:rPr>
        <w:fldChar w:fldCharType="end"/>
      </w:r>
    </w:p>
    <w:p w14:paraId="531ACD50" w14:textId="5FA21F2A" w:rsidR="000622A4" w:rsidRDefault="000622A4">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lang w:eastAsia="zh-CN"/>
        </w:rPr>
        <w:t>5G ProSe UE-to-network relay</w:t>
      </w:r>
      <w:r>
        <w:rPr>
          <w:noProof/>
        </w:rPr>
        <w:tab/>
      </w:r>
      <w:r>
        <w:rPr>
          <w:noProof/>
        </w:rPr>
        <w:fldChar w:fldCharType="begin" w:fldLock="1"/>
      </w:r>
      <w:r>
        <w:rPr>
          <w:noProof/>
        </w:rPr>
        <w:instrText xml:space="preserve"> PAGEREF _Toc138361133 \h </w:instrText>
      </w:r>
      <w:r>
        <w:rPr>
          <w:noProof/>
        </w:rPr>
      </w:r>
      <w:r>
        <w:rPr>
          <w:noProof/>
        </w:rPr>
        <w:fldChar w:fldCharType="separate"/>
      </w:r>
      <w:r>
        <w:rPr>
          <w:noProof/>
        </w:rPr>
        <w:t>202</w:t>
      </w:r>
      <w:r>
        <w:rPr>
          <w:noProof/>
        </w:rPr>
        <w:fldChar w:fldCharType="end"/>
      </w:r>
    </w:p>
    <w:p w14:paraId="46435B4A" w14:textId="63EE94B0" w:rsidR="000622A4" w:rsidRDefault="000622A4">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_Toc138361134 \h </w:instrText>
      </w:r>
      <w:r>
        <w:rPr>
          <w:noProof/>
        </w:rPr>
      </w:r>
      <w:r>
        <w:rPr>
          <w:noProof/>
        </w:rPr>
        <w:fldChar w:fldCharType="separate"/>
      </w:r>
      <w:r>
        <w:rPr>
          <w:noProof/>
        </w:rPr>
        <w:t>202</w:t>
      </w:r>
      <w:r>
        <w:rPr>
          <w:noProof/>
        </w:rPr>
        <w:fldChar w:fldCharType="end"/>
      </w:r>
    </w:p>
    <w:p w14:paraId="21120EEF" w14:textId="1E2577F0" w:rsidR="000622A4" w:rsidRDefault="000622A4">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_Toc138361135 \h </w:instrText>
      </w:r>
      <w:r>
        <w:rPr>
          <w:noProof/>
        </w:rPr>
      </w:r>
      <w:r>
        <w:rPr>
          <w:noProof/>
        </w:rPr>
        <w:fldChar w:fldCharType="separate"/>
      </w:r>
      <w:r>
        <w:rPr>
          <w:noProof/>
        </w:rPr>
        <w:t>202</w:t>
      </w:r>
      <w:r>
        <w:rPr>
          <w:noProof/>
        </w:rPr>
        <w:fldChar w:fldCharType="end"/>
      </w:r>
    </w:p>
    <w:p w14:paraId="4CD3B3A0" w14:textId="5B76FE60" w:rsidR="000622A4" w:rsidRDefault="000622A4">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UE-to-network relay discovery over PC5 interface</w:t>
      </w:r>
      <w:r>
        <w:rPr>
          <w:noProof/>
        </w:rPr>
        <w:tab/>
      </w:r>
      <w:r>
        <w:rPr>
          <w:noProof/>
        </w:rPr>
        <w:fldChar w:fldCharType="begin" w:fldLock="1"/>
      </w:r>
      <w:r>
        <w:rPr>
          <w:noProof/>
        </w:rPr>
        <w:instrText xml:space="preserve"> PAGEREF _Toc138361136 \h </w:instrText>
      </w:r>
      <w:r>
        <w:rPr>
          <w:noProof/>
        </w:rPr>
      </w:r>
      <w:r>
        <w:rPr>
          <w:noProof/>
        </w:rPr>
        <w:fldChar w:fldCharType="separate"/>
      </w:r>
      <w:r>
        <w:rPr>
          <w:noProof/>
        </w:rPr>
        <w:t>202</w:t>
      </w:r>
      <w:r>
        <w:rPr>
          <w:noProof/>
        </w:rPr>
        <w:fldChar w:fldCharType="end"/>
      </w:r>
    </w:p>
    <w:p w14:paraId="709EE1EE" w14:textId="177EAD99" w:rsidR="000622A4" w:rsidRDefault="000622A4">
      <w:pPr>
        <w:pStyle w:val="TOC4"/>
        <w:rPr>
          <w:rFonts w:asciiTheme="minorHAnsi" w:eastAsiaTheme="minorEastAsia" w:hAnsiTheme="minorHAnsi" w:cstheme="minorBidi"/>
          <w:noProof/>
          <w:sz w:val="22"/>
          <w:szCs w:val="22"/>
          <w:lang w:eastAsia="en-GB"/>
        </w:rPr>
      </w:pPr>
      <w:r>
        <w:rPr>
          <w:noProof/>
          <w:lang w:eastAsia="zh-CN"/>
        </w:rPr>
        <w:t>8.2.1.1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_Toc138361137 \h </w:instrText>
      </w:r>
      <w:r>
        <w:rPr>
          <w:noProof/>
        </w:rPr>
      </w:r>
      <w:r>
        <w:rPr>
          <w:noProof/>
        </w:rPr>
        <w:fldChar w:fldCharType="separate"/>
      </w:r>
      <w:r>
        <w:rPr>
          <w:noProof/>
        </w:rPr>
        <w:t>202</w:t>
      </w:r>
      <w:r>
        <w:rPr>
          <w:noProof/>
        </w:rPr>
        <w:fldChar w:fldCharType="end"/>
      </w:r>
    </w:p>
    <w:p w14:paraId="1A4E5B61" w14:textId="0EDC84D7" w:rsidR="000622A4" w:rsidRDefault="000622A4">
      <w:pPr>
        <w:pStyle w:val="TOC4"/>
        <w:rPr>
          <w:rFonts w:asciiTheme="minorHAnsi" w:eastAsiaTheme="minorEastAsia" w:hAnsiTheme="minorHAnsi" w:cstheme="minorBidi"/>
          <w:noProof/>
          <w:sz w:val="22"/>
          <w:szCs w:val="22"/>
          <w:lang w:eastAsia="en-GB"/>
        </w:rPr>
      </w:pPr>
      <w:r>
        <w:rPr>
          <w:noProof/>
          <w:lang w:eastAsia="zh-CN"/>
        </w:rPr>
        <w:t>8.2.1.2</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A</w:t>
      </w:r>
      <w:r>
        <w:rPr>
          <w:noProof/>
        </w:rPr>
        <w:tab/>
      </w:r>
      <w:r>
        <w:rPr>
          <w:noProof/>
        </w:rPr>
        <w:fldChar w:fldCharType="begin" w:fldLock="1"/>
      </w:r>
      <w:r>
        <w:rPr>
          <w:noProof/>
        </w:rPr>
        <w:instrText xml:space="preserve"> PAGEREF _Toc138361138 \h </w:instrText>
      </w:r>
      <w:r>
        <w:rPr>
          <w:noProof/>
        </w:rPr>
      </w:r>
      <w:r>
        <w:rPr>
          <w:noProof/>
        </w:rPr>
        <w:fldChar w:fldCharType="separate"/>
      </w:r>
      <w:r>
        <w:rPr>
          <w:noProof/>
        </w:rPr>
        <w:t>204</w:t>
      </w:r>
      <w:r>
        <w:rPr>
          <w:noProof/>
        </w:rPr>
        <w:fldChar w:fldCharType="end"/>
      </w:r>
    </w:p>
    <w:p w14:paraId="4B144BB7" w14:textId="5C36C033" w:rsidR="000622A4" w:rsidRDefault="000622A4">
      <w:pPr>
        <w:pStyle w:val="TOC5"/>
        <w:rPr>
          <w:rFonts w:asciiTheme="minorHAnsi" w:eastAsiaTheme="minorEastAsia" w:hAnsiTheme="minorHAnsi" w:cstheme="minorBidi"/>
          <w:noProof/>
          <w:sz w:val="22"/>
          <w:szCs w:val="22"/>
          <w:lang w:eastAsia="en-GB"/>
        </w:rPr>
      </w:pPr>
      <w:r>
        <w:rPr>
          <w:noProof/>
          <w:lang w:eastAsia="zh-CN"/>
        </w:rPr>
        <w:t>8.2.1.2.1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_Toc138361139 \h </w:instrText>
      </w:r>
      <w:r>
        <w:rPr>
          <w:noProof/>
        </w:rPr>
      </w:r>
      <w:r>
        <w:rPr>
          <w:noProof/>
        </w:rPr>
        <w:fldChar w:fldCharType="separate"/>
      </w:r>
      <w:r>
        <w:rPr>
          <w:noProof/>
        </w:rPr>
        <w:t>204</w:t>
      </w:r>
      <w:r>
        <w:rPr>
          <w:noProof/>
        </w:rPr>
        <w:fldChar w:fldCharType="end"/>
      </w:r>
    </w:p>
    <w:p w14:paraId="64A97D27" w14:textId="37127D47" w:rsidR="000622A4" w:rsidRDefault="000622A4">
      <w:pPr>
        <w:pStyle w:val="TOC5"/>
        <w:rPr>
          <w:rFonts w:asciiTheme="minorHAnsi" w:eastAsiaTheme="minorEastAsia" w:hAnsiTheme="minorHAnsi" w:cstheme="minorBidi"/>
          <w:noProof/>
          <w:sz w:val="22"/>
          <w:szCs w:val="22"/>
          <w:lang w:eastAsia="en-GB"/>
        </w:rPr>
      </w:pPr>
      <w:r>
        <w:rPr>
          <w:noProof/>
          <w:lang w:eastAsia="zh-CN"/>
        </w:rPr>
        <w:t>8.2.1.2.2</w:t>
      </w:r>
      <w:r>
        <w:rPr>
          <w:rFonts w:asciiTheme="minorHAnsi" w:eastAsiaTheme="minorEastAsia" w:hAnsiTheme="minorHAnsi" w:cstheme="minorBidi"/>
          <w:noProof/>
          <w:sz w:val="22"/>
          <w:szCs w:val="22"/>
          <w:lang w:eastAsia="en-GB"/>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_Toc138361140 \h </w:instrText>
      </w:r>
      <w:r>
        <w:rPr>
          <w:noProof/>
        </w:rPr>
      </w:r>
      <w:r>
        <w:rPr>
          <w:noProof/>
        </w:rPr>
        <w:fldChar w:fldCharType="separate"/>
      </w:r>
      <w:r>
        <w:rPr>
          <w:noProof/>
        </w:rPr>
        <w:t>204</w:t>
      </w:r>
      <w:r>
        <w:rPr>
          <w:noProof/>
        </w:rPr>
        <w:fldChar w:fldCharType="end"/>
      </w:r>
    </w:p>
    <w:p w14:paraId="55331A8E" w14:textId="4DB933FB" w:rsidR="000622A4" w:rsidRDefault="000622A4">
      <w:pPr>
        <w:pStyle w:val="TOC6"/>
        <w:rPr>
          <w:rFonts w:asciiTheme="minorHAnsi" w:eastAsiaTheme="minorEastAsia" w:hAnsiTheme="minorHAnsi" w:cstheme="minorBidi"/>
          <w:noProof/>
          <w:sz w:val="22"/>
          <w:szCs w:val="22"/>
          <w:lang w:eastAsia="en-GB"/>
        </w:rPr>
      </w:pPr>
      <w:r>
        <w:rPr>
          <w:noProof/>
          <w:lang w:eastAsia="zh-CN"/>
        </w:rPr>
        <w:t>8.2.1.2.2.1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_Toc138361141 \h </w:instrText>
      </w:r>
      <w:r>
        <w:rPr>
          <w:noProof/>
        </w:rPr>
      </w:r>
      <w:r>
        <w:rPr>
          <w:noProof/>
        </w:rPr>
        <w:fldChar w:fldCharType="separate"/>
      </w:r>
      <w:r>
        <w:rPr>
          <w:noProof/>
        </w:rPr>
        <w:t>204</w:t>
      </w:r>
      <w:r>
        <w:rPr>
          <w:noProof/>
        </w:rPr>
        <w:fldChar w:fldCharType="end"/>
      </w:r>
    </w:p>
    <w:p w14:paraId="248EAE2D" w14:textId="092C8029" w:rsidR="000622A4" w:rsidRDefault="000622A4">
      <w:pPr>
        <w:pStyle w:val="TOC6"/>
        <w:rPr>
          <w:rFonts w:asciiTheme="minorHAnsi" w:eastAsiaTheme="minorEastAsia" w:hAnsiTheme="minorHAnsi" w:cstheme="minorBidi"/>
          <w:noProof/>
          <w:sz w:val="22"/>
          <w:szCs w:val="22"/>
          <w:lang w:eastAsia="en-GB"/>
        </w:rPr>
      </w:pPr>
      <w:r>
        <w:rPr>
          <w:noProof/>
          <w:lang w:eastAsia="zh-CN"/>
        </w:rPr>
        <w:t>8.2.1.2.2.2</w:t>
      </w:r>
      <w:r>
        <w:rPr>
          <w:rFonts w:asciiTheme="minorHAnsi" w:eastAsiaTheme="minorEastAsia" w:hAnsiTheme="minorHAnsi" w:cstheme="minorBidi"/>
          <w:noProof/>
          <w:sz w:val="22"/>
          <w:szCs w:val="22"/>
          <w:lang w:eastAsia="en-GB"/>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_Toc138361142 \h </w:instrText>
      </w:r>
      <w:r>
        <w:rPr>
          <w:noProof/>
        </w:rPr>
      </w:r>
      <w:r>
        <w:rPr>
          <w:noProof/>
        </w:rPr>
        <w:fldChar w:fldCharType="separate"/>
      </w:r>
      <w:r>
        <w:rPr>
          <w:noProof/>
        </w:rPr>
        <w:t>204</w:t>
      </w:r>
      <w:r>
        <w:rPr>
          <w:noProof/>
        </w:rPr>
        <w:fldChar w:fldCharType="end"/>
      </w:r>
    </w:p>
    <w:p w14:paraId="10BCC01A" w14:textId="0461C23A" w:rsidR="000622A4" w:rsidRDefault="000622A4">
      <w:pPr>
        <w:pStyle w:val="TOC6"/>
        <w:rPr>
          <w:rFonts w:asciiTheme="minorHAnsi" w:eastAsiaTheme="minorEastAsia" w:hAnsiTheme="minorHAnsi" w:cstheme="minorBidi"/>
          <w:noProof/>
          <w:sz w:val="22"/>
          <w:szCs w:val="22"/>
          <w:lang w:eastAsia="en-GB"/>
        </w:rPr>
      </w:pPr>
      <w:r>
        <w:rPr>
          <w:noProof/>
          <w:lang w:eastAsia="zh-CN"/>
        </w:rPr>
        <w:t>8.2.1.2.2.3</w:t>
      </w:r>
      <w:r>
        <w:rPr>
          <w:rFonts w:asciiTheme="minorHAnsi" w:eastAsiaTheme="minorEastAsia" w:hAnsiTheme="minorHAnsi" w:cstheme="minorBidi"/>
          <w:noProof/>
          <w:sz w:val="22"/>
          <w:szCs w:val="22"/>
          <w:lang w:eastAsia="en-GB"/>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_Toc138361143 \h </w:instrText>
      </w:r>
      <w:r>
        <w:rPr>
          <w:noProof/>
        </w:rPr>
      </w:r>
      <w:r>
        <w:rPr>
          <w:noProof/>
        </w:rPr>
        <w:fldChar w:fldCharType="separate"/>
      </w:r>
      <w:r>
        <w:rPr>
          <w:noProof/>
        </w:rPr>
        <w:t>206</w:t>
      </w:r>
      <w:r>
        <w:rPr>
          <w:noProof/>
        </w:rPr>
        <w:fldChar w:fldCharType="end"/>
      </w:r>
    </w:p>
    <w:p w14:paraId="3422716C" w14:textId="3A208693" w:rsidR="000622A4" w:rsidRDefault="000622A4">
      <w:pPr>
        <w:pStyle w:val="TOC5"/>
        <w:rPr>
          <w:rFonts w:asciiTheme="minorHAnsi" w:eastAsiaTheme="minorEastAsia" w:hAnsiTheme="minorHAnsi" w:cstheme="minorBidi"/>
          <w:noProof/>
          <w:sz w:val="22"/>
          <w:szCs w:val="22"/>
          <w:lang w:eastAsia="en-GB"/>
        </w:rPr>
      </w:pPr>
      <w:r>
        <w:rPr>
          <w:noProof/>
          <w:lang w:eastAsia="zh-CN"/>
        </w:rPr>
        <w:t>8.2.1.2.3</w:t>
      </w:r>
      <w:r>
        <w:rPr>
          <w:rFonts w:asciiTheme="minorHAnsi" w:eastAsiaTheme="minorEastAsia" w:hAnsiTheme="minorHAnsi" w:cstheme="minorBidi"/>
          <w:noProof/>
          <w:sz w:val="22"/>
          <w:szCs w:val="22"/>
          <w:lang w:eastAsia="en-GB"/>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_Toc138361144 \h </w:instrText>
      </w:r>
      <w:r>
        <w:rPr>
          <w:noProof/>
        </w:rPr>
      </w:r>
      <w:r>
        <w:rPr>
          <w:noProof/>
        </w:rPr>
        <w:fldChar w:fldCharType="separate"/>
      </w:r>
      <w:r>
        <w:rPr>
          <w:noProof/>
        </w:rPr>
        <w:t>206</w:t>
      </w:r>
      <w:r>
        <w:rPr>
          <w:noProof/>
        </w:rPr>
        <w:fldChar w:fldCharType="end"/>
      </w:r>
    </w:p>
    <w:p w14:paraId="28661D1E" w14:textId="7A46484A" w:rsidR="000622A4" w:rsidRDefault="000622A4">
      <w:pPr>
        <w:pStyle w:val="TOC6"/>
        <w:rPr>
          <w:rFonts w:asciiTheme="minorHAnsi" w:eastAsiaTheme="minorEastAsia" w:hAnsiTheme="minorHAnsi" w:cstheme="minorBidi"/>
          <w:noProof/>
          <w:sz w:val="22"/>
          <w:szCs w:val="22"/>
          <w:lang w:eastAsia="en-GB"/>
        </w:rPr>
      </w:pPr>
      <w:r>
        <w:rPr>
          <w:noProof/>
          <w:lang w:eastAsia="zh-CN"/>
        </w:rPr>
        <w:t>8.2.1.2.3.1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_Toc138361145 \h </w:instrText>
      </w:r>
      <w:r>
        <w:rPr>
          <w:noProof/>
        </w:rPr>
      </w:r>
      <w:r>
        <w:rPr>
          <w:noProof/>
        </w:rPr>
        <w:fldChar w:fldCharType="separate"/>
      </w:r>
      <w:r>
        <w:rPr>
          <w:noProof/>
        </w:rPr>
        <w:t>206</w:t>
      </w:r>
      <w:r>
        <w:rPr>
          <w:noProof/>
        </w:rPr>
        <w:fldChar w:fldCharType="end"/>
      </w:r>
    </w:p>
    <w:p w14:paraId="7077DC6A" w14:textId="3B9A02ED" w:rsidR="000622A4" w:rsidRDefault="000622A4">
      <w:pPr>
        <w:pStyle w:val="TOC6"/>
        <w:rPr>
          <w:rFonts w:asciiTheme="minorHAnsi" w:eastAsiaTheme="minorEastAsia" w:hAnsiTheme="minorHAnsi" w:cstheme="minorBidi"/>
          <w:noProof/>
          <w:sz w:val="22"/>
          <w:szCs w:val="22"/>
          <w:lang w:eastAsia="en-GB"/>
        </w:rPr>
      </w:pPr>
      <w:r>
        <w:rPr>
          <w:noProof/>
          <w:lang w:eastAsia="zh-CN"/>
        </w:rPr>
        <w:t>8.2.1.2.3.2</w:t>
      </w:r>
      <w:r>
        <w:rPr>
          <w:rFonts w:asciiTheme="minorHAnsi" w:eastAsiaTheme="minorEastAsia" w:hAnsiTheme="minorHAnsi" w:cstheme="minorBidi"/>
          <w:noProof/>
          <w:sz w:val="22"/>
          <w:szCs w:val="22"/>
          <w:lang w:eastAsia="en-GB"/>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_Toc138361146 \h </w:instrText>
      </w:r>
      <w:r>
        <w:rPr>
          <w:noProof/>
        </w:rPr>
      </w:r>
      <w:r>
        <w:rPr>
          <w:noProof/>
        </w:rPr>
        <w:fldChar w:fldCharType="separate"/>
      </w:r>
      <w:r>
        <w:rPr>
          <w:noProof/>
        </w:rPr>
        <w:t>206</w:t>
      </w:r>
      <w:r>
        <w:rPr>
          <w:noProof/>
        </w:rPr>
        <w:fldChar w:fldCharType="end"/>
      </w:r>
    </w:p>
    <w:p w14:paraId="414FCA84" w14:textId="519E519C" w:rsidR="000622A4" w:rsidRDefault="000622A4">
      <w:pPr>
        <w:pStyle w:val="TOC6"/>
        <w:rPr>
          <w:rFonts w:asciiTheme="minorHAnsi" w:eastAsiaTheme="minorEastAsia" w:hAnsiTheme="minorHAnsi" w:cstheme="minorBidi"/>
          <w:noProof/>
          <w:sz w:val="22"/>
          <w:szCs w:val="22"/>
          <w:lang w:eastAsia="en-GB"/>
        </w:rPr>
      </w:pPr>
      <w:r>
        <w:rPr>
          <w:noProof/>
          <w:lang w:eastAsia="zh-CN"/>
        </w:rPr>
        <w:t>8.2.1.2.3.3</w:t>
      </w:r>
      <w:r>
        <w:rPr>
          <w:rFonts w:asciiTheme="minorHAnsi" w:eastAsiaTheme="minorEastAsia" w:hAnsiTheme="minorHAnsi" w:cstheme="minorBidi"/>
          <w:noProof/>
          <w:sz w:val="22"/>
          <w:szCs w:val="22"/>
          <w:lang w:eastAsia="en-GB"/>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_Toc138361147 \h </w:instrText>
      </w:r>
      <w:r>
        <w:rPr>
          <w:noProof/>
        </w:rPr>
      </w:r>
      <w:r>
        <w:rPr>
          <w:noProof/>
        </w:rPr>
        <w:fldChar w:fldCharType="separate"/>
      </w:r>
      <w:r>
        <w:rPr>
          <w:noProof/>
        </w:rPr>
        <w:t>208</w:t>
      </w:r>
      <w:r>
        <w:rPr>
          <w:noProof/>
        </w:rPr>
        <w:fldChar w:fldCharType="end"/>
      </w:r>
    </w:p>
    <w:p w14:paraId="2D18F51C" w14:textId="7E169B2A" w:rsidR="000622A4" w:rsidRDefault="000622A4">
      <w:pPr>
        <w:pStyle w:val="TOC5"/>
        <w:rPr>
          <w:rFonts w:asciiTheme="minorHAnsi" w:eastAsiaTheme="minorEastAsia" w:hAnsiTheme="minorHAnsi" w:cstheme="minorBidi"/>
          <w:noProof/>
          <w:sz w:val="22"/>
          <w:szCs w:val="22"/>
          <w:lang w:eastAsia="en-GB"/>
        </w:rPr>
      </w:pPr>
      <w:r>
        <w:rPr>
          <w:noProof/>
        </w:rPr>
        <w:t>8.2.1.2.4</w:t>
      </w:r>
      <w:r>
        <w:rPr>
          <w:rFonts w:asciiTheme="minorHAnsi" w:eastAsiaTheme="minorEastAsia" w:hAnsiTheme="minorHAnsi" w:cstheme="minorBidi"/>
          <w:noProof/>
          <w:sz w:val="22"/>
          <w:szCs w:val="22"/>
          <w:lang w:eastAsia="en-GB"/>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_Toc138361148 \h </w:instrText>
      </w:r>
      <w:r>
        <w:rPr>
          <w:noProof/>
        </w:rPr>
      </w:r>
      <w:r>
        <w:rPr>
          <w:noProof/>
        </w:rPr>
        <w:fldChar w:fldCharType="separate"/>
      </w:r>
      <w:r>
        <w:rPr>
          <w:noProof/>
        </w:rPr>
        <w:t>208</w:t>
      </w:r>
      <w:r>
        <w:rPr>
          <w:noProof/>
        </w:rPr>
        <w:fldChar w:fldCharType="end"/>
      </w:r>
    </w:p>
    <w:p w14:paraId="317FEDC4" w14:textId="4825EBAB" w:rsidR="000622A4" w:rsidRDefault="000622A4">
      <w:pPr>
        <w:pStyle w:val="TOC6"/>
        <w:rPr>
          <w:rFonts w:asciiTheme="minorHAnsi" w:eastAsiaTheme="minorEastAsia" w:hAnsiTheme="minorHAnsi" w:cstheme="minorBidi"/>
          <w:noProof/>
          <w:sz w:val="22"/>
          <w:szCs w:val="22"/>
          <w:lang w:eastAsia="en-GB"/>
        </w:rPr>
      </w:pPr>
      <w:r>
        <w:rPr>
          <w:noProof/>
        </w:rPr>
        <w:lastRenderedPageBreak/>
        <w:t>8.2.1.2.4.1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_Toc138361149 \h </w:instrText>
      </w:r>
      <w:r>
        <w:rPr>
          <w:noProof/>
        </w:rPr>
      </w:r>
      <w:r>
        <w:rPr>
          <w:noProof/>
        </w:rPr>
        <w:fldChar w:fldCharType="separate"/>
      </w:r>
      <w:r>
        <w:rPr>
          <w:noProof/>
        </w:rPr>
        <w:t>208</w:t>
      </w:r>
      <w:r>
        <w:rPr>
          <w:noProof/>
        </w:rPr>
        <w:fldChar w:fldCharType="end"/>
      </w:r>
    </w:p>
    <w:p w14:paraId="13D153B2" w14:textId="10E881AF" w:rsidR="000622A4" w:rsidRDefault="000622A4">
      <w:pPr>
        <w:pStyle w:val="TOC6"/>
        <w:rPr>
          <w:rFonts w:asciiTheme="minorHAnsi" w:eastAsiaTheme="minorEastAsia" w:hAnsiTheme="minorHAnsi" w:cstheme="minorBidi"/>
          <w:noProof/>
          <w:sz w:val="22"/>
          <w:szCs w:val="22"/>
          <w:lang w:eastAsia="en-GB"/>
        </w:rPr>
      </w:pPr>
      <w:r>
        <w:rPr>
          <w:noProof/>
        </w:rPr>
        <w:t>8.2.1.2.4.2</w:t>
      </w:r>
      <w:r>
        <w:rPr>
          <w:rFonts w:asciiTheme="minorHAnsi" w:eastAsiaTheme="minorEastAsia" w:hAnsiTheme="minorHAnsi" w:cstheme="minorBidi"/>
          <w:noProof/>
          <w:sz w:val="22"/>
          <w:szCs w:val="22"/>
          <w:lang w:eastAsia="en-GB"/>
        </w:rPr>
        <w:tab/>
      </w:r>
      <w:r>
        <w:rPr>
          <w:noProof/>
        </w:rPr>
        <w:t>Announcing procedure for relay discovery additional information</w:t>
      </w:r>
      <w:r>
        <w:rPr>
          <w:noProof/>
        </w:rPr>
        <w:tab/>
      </w:r>
      <w:r>
        <w:rPr>
          <w:noProof/>
        </w:rPr>
        <w:fldChar w:fldCharType="begin" w:fldLock="1"/>
      </w:r>
      <w:r>
        <w:rPr>
          <w:noProof/>
        </w:rPr>
        <w:instrText xml:space="preserve"> PAGEREF _Toc138361150 \h </w:instrText>
      </w:r>
      <w:r>
        <w:rPr>
          <w:noProof/>
        </w:rPr>
      </w:r>
      <w:r>
        <w:rPr>
          <w:noProof/>
        </w:rPr>
        <w:fldChar w:fldCharType="separate"/>
      </w:r>
      <w:r>
        <w:rPr>
          <w:noProof/>
        </w:rPr>
        <w:t>209</w:t>
      </w:r>
      <w:r>
        <w:rPr>
          <w:noProof/>
        </w:rPr>
        <w:fldChar w:fldCharType="end"/>
      </w:r>
    </w:p>
    <w:p w14:paraId="60847ED2" w14:textId="758EA151" w:rsidR="000622A4" w:rsidRDefault="000622A4">
      <w:pPr>
        <w:pStyle w:val="TOC5"/>
        <w:rPr>
          <w:rFonts w:asciiTheme="minorHAnsi" w:eastAsiaTheme="minorEastAsia" w:hAnsiTheme="minorHAnsi" w:cstheme="minorBidi"/>
          <w:noProof/>
          <w:sz w:val="22"/>
          <w:szCs w:val="22"/>
          <w:lang w:eastAsia="en-GB"/>
        </w:rPr>
      </w:pPr>
      <w:r>
        <w:rPr>
          <w:noProof/>
        </w:rPr>
        <w:t>8.2.1.2.5</w:t>
      </w:r>
      <w:r>
        <w:rPr>
          <w:rFonts w:asciiTheme="minorHAnsi" w:eastAsiaTheme="minorEastAsia" w:hAnsiTheme="minorHAnsi" w:cstheme="minorBidi"/>
          <w:noProof/>
          <w:sz w:val="22"/>
          <w:szCs w:val="22"/>
          <w:lang w:eastAsia="en-GB"/>
        </w:rPr>
        <w:tab/>
      </w:r>
      <w:r>
        <w:rPr>
          <w:noProof/>
        </w:rPr>
        <w:t>Monitoring UE procedure for relay discovery additional information</w:t>
      </w:r>
      <w:r>
        <w:rPr>
          <w:noProof/>
        </w:rPr>
        <w:tab/>
      </w:r>
      <w:r>
        <w:rPr>
          <w:noProof/>
        </w:rPr>
        <w:fldChar w:fldCharType="begin" w:fldLock="1"/>
      </w:r>
      <w:r>
        <w:rPr>
          <w:noProof/>
        </w:rPr>
        <w:instrText xml:space="preserve"> PAGEREF _Toc138361151 \h </w:instrText>
      </w:r>
      <w:r>
        <w:rPr>
          <w:noProof/>
        </w:rPr>
      </w:r>
      <w:r>
        <w:rPr>
          <w:noProof/>
        </w:rPr>
        <w:fldChar w:fldCharType="separate"/>
      </w:r>
      <w:r>
        <w:rPr>
          <w:noProof/>
        </w:rPr>
        <w:t>210</w:t>
      </w:r>
      <w:r>
        <w:rPr>
          <w:noProof/>
        </w:rPr>
        <w:fldChar w:fldCharType="end"/>
      </w:r>
    </w:p>
    <w:p w14:paraId="5602301B" w14:textId="44C5B75B" w:rsidR="000622A4" w:rsidRDefault="000622A4">
      <w:pPr>
        <w:pStyle w:val="TOC6"/>
        <w:rPr>
          <w:rFonts w:asciiTheme="minorHAnsi" w:eastAsiaTheme="minorEastAsia" w:hAnsiTheme="minorHAnsi" w:cstheme="minorBidi"/>
          <w:noProof/>
          <w:sz w:val="22"/>
          <w:szCs w:val="22"/>
          <w:lang w:eastAsia="en-GB"/>
        </w:rPr>
      </w:pPr>
      <w:r>
        <w:rPr>
          <w:noProof/>
        </w:rPr>
        <w:t>8.2.1.2.5.1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_Toc138361152 \h </w:instrText>
      </w:r>
      <w:r>
        <w:rPr>
          <w:noProof/>
        </w:rPr>
      </w:r>
      <w:r>
        <w:rPr>
          <w:noProof/>
        </w:rPr>
        <w:fldChar w:fldCharType="separate"/>
      </w:r>
      <w:r>
        <w:rPr>
          <w:noProof/>
        </w:rPr>
        <w:t>210</w:t>
      </w:r>
      <w:r>
        <w:rPr>
          <w:noProof/>
        </w:rPr>
        <w:fldChar w:fldCharType="end"/>
      </w:r>
    </w:p>
    <w:p w14:paraId="2CFC5247" w14:textId="521724F4" w:rsidR="000622A4" w:rsidRDefault="000622A4">
      <w:pPr>
        <w:pStyle w:val="TOC6"/>
        <w:rPr>
          <w:rFonts w:asciiTheme="minorHAnsi" w:eastAsiaTheme="minorEastAsia" w:hAnsiTheme="minorHAnsi" w:cstheme="minorBidi"/>
          <w:noProof/>
          <w:sz w:val="22"/>
          <w:szCs w:val="22"/>
          <w:lang w:eastAsia="en-GB"/>
        </w:rPr>
      </w:pPr>
      <w:r>
        <w:rPr>
          <w:noProof/>
        </w:rPr>
        <w:t>8.2.1.2.5.2</w:t>
      </w:r>
      <w:r>
        <w:rPr>
          <w:rFonts w:asciiTheme="minorHAnsi" w:eastAsiaTheme="minorEastAsia" w:hAnsiTheme="minorHAnsi" w:cstheme="minorBidi"/>
          <w:noProof/>
          <w:sz w:val="22"/>
          <w:szCs w:val="22"/>
          <w:lang w:eastAsia="en-GB"/>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_Toc138361153 \h </w:instrText>
      </w:r>
      <w:r>
        <w:rPr>
          <w:noProof/>
        </w:rPr>
      </w:r>
      <w:r>
        <w:rPr>
          <w:noProof/>
        </w:rPr>
        <w:fldChar w:fldCharType="separate"/>
      </w:r>
      <w:r>
        <w:rPr>
          <w:noProof/>
        </w:rPr>
        <w:t>210</w:t>
      </w:r>
      <w:r>
        <w:rPr>
          <w:noProof/>
        </w:rPr>
        <w:fldChar w:fldCharType="end"/>
      </w:r>
    </w:p>
    <w:p w14:paraId="66ED38CB" w14:textId="5E778D57" w:rsidR="000622A4" w:rsidRDefault="000622A4">
      <w:pPr>
        <w:pStyle w:val="TOC4"/>
        <w:rPr>
          <w:rFonts w:asciiTheme="minorHAnsi" w:eastAsiaTheme="minorEastAsia" w:hAnsiTheme="minorHAnsi" w:cstheme="minorBidi"/>
          <w:noProof/>
          <w:sz w:val="22"/>
          <w:szCs w:val="22"/>
          <w:lang w:eastAsia="en-GB"/>
        </w:rPr>
      </w:pPr>
      <w:r>
        <w:rPr>
          <w:noProof/>
          <w:lang w:eastAsia="zh-CN"/>
        </w:rPr>
        <w:t>8.2.1.3</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B</w:t>
      </w:r>
      <w:r>
        <w:rPr>
          <w:noProof/>
        </w:rPr>
        <w:tab/>
      </w:r>
      <w:r>
        <w:rPr>
          <w:noProof/>
        </w:rPr>
        <w:fldChar w:fldCharType="begin" w:fldLock="1"/>
      </w:r>
      <w:r>
        <w:rPr>
          <w:noProof/>
        </w:rPr>
        <w:instrText xml:space="preserve"> PAGEREF _Toc138361154 \h </w:instrText>
      </w:r>
      <w:r>
        <w:rPr>
          <w:noProof/>
        </w:rPr>
      </w:r>
      <w:r>
        <w:rPr>
          <w:noProof/>
        </w:rPr>
        <w:fldChar w:fldCharType="separate"/>
      </w:r>
      <w:r>
        <w:rPr>
          <w:noProof/>
        </w:rPr>
        <w:t>212</w:t>
      </w:r>
      <w:r>
        <w:rPr>
          <w:noProof/>
        </w:rPr>
        <w:fldChar w:fldCharType="end"/>
      </w:r>
    </w:p>
    <w:p w14:paraId="35A8BD22" w14:textId="56615DCB" w:rsidR="000622A4" w:rsidRDefault="000622A4">
      <w:pPr>
        <w:pStyle w:val="TOC5"/>
        <w:rPr>
          <w:rFonts w:asciiTheme="minorHAnsi" w:eastAsiaTheme="minorEastAsia" w:hAnsiTheme="minorHAnsi" w:cstheme="minorBidi"/>
          <w:noProof/>
          <w:sz w:val="22"/>
          <w:szCs w:val="22"/>
          <w:lang w:eastAsia="en-GB"/>
        </w:rPr>
      </w:pPr>
      <w:r>
        <w:rPr>
          <w:noProof/>
        </w:rPr>
        <w:t>8.2.1.3.1</w:t>
      </w:r>
      <w:r>
        <w:rPr>
          <w:rFonts w:asciiTheme="minorHAnsi" w:eastAsiaTheme="minorEastAsia" w:hAnsiTheme="minorHAnsi" w:cstheme="minorBidi"/>
          <w:noProof/>
          <w:sz w:val="22"/>
          <w:szCs w:val="22"/>
          <w:lang w:eastAsia="en-GB"/>
        </w:rPr>
        <w:tab/>
      </w:r>
      <w:r>
        <w:rPr>
          <w:noProof/>
        </w:rPr>
        <w:t>Discoverer UE procedure for UE-to-network Relay discovery</w:t>
      </w:r>
      <w:r>
        <w:rPr>
          <w:noProof/>
        </w:rPr>
        <w:tab/>
      </w:r>
      <w:r>
        <w:rPr>
          <w:noProof/>
        </w:rPr>
        <w:fldChar w:fldCharType="begin" w:fldLock="1"/>
      </w:r>
      <w:r>
        <w:rPr>
          <w:noProof/>
        </w:rPr>
        <w:instrText xml:space="preserve"> PAGEREF _Toc138361155 \h </w:instrText>
      </w:r>
      <w:r>
        <w:rPr>
          <w:noProof/>
        </w:rPr>
      </w:r>
      <w:r>
        <w:rPr>
          <w:noProof/>
        </w:rPr>
        <w:fldChar w:fldCharType="separate"/>
      </w:r>
      <w:r>
        <w:rPr>
          <w:noProof/>
        </w:rPr>
        <w:t>212</w:t>
      </w:r>
      <w:r>
        <w:rPr>
          <w:noProof/>
        </w:rPr>
        <w:fldChar w:fldCharType="end"/>
      </w:r>
    </w:p>
    <w:p w14:paraId="256C7EB8" w14:textId="2042DAAE" w:rsidR="000622A4" w:rsidRDefault="000622A4">
      <w:pPr>
        <w:pStyle w:val="TOC6"/>
        <w:rPr>
          <w:rFonts w:asciiTheme="minorHAnsi" w:eastAsiaTheme="minorEastAsia" w:hAnsiTheme="minorHAnsi" w:cstheme="minorBidi"/>
          <w:noProof/>
          <w:sz w:val="22"/>
          <w:szCs w:val="22"/>
          <w:lang w:eastAsia="en-GB"/>
        </w:rPr>
      </w:pPr>
      <w:r>
        <w:rPr>
          <w:noProof/>
        </w:rPr>
        <w:t>8.2.1.3.1.1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_Toc138361156 \h </w:instrText>
      </w:r>
      <w:r>
        <w:rPr>
          <w:noProof/>
        </w:rPr>
      </w:r>
      <w:r>
        <w:rPr>
          <w:noProof/>
        </w:rPr>
        <w:fldChar w:fldCharType="separate"/>
      </w:r>
      <w:r>
        <w:rPr>
          <w:noProof/>
        </w:rPr>
        <w:t>212</w:t>
      </w:r>
      <w:r>
        <w:rPr>
          <w:noProof/>
        </w:rPr>
        <w:fldChar w:fldCharType="end"/>
      </w:r>
    </w:p>
    <w:p w14:paraId="4E46299E" w14:textId="07EABEF5" w:rsidR="000622A4" w:rsidRDefault="000622A4">
      <w:pPr>
        <w:pStyle w:val="TOC6"/>
        <w:rPr>
          <w:rFonts w:asciiTheme="minorHAnsi" w:eastAsiaTheme="minorEastAsia" w:hAnsiTheme="minorHAnsi" w:cstheme="minorBidi"/>
          <w:noProof/>
          <w:sz w:val="22"/>
          <w:szCs w:val="22"/>
          <w:lang w:eastAsia="en-GB"/>
        </w:rPr>
      </w:pPr>
      <w:r>
        <w:rPr>
          <w:noProof/>
        </w:rPr>
        <w:t>8.2.1.3.1.2</w:t>
      </w:r>
      <w:r>
        <w:rPr>
          <w:rFonts w:asciiTheme="minorHAnsi" w:eastAsiaTheme="minorEastAsia" w:hAnsiTheme="minorHAnsi" w:cstheme="minorBidi"/>
          <w:noProof/>
          <w:sz w:val="22"/>
          <w:szCs w:val="22"/>
          <w:lang w:eastAsia="en-GB"/>
        </w:rPr>
        <w:tab/>
      </w:r>
      <w:r>
        <w:rPr>
          <w:noProof/>
        </w:rPr>
        <w:t>Discoverer UE procedure for UE-to-network relay discovery initiation</w:t>
      </w:r>
      <w:r>
        <w:rPr>
          <w:noProof/>
        </w:rPr>
        <w:tab/>
      </w:r>
      <w:r>
        <w:rPr>
          <w:noProof/>
        </w:rPr>
        <w:fldChar w:fldCharType="begin" w:fldLock="1"/>
      </w:r>
      <w:r>
        <w:rPr>
          <w:noProof/>
        </w:rPr>
        <w:instrText xml:space="preserve"> PAGEREF _Toc138361157 \h </w:instrText>
      </w:r>
      <w:r>
        <w:rPr>
          <w:noProof/>
        </w:rPr>
      </w:r>
      <w:r>
        <w:rPr>
          <w:noProof/>
        </w:rPr>
        <w:fldChar w:fldCharType="separate"/>
      </w:r>
      <w:r>
        <w:rPr>
          <w:noProof/>
        </w:rPr>
        <w:t>212</w:t>
      </w:r>
      <w:r>
        <w:rPr>
          <w:noProof/>
        </w:rPr>
        <w:fldChar w:fldCharType="end"/>
      </w:r>
    </w:p>
    <w:p w14:paraId="74B764E4" w14:textId="5F356EC6" w:rsidR="000622A4" w:rsidRDefault="000622A4">
      <w:pPr>
        <w:pStyle w:val="TOC6"/>
        <w:rPr>
          <w:rFonts w:asciiTheme="minorHAnsi" w:eastAsiaTheme="minorEastAsia" w:hAnsiTheme="minorHAnsi" w:cstheme="minorBidi"/>
          <w:noProof/>
          <w:sz w:val="22"/>
          <w:szCs w:val="22"/>
          <w:lang w:eastAsia="en-GB"/>
        </w:rPr>
      </w:pPr>
      <w:r>
        <w:rPr>
          <w:noProof/>
        </w:rPr>
        <w:t>8.2.1.3.1.3</w:t>
      </w:r>
      <w:r>
        <w:rPr>
          <w:rFonts w:asciiTheme="minorHAnsi" w:eastAsiaTheme="minorEastAsia" w:hAnsiTheme="minorHAnsi" w:cstheme="minorBidi"/>
          <w:noProof/>
          <w:sz w:val="22"/>
          <w:szCs w:val="22"/>
          <w:lang w:eastAsia="en-GB"/>
        </w:rPr>
        <w:tab/>
      </w:r>
      <w:r>
        <w:rPr>
          <w:noProof/>
        </w:rPr>
        <w:t>Discoverer UE procedure for UE-to-network Relay discovery completion</w:t>
      </w:r>
      <w:r>
        <w:rPr>
          <w:noProof/>
        </w:rPr>
        <w:tab/>
      </w:r>
      <w:r>
        <w:rPr>
          <w:noProof/>
        </w:rPr>
        <w:fldChar w:fldCharType="begin" w:fldLock="1"/>
      </w:r>
      <w:r>
        <w:rPr>
          <w:noProof/>
        </w:rPr>
        <w:instrText xml:space="preserve"> PAGEREF _Toc138361158 \h </w:instrText>
      </w:r>
      <w:r>
        <w:rPr>
          <w:noProof/>
        </w:rPr>
      </w:r>
      <w:r>
        <w:rPr>
          <w:noProof/>
        </w:rPr>
        <w:fldChar w:fldCharType="separate"/>
      </w:r>
      <w:r>
        <w:rPr>
          <w:noProof/>
        </w:rPr>
        <w:t>215</w:t>
      </w:r>
      <w:r>
        <w:rPr>
          <w:noProof/>
        </w:rPr>
        <w:fldChar w:fldCharType="end"/>
      </w:r>
    </w:p>
    <w:p w14:paraId="3AA67E82" w14:textId="4C01A228" w:rsidR="000622A4" w:rsidRDefault="000622A4">
      <w:pPr>
        <w:pStyle w:val="TOC5"/>
        <w:rPr>
          <w:rFonts w:asciiTheme="minorHAnsi" w:eastAsiaTheme="minorEastAsia" w:hAnsiTheme="minorHAnsi" w:cstheme="minorBidi"/>
          <w:noProof/>
          <w:sz w:val="22"/>
          <w:szCs w:val="22"/>
          <w:lang w:eastAsia="en-GB"/>
        </w:rPr>
      </w:pPr>
      <w:r>
        <w:rPr>
          <w:noProof/>
        </w:rPr>
        <w:t>8.2.1.3.2</w:t>
      </w:r>
      <w:r>
        <w:rPr>
          <w:rFonts w:asciiTheme="minorHAnsi" w:eastAsiaTheme="minorEastAsia" w:hAnsiTheme="minorHAnsi" w:cstheme="minorBidi"/>
          <w:noProof/>
          <w:sz w:val="22"/>
          <w:szCs w:val="22"/>
          <w:lang w:eastAsia="en-GB"/>
        </w:rPr>
        <w:tab/>
      </w:r>
      <w:r>
        <w:rPr>
          <w:noProof/>
        </w:rPr>
        <w:t>Discoveree UE procedure for UE-to-network Relay discovery</w:t>
      </w:r>
      <w:r>
        <w:rPr>
          <w:noProof/>
        </w:rPr>
        <w:tab/>
      </w:r>
      <w:r>
        <w:rPr>
          <w:noProof/>
        </w:rPr>
        <w:fldChar w:fldCharType="begin" w:fldLock="1"/>
      </w:r>
      <w:r>
        <w:rPr>
          <w:noProof/>
        </w:rPr>
        <w:instrText xml:space="preserve"> PAGEREF _Toc138361159 \h </w:instrText>
      </w:r>
      <w:r>
        <w:rPr>
          <w:noProof/>
        </w:rPr>
      </w:r>
      <w:r>
        <w:rPr>
          <w:noProof/>
        </w:rPr>
        <w:fldChar w:fldCharType="separate"/>
      </w:r>
      <w:r>
        <w:rPr>
          <w:noProof/>
        </w:rPr>
        <w:t>215</w:t>
      </w:r>
      <w:r>
        <w:rPr>
          <w:noProof/>
        </w:rPr>
        <w:fldChar w:fldCharType="end"/>
      </w:r>
    </w:p>
    <w:p w14:paraId="2050087C" w14:textId="43119876" w:rsidR="000622A4" w:rsidRDefault="000622A4">
      <w:pPr>
        <w:pStyle w:val="TOC6"/>
        <w:rPr>
          <w:rFonts w:asciiTheme="minorHAnsi" w:eastAsiaTheme="minorEastAsia" w:hAnsiTheme="minorHAnsi" w:cstheme="minorBidi"/>
          <w:noProof/>
          <w:sz w:val="22"/>
          <w:szCs w:val="22"/>
          <w:lang w:eastAsia="en-GB"/>
        </w:rPr>
      </w:pPr>
      <w:r>
        <w:rPr>
          <w:noProof/>
        </w:rPr>
        <w:t>8.2.1.3.2.1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_Toc138361160 \h </w:instrText>
      </w:r>
      <w:r>
        <w:rPr>
          <w:noProof/>
        </w:rPr>
      </w:r>
      <w:r>
        <w:rPr>
          <w:noProof/>
        </w:rPr>
        <w:fldChar w:fldCharType="separate"/>
      </w:r>
      <w:r>
        <w:rPr>
          <w:noProof/>
        </w:rPr>
        <w:t>215</w:t>
      </w:r>
      <w:r>
        <w:rPr>
          <w:noProof/>
        </w:rPr>
        <w:fldChar w:fldCharType="end"/>
      </w:r>
    </w:p>
    <w:p w14:paraId="39624CEC" w14:textId="2F388C45" w:rsidR="000622A4" w:rsidRDefault="000622A4">
      <w:pPr>
        <w:pStyle w:val="TOC6"/>
        <w:rPr>
          <w:rFonts w:asciiTheme="minorHAnsi" w:eastAsiaTheme="minorEastAsia" w:hAnsiTheme="minorHAnsi" w:cstheme="minorBidi"/>
          <w:noProof/>
          <w:sz w:val="22"/>
          <w:szCs w:val="22"/>
          <w:lang w:eastAsia="en-GB"/>
        </w:rPr>
      </w:pPr>
      <w:r>
        <w:rPr>
          <w:noProof/>
        </w:rPr>
        <w:t>8.2.1.3.2.2</w:t>
      </w:r>
      <w:r>
        <w:rPr>
          <w:rFonts w:asciiTheme="minorHAnsi" w:eastAsiaTheme="minorEastAsia" w:hAnsiTheme="minorHAnsi" w:cstheme="minorBidi"/>
          <w:noProof/>
          <w:sz w:val="22"/>
          <w:szCs w:val="22"/>
          <w:lang w:eastAsia="en-GB"/>
        </w:rPr>
        <w:tab/>
      </w:r>
      <w:r>
        <w:rPr>
          <w:noProof/>
        </w:rPr>
        <w:t>Discoveree UE procedure for UE-to-network relay discovery initiation</w:t>
      </w:r>
      <w:r>
        <w:rPr>
          <w:noProof/>
        </w:rPr>
        <w:tab/>
      </w:r>
      <w:r>
        <w:rPr>
          <w:noProof/>
        </w:rPr>
        <w:fldChar w:fldCharType="begin" w:fldLock="1"/>
      </w:r>
      <w:r>
        <w:rPr>
          <w:noProof/>
        </w:rPr>
        <w:instrText xml:space="preserve"> PAGEREF _Toc138361161 \h </w:instrText>
      </w:r>
      <w:r>
        <w:rPr>
          <w:noProof/>
        </w:rPr>
      </w:r>
      <w:r>
        <w:rPr>
          <w:noProof/>
        </w:rPr>
        <w:fldChar w:fldCharType="separate"/>
      </w:r>
      <w:r>
        <w:rPr>
          <w:noProof/>
        </w:rPr>
        <w:t>215</w:t>
      </w:r>
      <w:r>
        <w:rPr>
          <w:noProof/>
        </w:rPr>
        <w:fldChar w:fldCharType="end"/>
      </w:r>
    </w:p>
    <w:p w14:paraId="0B2DC557" w14:textId="32D82B64" w:rsidR="000622A4" w:rsidRDefault="000622A4">
      <w:pPr>
        <w:pStyle w:val="TOC6"/>
        <w:rPr>
          <w:rFonts w:asciiTheme="minorHAnsi" w:eastAsiaTheme="minorEastAsia" w:hAnsiTheme="minorHAnsi" w:cstheme="minorBidi"/>
          <w:noProof/>
          <w:sz w:val="22"/>
          <w:szCs w:val="22"/>
          <w:lang w:eastAsia="en-GB"/>
        </w:rPr>
      </w:pPr>
      <w:r>
        <w:rPr>
          <w:noProof/>
        </w:rPr>
        <w:t>8.2.1.3.2.3</w:t>
      </w:r>
      <w:r>
        <w:rPr>
          <w:rFonts w:asciiTheme="minorHAnsi" w:eastAsiaTheme="minorEastAsia" w:hAnsiTheme="minorHAnsi" w:cstheme="minorBidi"/>
          <w:noProof/>
          <w:sz w:val="22"/>
          <w:szCs w:val="22"/>
          <w:lang w:eastAsia="en-GB"/>
        </w:rPr>
        <w:tab/>
      </w:r>
      <w:r>
        <w:rPr>
          <w:noProof/>
        </w:rPr>
        <w:t>Discoveree UE procedure for UE-to-network relay discovery completion</w:t>
      </w:r>
      <w:r>
        <w:rPr>
          <w:noProof/>
        </w:rPr>
        <w:tab/>
      </w:r>
      <w:r>
        <w:rPr>
          <w:noProof/>
        </w:rPr>
        <w:fldChar w:fldCharType="begin" w:fldLock="1"/>
      </w:r>
      <w:r>
        <w:rPr>
          <w:noProof/>
        </w:rPr>
        <w:instrText xml:space="preserve"> PAGEREF _Toc138361162 \h </w:instrText>
      </w:r>
      <w:r>
        <w:rPr>
          <w:noProof/>
        </w:rPr>
      </w:r>
      <w:r>
        <w:rPr>
          <w:noProof/>
        </w:rPr>
        <w:fldChar w:fldCharType="separate"/>
      </w:r>
      <w:r>
        <w:rPr>
          <w:noProof/>
        </w:rPr>
        <w:t>218</w:t>
      </w:r>
      <w:r>
        <w:rPr>
          <w:noProof/>
        </w:rPr>
        <w:fldChar w:fldCharType="end"/>
      </w:r>
    </w:p>
    <w:p w14:paraId="75F858A5" w14:textId="27B23362" w:rsidR="000622A4" w:rsidRDefault="000622A4">
      <w:pPr>
        <w:pStyle w:val="TOC4"/>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_Toc138361163 \h </w:instrText>
      </w:r>
      <w:r>
        <w:rPr>
          <w:noProof/>
        </w:rPr>
      </w:r>
      <w:r>
        <w:rPr>
          <w:noProof/>
        </w:rPr>
        <w:fldChar w:fldCharType="separate"/>
      </w:r>
      <w:r>
        <w:rPr>
          <w:noProof/>
        </w:rPr>
        <w:t>218</w:t>
      </w:r>
      <w:r>
        <w:rPr>
          <w:noProof/>
        </w:rPr>
        <w:fldChar w:fldCharType="end"/>
      </w:r>
    </w:p>
    <w:p w14:paraId="536D9B11" w14:textId="34BA1960" w:rsidR="000622A4" w:rsidRDefault="000622A4">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UE-to-network relay selection procedure</w:t>
      </w:r>
      <w:r>
        <w:rPr>
          <w:noProof/>
        </w:rPr>
        <w:tab/>
      </w:r>
      <w:r>
        <w:rPr>
          <w:noProof/>
        </w:rPr>
        <w:fldChar w:fldCharType="begin" w:fldLock="1"/>
      </w:r>
      <w:r>
        <w:rPr>
          <w:noProof/>
        </w:rPr>
        <w:instrText xml:space="preserve"> PAGEREF _Toc138361164 \h </w:instrText>
      </w:r>
      <w:r>
        <w:rPr>
          <w:noProof/>
        </w:rPr>
      </w:r>
      <w:r>
        <w:rPr>
          <w:noProof/>
        </w:rPr>
        <w:fldChar w:fldCharType="separate"/>
      </w:r>
      <w:r>
        <w:rPr>
          <w:noProof/>
        </w:rPr>
        <w:t>219</w:t>
      </w:r>
      <w:r>
        <w:rPr>
          <w:noProof/>
        </w:rPr>
        <w:fldChar w:fldCharType="end"/>
      </w:r>
    </w:p>
    <w:p w14:paraId="2EE2AF06" w14:textId="4D8D3CD8" w:rsidR="000622A4" w:rsidRDefault="000622A4">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_Toc138361165 \h </w:instrText>
      </w:r>
      <w:r>
        <w:rPr>
          <w:noProof/>
        </w:rPr>
      </w:r>
      <w:r>
        <w:rPr>
          <w:noProof/>
        </w:rPr>
        <w:fldChar w:fldCharType="separate"/>
      </w:r>
      <w:r>
        <w:rPr>
          <w:noProof/>
        </w:rPr>
        <w:t>219</w:t>
      </w:r>
      <w:r>
        <w:rPr>
          <w:noProof/>
        </w:rPr>
        <w:fldChar w:fldCharType="end"/>
      </w:r>
    </w:p>
    <w:p w14:paraId="49613679" w14:textId="32619A57" w:rsidR="000622A4" w:rsidRDefault="000622A4">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UE-to-network relay selection procedure initiation</w:t>
      </w:r>
      <w:r>
        <w:rPr>
          <w:noProof/>
        </w:rPr>
        <w:tab/>
      </w:r>
      <w:r>
        <w:rPr>
          <w:noProof/>
        </w:rPr>
        <w:fldChar w:fldCharType="begin" w:fldLock="1"/>
      </w:r>
      <w:r>
        <w:rPr>
          <w:noProof/>
        </w:rPr>
        <w:instrText xml:space="preserve"> PAGEREF _Toc138361166 \h </w:instrText>
      </w:r>
      <w:r>
        <w:rPr>
          <w:noProof/>
        </w:rPr>
      </w:r>
      <w:r>
        <w:rPr>
          <w:noProof/>
        </w:rPr>
        <w:fldChar w:fldCharType="separate"/>
      </w:r>
      <w:r>
        <w:rPr>
          <w:noProof/>
        </w:rPr>
        <w:t>219</w:t>
      </w:r>
      <w:r>
        <w:rPr>
          <w:noProof/>
        </w:rPr>
        <w:fldChar w:fldCharType="end"/>
      </w:r>
    </w:p>
    <w:p w14:paraId="317389C3" w14:textId="6E36EA83" w:rsidR="000622A4" w:rsidRDefault="000622A4">
      <w:pPr>
        <w:pStyle w:val="TOC4"/>
        <w:rPr>
          <w:rFonts w:asciiTheme="minorHAnsi" w:eastAsiaTheme="minorEastAsia" w:hAnsiTheme="minorHAnsi" w:cstheme="minorBidi"/>
          <w:noProof/>
          <w:sz w:val="22"/>
          <w:szCs w:val="22"/>
          <w:lang w:eastAsia="en-GB"/>
        </w:rPr>
      </w:pPr>
      <w:r>
        <w:rPr>
          <w:noProof/>
        </w:rPr>
        <w:t>8.2.2.3</w:t>
      </w:r>
      <w:r>
        <w:rPr>
          <w:rFonts w:asciiTheme="minorHAnsi" w:eastAsiaTheme="minorEastAsia" w:hAnsiTheme="minorHAnsi" w:cstheme="minorBidi"/>
          <w:noProof/>
          <w:sz w:val="22"/>
          <w:szCs w:val="22"/>
          <w:lang w:eastAsia="en-GB"/>
        </w:rPr>
        <w:tab/>
      </w:r>
      <w:r>
        <w:rPr>
          <w:noProof/>
        </w:rPr>
        <w:t>UE-to-network relay selection procedure completion</w:t>
      </w:r>
      <w:r>
        <w:rPr>
          <w:noProof/>
        </w:rPr>
        <w:tab/>
      </w:r>
      <w:r>
        <w:rPr>
          <w:noProof/>
        </w:rPr>
        <w:fldChar w:fldCharType="begin" w:fldLock="1"/>
      </w:r>
      <w:r>
        <w:rPr>
          <w:noProof/>
        </w:rPr>
        <w:instrText xml:space="preserve"> PAGEREF _Toc138361167 \h </w:instrText>
      </w:r>
      <w:r>
        <w:rPr>
          <w:noProof/>
        </w:rPr>
      </w:r>
      <w:r>
        <w:rPr>
          <w:noProof/>
        </w:rPr>
        <w:fldChar w:fldCharType="separate"/>
      </w:r>
      <w:r>
        <w:rPr>
          <w:noProof/>
        </w:rPr>
        <w:t>219</w:t>
      </w:r>
      <w:r>
        <w:rPr>
          <w:noProof/>
        </w:rPr>
        <w:fldChar w:fldCharType="end"/>
      </w:r>
    </w:p>
    <w:p w14:paraId="3878D475" w14:textId="3D9A6ACA" w:rsidR="000622A4" w:rsidRDefault="000622A4">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UE-to-network relay reselection procedure</w:t>
      </w:r>
      <w:r>
        <w:rPr>
          <w:noProof/>
        </w:rPr>
        <w:tab/>
      </w:r>
      <w:r>
        <w:rPr>
          <w:noProof/>
        </w:rPr>
        <w:fldChar w:fldCharType="begin" w:fldLock="1"/>
      </w:r>
      <w:r>
        <w:rPr>
          <w:noProof/>
        </w:rPr>
        <w:instrText xml:space="preserve"> PAGEREF _Toc138361168 \h </w:instrText>
      </w:r>
      <w:r>
        <w:rPr>
          <w:noProof/>
        </w:rPr>
      </w:r>
      <w:r>
        <w:rPr>
          <w:noProof/>
        </w:rPr>
        <w:fldChar w:fldCharType="separate"/>
      </w:r>
      <w:r>
        <w:rPr>
          <w:noProof/>
        </w:rPr>
        <w:t>220</w:t>
      </w:r>
      <w:r>
        <w:rPr>
          <w:noProof/>
        </w:rPr>
        <w:fldChar w:fldCharType="end"/>
      </w:r>
    </w:p>
    <w:p w14:paraId="0E7B6572" w14:textId="3C14F1DF" w:rsidR="000622A4" w:rsidRDefault="000622A4">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_Toc138361169 \h </w:instrText>
      </w:r>
      <w:r>
        <w:rPr>
          <w:noProof/>
        </w:rPr>
      </w:r>
      <w:r>
        <w:rPr>
          <w:noProof/>
        </w:rPr>
        <w:fldChar w:fldCharType="separate"/>
      </w:r>
      <w:r>
        <w:rPr>
          <w:noProof/>
        </w:rPr>
        <w:t>220</w:t>
      </w:r>
      <w:r>
        <w:rPr>
          <w:noProof/>
        </w:rPr>
        <w:fldChar w:fldCharType="end"/>
      </w:r>
    </w:p>
    <w:p w14:paraId="2EEF9132" w14:textId="0D49593B" w:rsidR="000622A4" w:rsidRDefault="000622A4">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UE-to-network relay reselection procedure initiation</w:t>
      </w:r>
      <w:r>
        <w:rPr>
          <w:noProof/>
        </w:rPr>
        <w:tab/>
      </w:r>
      <w:r>
        <w:rPr>
          <w:noProof/>
        </w:rPr>
        <w:fldChar w:fldCharType="begin" w:fldLock="1"/>
      </w:r>
      <w:r>
        <w:rPr>
          <w:noProof/>
        </w:rPr>
        <w:instrText xml:space="preserve"> PAGEREF _Toc138361170 \h </w:instrText>
      </w:r>
      <w:r>
        <w:rPr>
          <w:noProof/>
        </w:rPr>
      </w:r>
      <w:r>
        <w:rPr>
          <w:noProof/>
        </w:rPr>
        <w:fldChar w:fldCharType="separate"/>
      </w:r>
      <w:r>
        <w:rPr>
          <w:noProof/>
        </w:rPr>
        <w:t>220</w:t>
      </w:r>
      <w:r>
        <w:rPr>
          <w:noProof/>
        </w:rPr>
        <w:fldChar w:fldCharType="end"/>
      </w:r>
    </w:p>
    <w:p w14:paraId="37A1E948" w14:textId="2290D1CC" w:rsidR="000622A4" w:rsidRDefault="000622A4">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_Toc138361171 \h </w:instrText>
      </w:r>
      <w:r>
        <w:rPr>
          <w:noProof/>
        </w:rPr>
      </w:r>
      <w:r>
        <w:rPr>
          <w:noProof/>
        </w:rPr>
        <w:fldChar w:fldCharType="separate"/>
      </w:r>
      <w:r>
        <w:rPr>
          <w:noProof/>
        </w:rPr>
        <w:t>221</w:t>
      </w:r>
      <w:r>
        <w:rPr>
          <w:noProof/>
        </w:rPr>
        <w:fldChar w:fldCharType="end"/>
      </w:r>
    </w:p>
    <w:p w14:paraId="597F38E2" w14:textId="463A8F72" w:rsidR="000622A4" w:rsidRDefault="000622A4">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_Toc138361172 \h </w:instrText>
      </w:r>
      <w:r>
        <w:rPr>
          <w:noProof/>
        </w:rPr>
      </w:r>
      <w:r>
        <w:rPr>
          <w:noProof/>
        </w:rPr>
        <w:fldChar w:fldCharType="separate"/>
      </w:r>
      <w:r>
        <w:rPr>
          <w:noProof/>
        </w:rPr>
        <w:t>222</w:t>
      </w:r>
      <w:r>
        <w:rPr>
          <w:noProof/>
        </w:rPr>
        <w:fldChar w:fldCharType="end"/>
      </w:r>
    </w:p>
    <w:p w14:paraId="00B62C1E" w14:textId="68D2D1D7" w:rsidR="000622A4" w:rsidRDefault="000622A4">
      <w:pPr>
        <w:pStyle w:val="TOC3"/>
        <w:rPr>
          <w:rFonts w:asciiTheme="minorHAnsi" w:eastAsiaTheme="minorEastAsia" w:hAnsiTheme="minorHAnsi" w:cstheme="minorBidi"/>
          <w:noProof/>
          <w:sz w:val="22"/>
          <w:szCs w:val="22"/>
          <w:lang w:eastAsia="en-GB"/>
        </w:rPr>
      </w:pPr>
      <w:r>
        <w:rPr>
          <w:noProof/>
        </w:rPr>
        <w:t>8.2.5a</w:t>
      </w:r>
      <w:r>
        <w:rPr>
          <w:rFonts w:asciiTheme="minorHAnsi" w:eastAsiaTheme="minorEastAsia" w:hAnsiTheme="minorHAnsi" w:cstheme="minorBidi"/>
          <w:noProof/>
          <w:sz w:val="22"/>
          <w:szCs w:val="22"/>
          <w:lang w:eastAsia="en-GB"/>
        </w:rPr>
        <w:tab/>
      </w:r>
      <w:r>
        <w:rPr>
          <w:noProof/>
        </w:rPr>
        <w:t>IPv6 prefix delegation via DHCPv6 for 5G ProSe layer-3 UE-to-network relay</w:t>
      </w:r>
      <w:r>
        <w:rPr>
          <w:noProof/>
        </w:rPr>
        <w:tab/>
      </w:r>
      <w:r>
        <w:rPr>
          <w:noProof/>
        </w:rPr>
        <w:fldChar w:fldCharType="begin" w:fldLock="1"/>
      </w:r>
      <w:r>
        <w:rPr>
          <w:noProof/>
        </w:rPr>
        <w:instrText xml:space="preserve"> PAGEREF _Toc138361173 \h </w:instrText>
      </w:r>
      <w:r>
        <w:rPr>
          <w:noProof/>
        </w:rPr>
      </w:r>
      <w:r>
        <w:rPr>
          <w:noProof/>
        </w:rPr>
        <w:fldChar w:fldCharType="separate"/>
      </w:r>
      <w:r>
        <w:rPr>
          <w:noProof/>
        </w:rPr>
        <w:t>222</w:t>
      </w:r>
      <w:r>
        <w:rPr>
          <w:noProof/>
        </w:rPr>
        <w:fldChar w:fldCharType="end"/>
      </w:r>
    </w:p>
    <w:p w14:paraId="67C73198" w14:textId="74306E6D" w:rsidR="000622A4" w:rsidRDefault="000622A4">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QoS handling for 5G ProSe UE-to-network relay</w:t>
      </w:r>
      <w:r>
        <w:rPr>
          <w:noProof/>
        </w:rPr>
        <w:tab/>
      </w:r>
      <w:r>
        <w:rPr>
          <w:noProof/>
        </w:rPr>
        <w:fldChar w:fldCharType="begin" w:fldLock="1"/>
      </w:r>
      <w:r>
        <w:rPr>
          <w:noProof/>
        </w:rPr>
        <w:instrText xml:space="preserve"> PAGEREF _Toc138361174 \h </w:instrText>
      </w:r>
      <w:r>
        <w:rPr>
          <w:noProof/>
        </w:rPr>
      </w:r>
      <w:r>
        <w:rPr>
          <w:noProof/>
        </w:rPr>
        <w:fldChar w:fldCharType="separate"/>
      </w:r>
      <w:r>
        <w:rPr>
          <w:noProof/>
        </w:rPr>
        <w:t>222</w:t>
      </w:r>
      <w:r>
        <w:rPr>
          <w:noProof/>
        </w:rPr>
        <w:fldChar w:fldCharType="end"/>
      </w:r>
    </w:p>
    <w:p w14:paraId="5FC684FC" w14:textId="02F8262C" w:rsidR="000622A4" w:rsidRDefault="000622A4">
      <w:pPr>
        <w:pStyle w:val="TOC4"/>
        <w:rPr>
          <w:rFonts w:asciiTheme="minorHAnsi" w:eastAsiaTheme="minorEastAsia" w:hAnsiTheme="minorHAnsi" w:cstheme="minorBidi"/>
          <w:noProof/>
          <w:sz w:val="22"/>
          <w:szCs w:val="22"/>
          <w:lang w:eastAsia="en-GB"/>
        </w:rPr>
      </w:pPr>
      <w:r>
        <w:rPr>
          <w:noProof/>
          <w:lang w:eastAsia="zh-CN"/>
        </w:rPr>
        <w:t>8.2.6.1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_Toc138361175 \h </w:instrText>
      </w:r>
      <w:r>
        <w:rPr>
          <w:noProof/>
        </w:rPr>
      </w:r>
      <w:r>
        <w:rPr>
          <w:noProof/>
        </w:rPr>
        <w:fldChar w:fldCharType="separate"/>
      </w:r>
      <w:r>
        <w:rPr>
          <w:noProof/>
        </w:rPr>
        <w:t>222</w:t>
      </w:r>
      <w:r>
        <w:rPr>
          <w:noProof/>
        </w:rPr>
        <w:fldChar w:fldCharType="end"/>
      </w:r>
    </w:p>
    <w:p w14:paraId="5DE8AB03" w14:textId="594C7AD1" w:rsidR="000622A4" w:rsidRDefault="000622A4">
      <w:pPr>
        <w:pStyle w:val="TOC4"/>
        <w:rPr>
          <w:rFonts w:asciiTheme="minorHAnsi" w:eastAsiaTheme="minorEastAsia" w:hAnsiTheme="minorHAnsi" w:cstheme="minorBidi"/>
          <w:noProof/>
          <w:sz w:val="22"/>
          <w:szCs w:val="22"/>
          <w:lang w:eastAsia="en-GB"/>
        </w:rPr>
      </w:pPr>
      <w:r>
        <w:rPr>
          <w:noProof/>
        </w:rPr>
        <w:t>8.2.6.2</w:t>
      </w:r>
      <w:r>
        <w:rPr>
          <w:rFonts w:asciiTheme="minorHAnsi" w:eastAsiaTheme="minorEastAsia" w:hAnsiTheme="minorHAnsi" w:cstheme="minorBidi"/>
          <w:noProof/>
          <w:sz w:val="22"/>
          <w:szCs w:val="22"/>
          <w:lang w:eastAsia="en-GB"/>
        </w:rPr>
        <w:tab/>
      </w:r>
      <w:r>
        <w:rPr>
          <w:noProof/>
        </w:rPr>
        <w:t>QoS handling for 5G ProSe layer-2 UE-to-network relay</w:t>
      </w:r>
      <w:r>
        <w:rPr>
          <w:noProof/>
        </w:rPr>
        <w:tab/>
      </w:r>
      <w:r>
        <w:rPr>
          <w:noProof/>
        </w:rPr>
        <w:fldChar w:fldCharType="begin" w:fldLock="1"/>
      </w:r>
      <w:r>
        <w:rPr>
          <w:noProof/>
        </w:rPr>
        <w:instrText xml:space="preserve"> PAGEREF _Toc138361176 \h </w:instrText>
      </w:r>
      <w:r>
        <w:rPr>
          <w:noProof/>
        </w:rPr>
      </w:r>
      <w:r>
        <w:rPr>
          <w:noProof/>
        </w:rPr>
        <w:fldChar w:fldCharType="separate"/>
      </w:r>
      <w:r>
        <w:rPr>
          <w:noProof/>
        </w:rPr>
        <w:t>223</w:t>
      </w:r>
      <w:r>
        <w:rPr>
          <w:noProof/>
        </w:rPr>
        <w:fldChar w:fldCharType="end"/>
      </w:r>
    </w:p>
    <w:p w14:paraId="41F56868" w14:textId="0F26C1A6" w:rsidR="000622A4" w:rsidRDefault="000622A4">
      <w:pPr>
        <w:pStyle w:val="TOC4"/>
        <w:rPr>
          <w:rFonts w:asciiTheme="minorHAnsi" w:eastAsiaTheme="minorEastAsia" w:hAnsiTheme="minorHAnsi" w:cstheme="minorBidi"/>
          <w:noProof/>
          <w:sz w:val="22"/>
          <w:szCs w:val="22"/>
          <w:lang w:eastAsia="en-GB"/>
        </w:rPr>
      </w:pPr>
      <w:r>
        <w:rPr>
          <w:noProof/>
        </w:rPr>
        <w:t>8.2.6.3</w:t>
      </w:r>
      <w:r>
        <w:rPr>
          <w:rFonts w:asciiTheme="minorHAnsi" w:eastAsiaTheme="minorEastAsia" w:hAnsiTheme="minorHAnsi" w:cstheme="minorBidi"/>
          <w:noProof/>
          <w:sz w:val="22"/>
          <w:szCs w:val="22"/>
          <w:lang w:eastAsia="en-GB"/>
        </w:rPr>
        <w:tab/>
      </w:r>
      <w:r>
        <w:rPr>
          <w:noProof/>
        </w:rPr>
        <w:t>QoS handling for 5G ProSe layer-3 UE-to-network relay without N3IWF</w:t>
      </w:r>
      <w:r>
        <w:rPr>
          <w:noProof/>
        </w:rPr>
        <w:tab/>
      </w:r>
      <w:r>
        <w:rPr>
          <w:noProof/>
        </w:rPr>
        <w:fldChar w:fldCharType="begin" w:fldLock="1"/>
      </w:r>
      <w:r>
        <w:rPr>
          <w:noProof/>
        </w:rPr>
        <w:instrText xml:space="preserve"> PAGEREF _Toc138361177 \h </w:instrText>
      </w:r>
      <w:r>
        <w:rPr>
          <w:noProof/>
        </w:rPr>
      </w:r>
      <w:r>
        <w:rPr>
          <w:noProof/>
        </w:rPr>
        <w:fldChar w:fldCharType="separate"/>
      </w:r>
      <w:r>
        <w:rPr>
          <w:noProof/>
        </w:rPr>
        <w:t>223</w:t>
      </w:r>
      <w:r>
        <w:rPr>
          <w:noProof/>
        </w:rPr>
        <w:fldChar w:fldCharType="end"/>
      </w:r>
    </w:p>
    <w:p w14:paraId="7EB34135" w14:textId="6B83E282" w:rsidR="000622A4" w:rsidRDefault="000622A4">
      <w:pPr>
        <w:pStyle w:val="TOC5"/>
        <w:rPr>
          <w:rFonts w:asciiTheme="minorHAnsi" w:eastAsiaTheme="minorEastAsia" w:hAnsiTheme="minorHAnsi" w:cstheme="minorBidi"/>
          <w:noProof/>
          <w:sz w:val="22"/>
          <w:szCs w:val="22"/>
          <w:lang w:eastAsia="en-GB"/>
        </w:rPr>
      </w:pPr>
      <w:r>
        <w:rPr>
          <w:noProof/>
          <w:lang w:eastAsia="zh-CN"/>
        </w:rPr>
        <w:t>8.2.6.3.1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_Toc138361178 \h </w:instrText>
      </w:r>
      <w:r>
        <w:rPr>
          <w:noProof/>
        </w:rPr>
      </w:r>
      <w:r>
        <w:rPr>
          <w:noProof/>
        </w:rPr>
        <w:fldChar w:fldCharType="separate"/>
      </w:r>
      <w:r>
        <w:rPr>
          <w:noProof/>
        </w:rPr>
        <w:t>223</w:t>
      </w:r>
      <w:r>
        <w:rPr>
          <w:noProof/>
        </w:rPr>
        <w:fldChar w:fldCharType="end"/>
      </w:r>
    </w:p>
    <w:p w14:paraId="3DD98FE1" w14:textId="1F79041C" w:rsidR="000622A4" w:rsidRDefault="000622A4">
      <w:pPr>
        <w:pStyle w:val="TOC5"/>
        <w:rPr>
          <w:rFonts w:asciiTheme="minorHAnsi" w:eastAsiaTheme="minorEastAsia" w:hAnsiTheme="minorHAnsi" w:cstheme="minorBidi"/>
          <w:noProof/>
          <w:sz w:val="22"/>
          <w:szCs w:val="22"/>
          <w:lang w:eastAsia="en-GB"/>
        </w:rPr>
      </w:pPr>
      <w:r>
        <w:rPr>
          <w:noProof/>
        </w:rPr>
        <w:t>8.2.6.3.2</w:t>
      </w:r>
      <w:r>
        <w:rPr>
          <w:rFonts w:asciiTheme="minorHAnsi" w:eastAsiaTheme="minorEastAsia" w:hAnsiTheme="minorHAnsi" w:cstheme="minorBidi"/>
          <w:noProof/>
          <w:sz w:val="22"/>
          <w:szCs w:val="22"/>
          <w:lang w:eastAsia="en-GB"/>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_Toc138361179 \h </w:instrText>
      </w:r>
      <w:r>
        <w:rPr>
          <w:noProof/>
        </w:rPr>
      </w:r>
      <w:r>
        <w:rPr>
          <w:noProof/>
        </w:rPr>
        <w:fldChar w:fldCharType="separate"/>
      </w:r>
      <w:r>
        <w:rPr>
          <w:noProof/>
        </w:rPr>
        <w:t>223</w:t>
      </w:r>
      <w:r>
        <w:rPr>
          <w:noProof/>
        </w:rPr>
        <w:fldChar w:fldCharType="end"/>
      </w:r>
    </w:p>
    <w:p w14:paraId="5E718DDE" w14:textId="0CD77731" w:rsidR="000622A4" w:rsidRDefault="000622A4">
      <w:pPr>
        <w:pStyle w:val="TOC5"/>
        <w:rPr>
          <w:rFonts w:asciiTheme="minorHAnsi" w:eastAsiaTheme="minorEastAsia" w:hAnsiTheme="minorHAnsi" w:cstheme="minorBidi"/>
          <w:noProof/>
          <w:sz w:val="22"/>
          <w:szCs w:val="22"/>
          <w:lang w:eastAsia="en-GB"/>
        </w:rPr>
      </w:pPr>
      <w:r>
        <w:rPr>
          <w:noProof/>
        </w:rPr>
        <w:t>8.2.6.3.3</w:t>
      </w:r>
      <w:r>
        <w:rPr>
          <w:rFonts w:asciiTheme="minorHAnsi" w:eastAsiaTheme="minorEastAsia" w:hAnsiTheme="minorHAnsi" w:cstheme="minorBidi"/>
          <w:noProof/>
          <w:sz w:val="22"/>
          <w:szCs w:val="22"/>
          <w:lang w:eastAsia="en-GB"/>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_Toc138361180 \h </w:instrText>
      </w:r>
      <w:r>
        <w:rPr>
          <w:noProof/>
        </w:rPr>
      </w:r>
      <w:r>
        <w:rPr>
          <w:noProof/>
        </w:rPr>
        <w:fldChar w:fldCharType="separate"/>
      </w:r>
      <w:r>
        <w:rPr>
          <w:noProof/>
        </w:rPr>
        <w:t>224</w:t>
      </w:r>
      <w:r>
        <w:rPr>
          <w:noProof/>
        </w:rPr>
        <w:fldChar w:fldCharType="end"/>
      </w:r>
    </w:p>
    <w:p w14:paraId="455C6367" w14:textId="05AF7276" w:rsidR="000622A4" w:rsidRDefault="000622A4">
      <w:pPr>
        <w:pStyle w:val="TOC4"/>
        <w:rPr>
          <w:rFonts w:asciiTheme="minorHAnsi" w:eastAsiaTheme="minorEastAsia" w:hAnsiTheme="minorHAnsi" w:cstheme="minorBidi"/>
          <w:noProof/>
          <w:sz w:val="22"/>
          <w:szCs w:val="22"/>
          <w:lang w:eastAsia="en-GB"/>
        </w:rPr>
      </w:pPr>
      <w:r>
        <w:rPr>
          <w:noProof/>
        </w:rPr>
        <w:t>8.2.6.4</w:t>
      </w:r>
      <w:r>
        <w:rPr>
          <w:rFonts w:asciiTheme="minorHAnsi" w:eastAsiaTheme="minorEastAsia" w:hAnsiTheme="minorHAnsi" w:cstheme="minorBidi"/>
          <w:noProof/>
          <w:sz w:val="22"/>
          <w:szCs w:val="22"/>
          <w:lang w:eastAsia="en-GB"/>
        </w:rPr>
        <w:tab/>
      </w:r>
      <w:r>
        <w:rPr>
          <w:noProof/>
        </w:rPr>
        <w:t>QoS handling for 5G ProSe layer-3 UE-to-network relay with N3IWF</w:t>
      </w:r>
      <w:r>
        <w:rPr>
          <w:noProof/>
        </w:rPr>
        <w:tab/>
      </w:r>
      <w:r>
        <w:rPr>
          <w:noProof/>
        </w:rPr>
        <w:fldChar w:fldCharType="begin" w:fldLock="1"/>
      </w:r>
      <w:r>
        <w:rPr>
          <w:noProof/>
        </w:rPr>
        <w:instrText xml:space="preserve"> PAGEREF _Toc138361181 \h </w:instrText>
      </w:r>
      <w:r>
        <w:rPr>
          <w:noProof/>
        </w:rPr>
      </w:r>
      <w:r>
        <w:rPr>
          <w:noProof/>
        </w:rPr>
        <w:fldChar w:fldCharType="separate"/>
      </w:r>
      <w:r>
        <w:rPr>
          <w:noProof/>
        </w:rPr>
        <w:t>225</w:t>
      </w:r>
      <w:r>
        <w:rPr>
          <w:noProof/>
        </w:rPr>
        <w:fldChar w:fldCharType="end"/>
      </w:r>
    </w:p>
    <w:p w14:paraId="045E3386" w14:textId="6FAAE924" w:rsidR="000622A4" w:rsidRDefault="000622A4">
      <w:pPr>
        <w:pStyle w:val="TOC5"/>
        <w:rPr>
          <w:rFonts w:asciiTheme="minorHAnsi" w:eastAsiaTheme="minorEastAsia" w:hAnsiTheme="minorHAnsi" w:cstheme="minorBidi"/>
          <w:noProof/>
          <w:sz w:val="22"/>
          <w:szCs w:val="22"/>
          <w:lang w:eastAsia="en-GB"/>
        </w:rPr>
      </w:pPr>
      <w:r>
        <w:rPr>
          <w:noProof/>
          <w:lang w:eastAsia="zh-CN"/>
        </w:rPr>
        <w:t>8.2.6.4.1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_Toc138361182 \h </w:instrText>
      </w:r>
      <w:r>
        <w:rPr>
          <w:noProof/>
        </w:rPr>
      </w:r>
      <w:r>
        <w:rPr>
          <w:noProof/>
        </w:rPr>
        <w:fldChar w:fldCharType="separate"/>
      </w:r>
      <w:r>
        <w:rPr>
          <w:noProof/>
        </w:rPr>
        <w:t>225</w:t>
      </w:r>
      <w:r>
        <w:rPr>
          <w:noProof/>
        </w:rPr>
        <w:fldChar w:fldCharType="end"/>
      </w:r>
    </w:p>
    <w:p w14:paraId="2CEB4BA3" w14:textId="4CD68215" w:rsidR="000622A4" w:rsidRDefault="000622A4">
      <w:pPr>
        <w:pStyle w:val="TOC5"/>
        <w:rPr>
          <w:rFonts w:asciiTheme="minorHAnsi" w:eastAsiaTheme="minorEastAsia" w:hAnsiTheme="minorHAnsi" w:cstheme="minorBidi"/>
          <w:noProof/>
          <w:sz w:val="22"/>
          <w:szCs w:val="22"/>
          <w:lang w:eastAsia="en-GB"/>
        </w:rPr>
      </w:pPr>
      <w:r>
        <w:rPr>
          <w:noProof/>
          <w:lang w:eastAsia="zh-CN"/>
        </w:rPr>
        <w:t>8.2.6.4.2</w:t>
      </w:r>
      <w:r>
        <w:rPr>
          <w:rFonts w:asciiTheme="minorHAnsi" w:eastAsiaTheme="minorEastAsia" w:hAnsiTheme="minorHAnsi" w:cstheme="minorBidi"/>
          <w:noProof/>
          <w:sz w:val="22"/>
          <w:szCs w:val="22"/>
          <w:lang w:eastAsia="en-GB"/>
        </w:rPr>
        <w:tab/>
      </w:r>
      <w:r>
        <w:rPr>
          <w:noProof/>
          <w:lang w:eastAsia="zh-CN"/>
        </w:rPr>
        <w:t>QoS handling with QoS signalling procedure</w:t>
      </w:r>
      <w:r>
        <w:rPr>
          <w:noProof/>
        </w:rPr>
        <w:tab/>
      </w:r>
      <w:r>
        <w:rPr>
          <w:noProof/>
        </w:rPr>
        <w:fldChar w:fldCharType="begin" w:fldLock="1"/>
      </w:r>
      <w:r>
        <w:rPr>
          <w:noProof/>
        </w:rPr>
        <w:instrText xml:space="preserve"> PAGEREF _Toc138361183 \h </w:instrText>
      </w:r>
      <w:r>
        <w:rPr>
          <w:noProof/>
        </w:rPr>
      </w:r>
      <w:r>
        <w:rPr>
          <w:noProof/>
        </w:rPr>
        <w:fldChar w:fldCharType="separate"/>
      </w:r>
      <w:r>
        <w:rPr>
          <w:noProof/>
        </w:rPr>
        <w:t>225</w:t>
      </w:r>
      <w:r>
        <w:rPr>
          <w:noProof/>
        </w:rPr>
        <w:fldChar w:fldCharType="end"/>
      </w:r>
    </w:p>
    <w:p w14:paraId="59C16948" w14:textId="42A13D1F" w:rsidR="000622A4" w:rsidRDefault="000622A4">
      <w:pPr>
        <w:pStyle w:val="TOC3"/>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5G ProSe layer-3 UE-to-network relay with N3IWF support</w:t>
      </w:r>
      <w:r>
        <w:rPr>
          <w:noProof/>
        </w:rPr>
        <w:tab/>
      </w:r>
      <w:r>
        <w:rPr>
          <w:noProof/>
        </w:rPr>
        <w:fldChar w:fldCharType="begin" w:fldLock="1"/>
      </w:r>
      <w:r>
        <w:rPr>
          <w:noProof/>
        </w:rPr>
        <w:instrText xml:space="preserve"> PAGEREF _Toc138361184 \h </w:instrText>
      </w:r>
      <w:r>
        <w:rPr>
          <w:noProof/>
        </w:rPr>
      </w:r>
      <w:r>
        <w:rPr>
          <w:noProof/>
        </w:rPr>
        <w:fldChar w:fldCharType="separate"/>
      </w:r>
      <w:r>
        <w:rPr>
          <w:noProof/>
        </w:rPr>
        <w:t>225</w:t>
      </w:r>
      <w:r>
        <w:rPr>
          <w:noProof/>
        </w:rPr>
        <w:fldChar w:fldCharType="end"/>
      </w:r>
    </w:p>
    <w:p w14:paraId="6BF0CA6B" w14:textId="06D0AD4C" w:rsidR="000622A4" w:rsidRDefault="000622A4">
      <w:pPr>
        <w:pStyle w:val="TOC4"/>
        <w:rPr>
          <w:rFonts w:asciiTheme="minorHAnsi" w:eastAsiaTheme="minorEastAsia" w:hAnsiTheme="minorHAnsi" w:cstheme="minorBidi"/>
          <w:noProof/>
          <w:sz w:val="22"/>
          <w:szCs w:val="22"/>
          <w:lang w:eastAsia="en-GB"/>
        </w:rPr>
      </w:pPr>
      <w:r>
        <w:rPr>
          <w:noProof/>
          <w:lang w:eastAsia="zh-CN"/>
        </w:rPr>
        <w:t>8.2.7.1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_Toc138361185 \h </w:instrText>
      </w:r>
      <w:r>
        <w:rPr>
          <w:noProof/>
        </w:rPr>
      </w:r>
      <w:r>
        <w:rPr>
          <w:noProof/>
        </w:rPr>
        <w:fldChar w:fldCharType="separate"/>
      </w:r>
      <w:r>
        <w:rPr>
          <w:noProof/>
        </w:rPr>
        <w:t>225</w:t>
      </w:r>
      <w:r>
        <w:rPr>
          <w:noProof/>
        </w:rPr>
        <w:fldChar w:fldCharType="end"/>
      </w:r>
    </w:p>
    <w:p w14:paraId="0F924DDB" w14:textId="2B02211A" w:rsidR="000622A4" w:rsidRDefault="000622A4">
      <w:pPr>
        <w:pStyle w:val="TOC4"/>
        <w:rPr>
          <w:rFonts w:asciiTheme="minorHAnsi" w:eastAsiaTheme="minorEastAsia" w:hAnsiTheme="minorHAnsi" w:cstheme="minorBidi"/>
          <w:noProof/>
          <w:sz w:val="22"/>
          <w:szCs w:val="22"/>
          <w:lang w:eastAsia="en-GB"/>
        </w:rPr>
      </w:pPr>
      <w:r>
        <w:rPr>
          <w:noProof/>
          <w:lang w:eastAsia="zh-CN"/>
        </w:rPr>
        <w:t>8.2.7.2</w:t>
      </w:r>
      <w:r>
        <w:rPr>
          <w:rFonts w:asciiTheme="minorHAnsi" w:eastAsiaTheme="minorEastAsia" w:hAnsiTheme="minorHAnsi" w:cstheme="minorBidi"/>
          <w:noProof/>
          <w:sz w:val="22"/>
          <w:szCs w:val="22"/>
          <w:lang w:eastAsia="en-GB"/>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_Toc138361186 \h </w:instrText>
      </w:r>
      <w:r>
        <w:rPr>
          <w:noProof/>
        </w:rPr>
      </w:r>
      <w:r>
        <w:rPr>
          <w:noProof/>
        </w:rPr>
        <w:fldChar w:fldCharType="separate"/>
      </w:r>
      <w:r>
        <w:rPr>
          <w:noProof/>
        </w:rPr>
        <w:t>226</w:t>
      </w:r>
      <w:r>
        <w:rPr>
          <w:noProof/>
        </w:rPr>
        <w:fldChar w:fldCharType="end"/>
      </w:r>
    </w:p>
    <w:p w14:paraId="7AC17C15" w14:textId="632BCB31" w:rsidR="000622A4" w:rsidRDefault="000622A4">
      <w:pPr>
        <w:pStyle w:val="TOC4"/>
        <w:rPr>
          <w:rFonts w:asciiTheme="minorHAnsi" w:eastAsiaTheme="minorEastAsia" w:hAnsiTheme="minorHAnsi" w:cstheme="minorBidi"/>
          <w:noProof/>
          <w:sz w:val="22"/>
          <w:szCs w:val="22"/>
          <w:lang w:eastAsia="en-GB"/>
        </w:rPr>
      </w:pPr>
      <w:r>
        <w:rPr>
          <w:noProof/>
          <w:lang w:eastAsia="zh-CN"/>
        </w:rPr>
        <w:t>8.2.7.3</w:t>
      </w:r>
      <w:r>
        <w:rPr>
          <w:rFonts w:asciiTheme="minorHAnsi" w:eastAsiaTheme="minorEastAsia" w:hAnsiTheme="minorHAnsi" w:cstheme="minorBidi"/>
          <w:noProof/>
          <w:sz w:val="22"/>
          <w:szCs w:val="22"/>
          <w:lang w:eastAsia="en-GB"/>
        </w:rPr>
        <w:tab/>
      </w:r>
      <w:r>
        <w:rPr>
          <w:noProof/>
          <w:lang w:eastAsia="zh-CN"/>
        </w:rPr>
        <w:t>N3IWF selection for 5G ProSe layer-3 remote UE</w:t>
      </w:r>
      <w:r>
        <w:rPr>
          <w:noProof/>
        </w:rPr>
        <w:tab/>
      </w:r>
      <w:r>
        <w:rPr>
          <w:noProof/>
        </w:rPr>
        <w:fldChar w:fldCharType="begin" w:fldLock="1"/>
      </w:r>
      <w:r>
        <w:rPr>
          <w:noProof/>
        </w:rPr>
        <w:instrText xml:space="preserve"> PAGEREF _Toc138361187 \h </w:instrText>
      </w:r>
      <w:r>
        <w:rPr>
          <w:noProof/>
        </w:rPr>
      </w:r>
      <w:r>
        <w:rPr>
          <w:noProof/>
        </w:rPr>
        <w:fldChar w:fldCharType="separate"/>
      </w:r>
      <w:r>
        <w:rPr>
          <w:noProof/>
        </w:rPr>
        <w:t>226</w:t>
      </w:r>
      <w:r>
        <w:rPr>
          <w:noProof/>
        </w:rPr>
        <w:fldChar w:fldCharType="end"/>
      </w:r>
    </w:p>
    <w:p w14:paraId="6BC2344D" w14:textId="47045C00" w:rsidR="000622A4" w:rsidRDefault="000622A4">
      <w:pPr>
        <w:pStyle w:val="TOC3"/>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_Toc138361188 \h </w:instrText>
      </w:r>
      <w:r>
        <w:rPr>
          <w:noProof/>
        </w:rPr>
      </w:r>
      <w:r>
        <w:rPr>
          <w:noProof/>
        </w:rPr>
        <w:fldChar w:fldCharType="separate"/>
      </w:r>
      <w:r>
        <w:rPr>
          <w:noProof/>
        </w:rPr>
        <w:t>227</w:t>
      </w:r>
      <w:r>
        <w:rPr>
          <w:noProof/>
        </w:rPr>
        <w:fldChar w:fldCharType="end"/>
      </w:r>
    </w:p>
    <w:p w14:paraId="145D65C9" w14:textId="458BD45B" w:rsidR="000622A4" w:rsidRDefault="000622A4">
      <w:pPr>
        <w:pStyle w:val="TOC4"/>
        <w:rPr>
          <w:rFonts w:asciiTheme="minorHAnsi" w:eastAsiaTheme="minorEastAsia" w:hAnsiTheme="minorHAnsi" w:cstheme="minorBidi"/>
          <w:noProof/>
          <w:sz w:val="22"/>
          <w:szCs w:val="22"/>
          <w:lang w:eastAsia="en-GB"/>
        </w:rPr>
      </w:pPr>
      <w:r>
        <w:rPr>
          <w:noProof/>
          <w:lang w:eastAsia="zh-CN"/>
        </w:rPr>
        <w:t>8.2.8.1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_Toc138361189 \h </w:instrText>
      </w:r>
      <w:r>
        <w:rPr>
          <w:noProof/>
        </w:rPr>
      </w:r>
      <w:r>
        <w:rPr>
          <w:noProof/>
        </w:rPr>
        <w:fldChar w:fldCharType="separate"/>
      </w:r>
      <w:r>
        <w:rPr>
          <w:noProof/>
        </w:rPr>
        <w:t>227</w:t>
      </w:r>
      <w:r>
        <w:rPr>
          <w:noProof/>
        </w:rPr>
        <w:fldChar w:fldCharType="end"/>
      </w:r>
    </w:p>
    <w:p w14:paraId="5E169494" w14:textId="384E03C8" w:rsidR="000622A4" w:rsidRDefault="000622A4">
      <w:pPr>
        <w:pStyle w:val="TOC4"/>
        <w:rPr>
          <w:rFonts w:asciiTheme="minorHAnsi" w:eastAsiaTheme="minorEastAsia" w:hAnsiTheme="minorHAnsi" w:cstheme="minorBidi"/>
          <w:noProof/>
          <w:sz w:val="22"/>
          <w:szCs w:val="22"/>
          <w:lang w:eastAsia="en-GB"/>
        </w:rPr>
      </w:pPr>
      <w:r>
        <w:rPr>
          <w:noProof/>
          <w:lang w:eastAsia="zh-CN"/>
        </w:rPr>
        <w:t>8.2.8.2</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_Toc138361190 \h </w:instrText>
      </w:r>
      <w:r>
        <w:rPr>
          <w:noProof/>
        </w:rPr>
      </w:r>
      <w:r>
        <w:rPr>
          <w:noProof/>
        </w:rPr>
        <w:fldChar w:fldCharType="separate"/>
      </w:r>
      <w:r>
        <w:rPr>
          <w:noProof/>
        </w:rPr>
        <w:t>227</w:t>
      </w:r>
      <w:r>
        <w:rPr>
          <w:noProof/>
        </w:rPr>
        <w:fldChar w:fldCharType="end"/>
      </w:r>
    </w:p>
    <w:p w14:paraId="234ED353" w14:textId="25BD3D18" w:rsidR="000622A4" w:rsidRDefault="000622A4">
      <w:pPr>
        <w:pStyle w:val="TOC4"/>
        <w:rPr>
          <w:rFonts w:asciiTheme="minorHAnsi" w:eastAsiaTheme="minorEastAsia" w:hAnsiTheme="minorHAnsi" w:cstheme="minorBidi"/>
          <w:noProof/>
          <w:sz w:val="22"/>
          <w:szCs w:val="22"/>
          <w:lang w:eastAsia="en-GB"/>
        </w:rPr>
      </w:pPr>
      <w:r>
        <w:rPr>
          <w:noProof/>
          <w:lang w:eastAsia="zh-CN"/>
        </w:rPr>
        <w:t>8.2.8.3</w:t>
      </w:r>
      <w:r>
        <w:rPr>
          <w:rFonts w:asciiTheme="minorHAnsi" w:eastAsiaTheme="minorEastAsia" w:hAnsiTheme="minorHAnsi" w:cstheme="minorBidi"/>
          <w:noProof/>
          <w:sz w:val="22"/>
          <w:szCs w:val="22"/>
          <w:lang w:eastAsia="en-GB"/>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_Toc138361191 \h </w:instrText>
      </w:r>
      <w:r>
        <w:rPr>
          <w:noProof/>
        </w:rPr>
      </w:r>
      <w:r>
        <w:rPr>
          <w:noProof/>
        </w:rPr>
        <w:fldChar w:fldCharType="separate"/>
      </w:r>
      <w:r>
        <w:rPr>
          <w:noProof/>
        </w:rPr>
        <w:t>228</w:t>
      </w:r>
      <w:r>
        <w:rPr>
          <w:noProof/>
        </w:rPr>
        <w:fldChar w:fldCharType="end"/>
      </w:r>
    </w:p>
    <w:p w14:paraId="220DDDA9" w14:textId="518378AE" w:rsidR="000622A4" w:rsidRDefault="000622A4">
      <w:pPr>
        <w:pStyle w:val="TOC4"/>
        <w:rPr>
          <w:rFonts w:asciiTheme="minorHAnsi" w:eastAsiaTheme="minorEastAsia" w:hAnsiTheme="minorHAnsi" w:cstheme="minorBidi"/>
          <w:noProof/>
          <w:sz w:val="22"/>
          <w:szCs w:val="22"/>
          <w:lang w:eastAsia="en-GB"/>
        </w:rPr>
      </w:pPr>
      <w:r>
        <w:rPr>
          <w:noProof/>
          <w:lang w:eastAsia="zh-CN"/>
        </w:rPr>
        <w:t>8.2.8.4</w:t>
      </w:r>
      <w:r>
        <w:rPr>
          <w:rFonts w:asciiTheme="minorHAnsi" w:eastAsiaTheme="minorEastAsia" w:hAnsiTheme="minorHAnsi" w:cstheme="minorBidi"/>
          <w:noProof/>
          <w:sz w:val="22"/>
          <w:szCs w:val="22"/>
          <w:lang w:eastAsia="en-GB"/>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_Toc138361192 \h </w:instrText>
      </w:r>
      <w:r>
        <w:rPr>
          <w:noProof/>
        </w:rPr>
      </w:r>
      <w:r>
        <w:rPr>
          <w:noProof/>
        </w:rPr>
        <w:fldChar w:fldCharType="separate"/>
      </w:r>
      <w:r>
        <w:rPr>
          <w:noProof/>
        </w:rPr>
        <w:t>228</w:t>
      </w:r>
      <w:r>
        <w:rPr>
          <w:noProof/>
        </w:rPr>
        <w:fldChar w:fldCharType="end"/>
      </w:r>
    </w:p>
    <w:p w14:paraId="08FD7351" w14:textId="585C53B3" w:rsidR="000622A4" w:rsidRDefault="000622A4">
      <w:pPr>
        <w:pStyle w:val="TOC4"/>
        <w:rPr>
          <w:rFonts w:asciiTheme="minorHAnsi" w:eastAsiaTheme="minorEastAsia" w:hAnsiTheme="minorHAnsi" w:cstheme="minorBidi"/>
          <w:noProof/>
          <w:sz w:val="22"/>
          <w:szCs w:val="22"/>
          <w:lang w:eastAsia="en-GB"/>
        </w:rPr>
      </w:pPr>
      <w:r>
        <w:rPr>
          <w:noProof/>
          <w:lang w:eastAsia="zh-CN"/>
        </w:rPr>
        <w:t>8.2.8.5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_Toc138361193 \h </w:instrText>
      </w:r>
      <w:r>
        <w:rPr>
          <w:noProof/>
        </w:rPr>
      </w:r>
      <w:r>
        <w:rPr>
          <w:noProof/>
        </w:rPr>
        <w:fldChar w:fldCharType="separate"/>
      </w:r>
      <w:r>
        <w:rPr>
          <w:noProof/>
        </w:rPr>
        <w:t>228</w:t>
      </w:r>
      <w:r>
        <w:rPr>
          <w:noProof/>
        </w:rPr>
        <w:fldChar w:fldCharType="end"/>
      </w:r>
    </w:p>
    <w:p w14:paraId="7E3D9282" w14:textId="4C4CB030" w:rsidR="000622A4" w:rsidRDefault="000622A4">
      <w:pPr>
        <w:pStyle w:val="TOC5"/>
        <w:rPr>
          <w:rFonts w:asciiTheme="minorHAnsi" w:eastAsiaTheme="minorEastAsia" w:hAnsiTheme="minorHAnsi" w:cstheme="minorBidi"/>
          <w:noProof/>
          <w:sz w:val="22"/>
          <w:szCs w:val="22"/>
          <w:lang w:eastAsia="en-GB"/>
        </w:rPr>
      </w:pPr>
      <w:r>
        <w:rPr>
          <w:noProof/>
          <w:lang w:eastAsia="zh-CN"/>
        </w:rPr>
        <w:t>8.2.8</w:t>
      </w:r>
      <w:r>
        <w:rPr>
          <w:noProof/>
        </w:rPr>
        <w:t>.5.1</w:t>
      </w:r>
      <w:r>
        <w:rPr>
          <w:rFonts w:asciiTheme="minorHAnsi" w:eastAsiaTheme="minorEastAsia" w:hAnsiTheme="minorHAnsi" w:cstheme="minorBidi"/>
          <w:noProof/>
          <w:sz w:val="22"/>
          <w:szCs w:val="22"/>
          <w:lang w:eastAsia="en-GB"/>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_Toc138361194 \h </w:instrText>
      </w:r>
      <w:r>
        <w:rPr>
          <w:noProof/>
        </w:rPr>
      </w:r>
      <w:r>
        <w:rPr>
          <w:noProof/>
        </w:rPr>
        <w:fldChar w:fldCharType="separate"/>
      </w:r>
      <w:r>
        <w:rPr>
          <w:noProof/>
        </w:rPr>
        <w:t>228</w:t>
      </w:r>
      <w:r>
        <w:rPr>
          <w:noProof/>
        </w:rPr>
        <w:fldChar w:fldCharType="end"/>
      </w:r>
    </w:p>
    <w:p w14:paraId="1B2A8C40" w14:textId="2AA50994" w:rsidR="000622A4" w:rsidRDefault="000622A4">
      <w:pPr>
        <w:pStyle w:val="TOC3"/>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5G ProSe AA message reliable transport procedure</w:t>
      </w:r>
      <w:r>
        <w:rPr>
          <w:noProof/>
        </w:rPr>
        <w:tab/>
      </w:r>
      <w:r>
        <w:rPr>
          <w:noProof/>
        </w:rPr>
        <w:fldChar w:fldCharType="begin" w:fldLock="1"/>
      </w:r>
      <w:r>
        <w:rPr>
          <w:noProof/>
        </w:rPr>
        <w:instrText xml:space="preserve"> PAGEREF _Toc138361195 \h </w:instrText>
      </w:r>
      <w:r>
        <w:rPr>
          <w:noProof/>
        </w:rPr>
      </w:r>
      <w:r>
        <w:rPr>
          <w:noProof/>
        </w:rPr>
        <w:fldChar w:fldCharType="separate"/>
      </w:r>
      <w:r>
        <w:rPr>
          <w:noProof/>
        </w:rPr>
        <w:t>228</w:t>
      </w:r>
      <w:r>
        <w:rPr>
          <w:noProof/>
        </w:rPr>
        <w:fldChar w:fldCharType="end"/>
      </w:r>
    </w:p>
    <w:p w14:paraId="4A533304" w14:textId="1B4A1F4A" w:rsidR="000622A4" w:rsidRDefault="000622A4">
      <w:pPr>
        <w:pStyle w:val="TOC4"/>
        <w:rPr>
          <w:rFonts w:asciiTheme="minorHAnsi" w:eastAsiaTheme="minorEastAsia" w:hAnsiTheme="minorHAnsi" w:cstheme="minorBidi"/>
          <w:noProof/>
          <w:sz w:val="22"/>
          <w:szCs w:val="22"/>
          <w:lang w:eastAsia="en-GB"/>
        </w:rPr>
      </w:pPr>
      <w:r>
        <w:rPr>
          <w:noProof/>
        </w:rPr>
        <w:t>8.2.9.1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_Toc138361196 \h </w:instrText>
      </w:r>
      <w:r>
        <w:rPr>
          <w:noProof/>
        </w:rPr>
      </w:r>
      <w:r>
        <w:rPr>
          <w:noProof/>
        </w:rPr>
        <w:fldChar w:fldCharType="separate"/>
      </w:r>
      <w:r>
        <w:rPr>
          <w:noProof/>
        </w:rPr>
        <w:t>228</w:t>
      </w:r>
      <w:r>
        <w:rPr>
          <w:noProof/>
        </w:rPr>
        <w:fldChar w:fldCharType="end"/>
      </w:r>
    </w:p>
    <w:p w14:paraId="74D8EA08" w14:textId="5A715DA8" w:rsidR="000622A4" w:rsidRDefault="000622A4">
      <w:pPr>
        <w:pStyle w:val="TOC4"/>
        <w:rPr>
          <w:rFonts w:asciiTheme="minorHAnsi" w:eastAsiaTheme="minorEastAsia" w:hAnsiTheme="minorHAnsi" w:cstheme="minorBidi"/>
          <w:noProof/>
          <w:sz w:val="22"/>
          <w:szCs w:val="22"/>
          <w:lang w:eastAsia="en-GB"/>
        </w:rPr>
      </w:pPr>
      <w:r>
        <w:rPr>
          <w:noProof/>
        </w:rPr>
        <w:t>8.2.9.2</w:t>
      </w:r>
      <w:r>
        <w:rPr>
          <w:rFonts w:asciiTheme="minorHAnsi" w:eastAsiaTheme="minorEastAsia" w:hAnsiTheme="minorHAnsi" w:cstheme="minorBidi"/>
          <w:noProof/>
          <w:sz w:val="22"/>
          <w:szCs w:val="22"/>
          <w:lang w:eastAsia="en-GB"/>
        </w:rPr>
        <w:tab/>
      </w:r>
      <w:r>
        <w:rPr>
          <w:noProof/>
        </w:rPr>
        <w:t>5G ProSe AA message reliable transport procedure initiation</w:t>
      </w:r>
      <w:r>
        <w:rPr>
          <w:noProof/>
        </w:rPr>
        <w:tab/>
      </w:r>
      <w:r>
        <w:rPr>
          <w:noProof/>
        </w:rPr>
        <w:fldChar w:fldCharType="begin" w:fldLock="1"/>
      </w:r>
      <w:r>
        <w:rPr>
          <w:noProof/>
        </w:rPr>
        <w:instrText xml:space="preserve"> PAGEREF _Toc138361197 \h </w:instrText>
      </w:r>
      <w:r>
        <w:rPr>
          <w:noProof/>
        </w:rPr>
      </w:r>
      <w:r>
        <w:rPr>
          <w:noProof/>
        </w:rPr>
        <w:fldChar w:fldCharType="separate"/>
      </w:r>
      <w:r>
        <w:rPr>
          <w:noProof/>
        </w:rPr>
        <w:t>228</w:t>
      </w:r>
      <w:r>
        <w:rPr>
          <w:noProof/>
        </w:rPr>
        <w:fldChar w:fldCharType="end"/>
      </w:r>
    </w:p>
    <w:p w14:paraId="40971CFB" w14:textId="7F844EA7" w:rsidR="000622A4" w:rsidRDefault="000622A4">
      <w:pPr>
        <w:pStyle w:val="TOC4"/>
        <w:rPr>
          <w:rFonts w:asciiTheme="minorHAnsi" w:eastAsiaTheme="minorEastAsia" w:hAnsiTheme="minorHAnsi" w:cstheme="minorBidi"/>
          <w:noProof/>
          <w:sz w:val="22"/>
          <w:szCs w:val="22"/>
          <w:lang w:eastAsia="en-GB"/>
        </w:rPr>
      </w:pPr>
      <w:r>
        <w:rPr>
          <w:noProof/>
        </w:rPr>
        <w:t>8.2.9.3</w:t>
      </w:r>
      <w:r>
        <w:rPr>
          <w:rFonts w:asciiTheme="minorHAnsi" w:eastAsiaTheme="minorEastAsia" w:hAnsiTheme="minorHAnsi" w:cstheme="minorBidi"/>
          <w:noProof/>
          <w:sz w:val="22"/>
          <w:szCs w:val="22"/>
          <w:lang w:eastAsia="en-GB"/>
        </w:rPr>
        <w:tab/>
      </w:r>
      <w:r>
        <w:rPr>
          <w:noProof/>
        </w:rPr>
        <w:t>5G ProSe AA message reliable transport procedure accepted by the target UE</w:t>
      </w:r>
      <w:r>
        <w:rPr>
          <w:noProof/>
        </w:rPr>
        <w:tab/>
      </w:r>
      <w:r>
        <w:rPr>
          <w:noProof/>
        </w:rPr>
        <w:fldChar w:fldCharType="begin" w:fldLock="1"/>
      </w:r>
      <w:r>
        <w:rPr>
          <w:noProof/>
        </w:rPr>
        <w:instrText xml:space="preserve"> PAGEREF _Toc138361198 \h </w:instrText>
      </w:r>
      <w:r>
        <w:rPr>
          <w:noProof/>
        </w:rPr>
      </w:r>
      <w:r>
        <w:rPr>
          <w:noProof/>
        </w:rPr>
        <w:fldChar w:fldCharType="separate"/>
      </w:r>
      <w:r>
        <w:rPr>
          <w:noProof/>
        </w:rPr>
        <w:t>229</w:t>
      </w:r>
      <w:r>
        <w:rPr>
          <w:noProof/>
        </w:rPr>
        <w:fldChar w:fldCharType="end"/>
      </w:r>
    </w:p>
    <w:p w14:paraId="003FAE91" w14:textId="10BCC15C" w:rsidR="000622A4" w:rsidRDefault="000622A4">
      <w:pPr>
        <w:pStyle w:val="TOC4"/>
        <w:rPr>
          <w:rFonts w:asciiTheme="minorHAnsi" w:eastAsiaTheme="minorEastAsia" w:hAnsiTheme="minorHAnsi" w:cstheme="minorBidi"/>
          <w:noProof/>
          <w:sz w:val="22"/>
          <w:szCs w:val="22"/>
          <w:lang w:eastAsia="en-GB"/>
        </w:rPr>
      </w:pPr>
      <w:r>
        <w:rPr>
          <w:noProof/>
        </w:rPr>
        <w:t>8.2.9.4</w:t>
      </w:r>
      <w:r>
        <w:rPr>
          <w:rFonts w:asciiTheme="minorHAnsi" w:eastAsiaTheme="minorEastAsia" w:hAnsiTheme="minorHAnsi" w:cstheme="minorBidi"/>
          <w:noProof/>
          <w:sz w:val="22"/>
          <w:szCs w:val="22"/>
          <w:lang w:eastAsia="en-GB"/>
        </w:rPr>
        <w:tab/>
      </w:r>
      <w:r>
        <w:rPr>
          <w:noProof/>
        </w:rPr>
        <w:t>5G ProSe AA message reliable transport procedure completion by the initiating UE</w:t>
      </w:r>
      <w:r>
        <w:rPr>
          <w:noProof/>
        </w:rPr>
        <w:tab/>
      </w:r>
      <w:r>
        <w:rPr>
          <w:noProof/>
        </w:rPr>
        <w:fldChar w:fldCharType="begin" w:fldLock="1"/>
      </w:r>
      <w:r>
        <w:rPr>
          <w:noProof/>
        </w:rPr>
        <w:instrText xml:space="preserve"> PAGEREF _Toc138361199 \h </w:instrText>
      </w:r>
      <w:r>
        <w:rPr>
          <w:noProof/>
        </w:rPr>
      </w:r>
      <w:r>
        <w:rPr>
          <w:noProof/>
        </w:rPr>
        <w:fldChar w:fldCharType="separate"/>
      </w:r>
      <w:r>
        <w:rPr>
          <w:noProof/>
        </w:rPr>
        <w:t>229</w:t>
      </w:r>
      <w:r>
        <w:rPr>
          <w:noProof/>
        </w:rPr>
        <w:fldChar w:fldCharType="end"/>
      </w:r>
    </w:p>
    <w:p w14:paraId="26189AF0" w14:textId="05A8535F" w:rsidR="000622A4" w:rsidRDefault="000622A4">
      <w:pPr>
        <w:pStyle w:val="TOC4"/>
        <w:rPr>
          <w:rFonts w:asciiTheme="minorHAnsi" w:eastAsiaTheme="minorEastAsia" w:hAnsiTheme="minorHAnsi" w:cstheme="minorBidi"/>
          <w:noProof/>
          <w:sz w:val="22"/>
          <w:szCs w:val="22"/>
          <w:lang w:eastAsia="en-GB"/>
        </w:rPr>
      </w:pPr>
      <w:r>
        <w:rPr>
          <w:noProof/>
        </w:rPr>
        <w:t>8.2.9.5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_Toc138361200 \h </w:instrText>
      </w:r>
      <w:r>
        <w:rPr>
          <w:noProof/>
        </w:rPr>
      </w:r>
      <w:r>
        <w:rPr>
          <w:noProof/>
        </w:rPr>
        <w:fldChar w:fldCharType="separate"/>
      </w:r>
      <w:r>
        <w:rPr>
          <w:noProof/>
        </w:rPr>
        <w:t>229</w:t>
      </w:r>
      <w:r>
        <w:rPr>
          <w:noProof/>
        </w:rPr>
        <w:fldChar w:fldCharType="end"/>
      </w:r>
    </w:p>
    <w:p w14:paraId="18FCADC0" w14:textId="4B2BF400" w:rsidR="000622A4" w:rsidRDefault="000622A4">
      <w:pPr>
        <w:pStyle w:val="TOC5"/>
        <w:rPr>
          <w:rFonts w:asciiTheme="minorHAnsi" w:eastAsiaTheme="minorEastAsia" w:hAnsiTheme="minorHAnsi" w:cstheme="minorBidi"/>
          <w:noProof/>
          <w:sz w:val="22"/>
          <w:szCs w:val="22"/>
          <w:lang w:eastAsia="en-GB"/>
        </w:rPr>
      </w:pPr>
      <w:r>
        <w:rPr>
          <w:noProof/>
          <w:lang w:eastAsia="zh-CN"/>
        </w:rPr>
        <w:t>8.2.9.5.1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_Toc138361201 \h </w:instrText>
      </w:r>
      <w:r>
        <w:rPr>
          <w:noProof/>
        </w:rPr>
      </w:r>
      <w:r>
        <w:rPr>
          <w:noProof/>
        </w:rPr>
        <w:fldChar w:fldCharType="separate"/>
      </w:r>
      <w:r>
        <w:rPr>
          <w:noProof/>
        </w:rPr>
        <w:t>229</w:t>
      </w:r>
      <w:r>
        <w:rPr>
          <w:noProof/>
        </w:rPr>
        <w:fldChar w:fldCharType="end"/>
      </w:r>
    </w:p>
    <w:p w14:paraId="30A26855" w14:textId="566E9833" w:rsidR="000622A4" w:rsidRDefault="000622A4">
      <w:pPr>
        <w:pStyle w:val="TOC3"/>
        <w:rPr>
          <w:rFonts w:asciiTheme="minorHAnsi" w:eastAsiaTheme="minorEastAsia" w:hAnsiTheme="minorHAnsi" w:cstheme="minorBidi"/>
          <w:noProof/>
          <w:sz w:val="22"/>
          <w:szCs w:val="22"/>
          <w:lang w:eastAsia="en-GB"/>
        </w:rPr>
      </w:pPr>
      <w:r>
        <w:rPr>
          <w:noProof/>
        </w:rPr>
        <w:t>8.2.10</w:t>
      </w:r>
      <w:r>
        <w:rPr>
          <w:rFonts w:asciiTheme="minorHAnsi" w:eastAsiaTheme="minorEastAsia" w:hAnsiTheme="minorHAnsi" w:cstheme="minorBidi"/>
          <w:noProof/>
          <w:sz w:val="22"/>
          <w:szCs w:val="22"/>
          <w:lang w:eastAsia="en-GB"/>
        </w:rPr>
        <w:tab/>
      </w:r>
      <w:r>
        <w:rPr>
          <w:noProof/>
        </w:rPr>
        <w:t>5G ProSe security procedures over PC8 interface</w:t>
      </w:r>
      <w:r>
        <w:rPr>
          <w:noProof/>
        </w:rPr>
        <w:tab/>
      </w:r>
      <w:r>
        <w:rPr>
          <w:noProof/>
        </w:rPr>
        <w:fldChar w:fldCharType="begin" w:fldLock="1"/>
      </w:r>
      <w:r>
        <w:rPr>
          <w:noProof/>
        </w:rPr>
        <w:instrText xml:space="preserve"> PAGEREF _Toc138361202 \h </w:instrText>
      </w:r>
      <w:r>
        <w:rPr>
          <w:noProof/>
        </w:rPr>
      </w:r>
      <w:r>
        <w:rPr>
          <w:noProof/>
        </w:rPr>
        <w:fldChar w:fldCharType="separate"/>
      </w:r>
      <w:r>
        <w:rPr>
          <w:noProof/>
        </w:rPr>
        <w:t>230</w:t>
      </w:r>
      <w:r>
        <w:rPr>
          <w:noProof/>
        </w:rPr>
        <w:fldChar w:fldCharType="end"/>
      </w:r>
    </w:p>
    <w:p w14:paraId="61894697" w14:textId="5465113F" w:rsidR="000622A4" w:rsidRDefault="000622A4">
      <w:pPr>
        <w:pStyle w:val="TOC4"/>
        <w:rPr>
          <w:rFonts w:asciiTheme="minorHAnsi" w:eastAsiaTheme="minorEastAsia" w:hAnsiTheme="minorHAnsi" w:cstheme="minorBidi"/>
          <w:noProof/>
          <w:sz w:val="22"/>
          <w:szCs w:val="22"/>
          <w:lang w:eastAsia="en-GB"/>
        </w:rPr>
      </w:pPr>
      <w:r>
        <w:rPr>
          <w:noProof/>
        </w:rPr>
        <w:t>8.2.10.1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_Toc138361203 \h </w:instrText>
      </w:r>
      <w:r>
        <w:rPr>
          <w:noProof/>
        </w:rPr>
      </w:r>
      <w:r>
        <w:rPr>
          <w:noProof/>
        </w:rPr>
        <w:fldChar w:fldCharType="separate"/>
      </w:r>
      <w:r>
        <w:rPr>
          <w:noProof/>
        </w:rPr>
        <w:t>230</w:t>
      </w:r>
      <w:r>
        <w:rPr>
          <w:noProof/>
        </w:rPr>
        <w:fldChar w:fldCharType="end"/>
      </w:r>
    </w:p>
    <w:p w14:paraId="6A65F428" w14:textId="5381531D" w:rsidR="000622A4" w:rsidRDefault="000622A4">
      <w:pPr>
        <w:pStyle w:val="TOC5"/>
        <w:rPr>
          <w:rFonts w:asciiTheme="minorHAnsi" w:eastAsiaTheme="minorEastAsia" w:hAnsiTheme="minorHAnsi" w:cstheme="minorBidi"/>
          <w:noProof/>
          <w:sz w:val="22"/>
          <w:szCs w:val="22"/>
          <w:lang w:eastAsia="en-GB"/>
        </w:rPr>
      </w:pPr>
      <w:r>
        <w:rPr>
          <w:noProof/>
        </w:rPr>
        <w:t>8.2.10.1.1</w:t>
      </w:r>
      <w:r>
        <w:rPr>
          <w:rFonts w:asciiTheme="minorHAnsi" w:eastAsiaTheme="minorEastAsia" w:hAnsiTheme="minorHAnsi" w:cstheme="minorBidi"/>
          <w:noProof/>
          <w:sz w:val="22"/>
          <w:szCs w:val="22"/>
          <w:lang w:eastAsia="en-GB"/>
        </w:rPr>
        <w:tab/>
      </w:r>
      <w:r>
        <w:rPr>
          <w:noProof/>
        </w:rPr>
        <w:t>Transport protocol for PC8 messages</w:t>
      </w:r>
      <w:r>
        <w:rPr>
          <w:noProof/>
        </w:rPr>
        <w:tab/>
      </w:r>
      <w:r>
        <w:rPr>
          <w:noProof/>
        </w:rPr>
        <w:fldChar w:fldCharType="begin" w:fldLock="1"/>
      </w:r>
      <w:r>
        <w:rPr>
          <w:noProof/>
        </w:rPr>
        <w:instrText xml:space="preserve"> PAGEREF _Toc138361204 \h </w:instrText>
      </w:r>
      <w:r>
        <w:rPr>
          <w:noProof/>
        </w:rPr>
      </w:r>
      <w:r>
        <w:rPr>
          <w:noProof/>
        </w:rPr>
        <w:fldChar w:fldCharType="separate"/>
      </w:r>
      <w:r>
        <w:rPr>
          <w:noProof/>
        </w:rPr>
        <w:t>230</w:t>
      </w:r>
      <w:r>
        <w:rPr>
          <w:noProof/>
        </w:rPr>
        <w:fldChar w:fldCharType="end"/>
      </w:r>
    </w:p>
    <w:p w14:paraId="6454928C" w14:textId="6895843A" w:rsidR="000622A4" w:rsidRDefault="000622A4">
      <w:pPr>
        <w:pStyle w:val="TOC5"/>
        <w:rPr>
          <w:rFonts w:asciiTheme="minorHAnsi" w:eastAsiaTheme="minorEastAsia" w:hAnsiTheme="minorHAnsi" w:cstheme="minorBidi"/>
          <w:noProof/>
          <w:sz w:val="22"/>
          <w:szCs w:val="22"/>
          <w:lang w:eastAsia="en-GB"/>
        </w:rPr>
      </w:pPr>
      <w:r>
        <w:rPr>
          <w:noProof/>
        </w:rPr>
        <w:t>8.2.10.1.2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_Toc138361205 \h </w:instrText>
      </w:r>
      <w:r>
        <w:rPr>
          <w:noProof/>
        </w:rPr>
      </w:r>
      <w:r>
        <w:rPr>
          <w:noProof/>
        </w:rPr>
        <w:fldChar w:fldCharType="separate"/>
      </w:r>
      <w:r>
        <w:rPr>
          <w:noProof/>
        </w:rPr>
        <w:t>230</w:t>
      </w:r>
      <w:r>
        <w:rPr>
          <w:noProof/>
        </w:rPr>
        <w:fldChar w:fldCharType="end"/>
      </w:r>
    </w:p>
    <w:p w14:paraId="1B86F3E8" w14:textId="5B808A84" w:rsidR="000622A4" w:rsidRDefault="000622A4">
      <w:pPr>
        <w:pStyle w:val="TOC6"/>
        <w:rPr>
          <w:rFonts w:asciiTheme="minorHAnsi" w:eastAsiaTheme="minorEastAsia" w:hAnsiTheme="minorHAnsi" w:cstheme="minorBidi"/>
          <w:noProof/>
          <w:sz w:val="22"/>
          <w:szCs w:val="22"/>
          <w:lang w:eastAsia="en-GB"/>
        </w:rPr>
      </w:pPr>
      <w:r>
        <w:rPr>
          <w:noProof/>
        </w:rPr>
        <w:t>8.2.10.1.2.1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_Toc138361206 \h </w:instrText>
      </w:r>
      <w:r>
        <w:rPr>
          <w:noProof/>
        </w:rPr>
      </w:r>
      <w:r>
        <w:rPr>
          <w:noProof/>
        </w:rPr>
        <w:fldChar w:fldCharType="separate"/>
      </w:r>
      <w:r>
        <w:rPr>
          <w:noProof/>
        </w:rPr>
        <w:t>230</w:t>
      </w:r>
      <w:r>
        <w:rPr>
          <w:noProof/>
        </w:rPr>
        <w:fldChar w:fldCharType="end"/>
      </w:r>
    </w:p>
    <w:p w14:paraId="2347C61A" w14:textId="002753BB" w:rsidR="000622A4" w:rsidRDefault="000622A4">
      <w:pPr>
        <w:pStyle w:val="TOC6"/>
        <w:rPr>
          <w:rFonts w:asciiTheme="minorHAnsi" w:eastAsiaTheme="minorEastAsia" w:hAnsiTheme="minorHAnsi" w:cstheme="minorBidi"/>
          <w:noProof/>
          <w:sz w:val="22"/>
          <w:szCs w:val="22"/>
          <w:lang w:eastAsia="en-GB"/>
        </w:rPr>
      </w:pPr>
      <w:r>
        <w:rPr>
          <w:noProof/>
        </w:rPr>
        <w:lastRenderedPageBreak/>
        <w:t>8.2.10.1.2.2</w:t>
      </w:r>
      <w:r>
        <w:rPr>
          <w:rFonts w:asciiTheme="minorHAnsi" w:eastAsiaTheme="minorEastAsia" w:hAnsiTheme="minorHAnsi" w:cstheme="minorBidi"/>
          <w:noProof/>
          <w:sz w:val="22"/>
          <w:szCs w:val="22"/>
          <w:lang w:eastAsia="en-GB"/>
        </w:rPr>
        <w:tab/>
      </w:r>
      <w:r>
        <w:rPr>
          <w:noProof/>
        </w:rPr>
        <w:t>5G PKMF discovery</w:t>
      </w:r>
      <w:r>
        <w:rPr>
          <w:noProof/>
        </w:rPr>
        <w:tab/>
      </w:r>
      <w:r>
        <w:rPr>
          <w:noProof/>
        </w:rPr>
        <w:fldChar w:fldCharType="begin" w:fldLock="1"/>
      </w:r>
      <w:r>
        <w:rPr>
          <w:noProof/>
        </w:rPr>
        <w:instrText xml:space="preserve"> PAGEREF _Toc138361207 \h </w:instrText>
      </w:r>
      <w:r>
        <w:rPr>
          <w:noProof/>
        </w:rPr>
      </w:r>
      <w:r>
        <w:rPr>
          <w:noProof/>
        </w:rPr>
        <w:fldChar w:fldCharType="separate"/>
      </w:r>
      <w:r>
        <w:rPr>
          <w:noProof/>
        </w:rPr>
        <w:t>230</w:t>
      </w:r>
      <w:r>
        <w:rPr>
          <w:noProof/>
        </w:rPr>
        <w:fldChar w:fldCharType="end"/>
      </w:r>
    </w:p>
    <w:p w14:paraId="13879D7A" w14:textId="46ADAA12" w:rsidR="000622A4" w:rsidRDefault="000622A4">
      <w:pPr>
        <w:pStyle w:val="TOC4"/>
        <w:rPr>
          <w:rFonts w:asciiTheme="minorHAnsi" w:eastAsiaTheme="minorEastAsia" w:hAnsiTheme="minorHAnsi" w:cstheme="minorBidi"/>
          <w:noProof/>
          <w:sz w:val="22"/>
          <w:szCs w:val="22"/>
          <w:lang w:eastAsia="en-GB"/>
        </w:rPr>
      </w:pPr>
      <w:r>
        <w:rPr>
          <w:noProof/>
        </w:rPr>
        <w:t>8.2.10.2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_Toc138361208 \h </w:instrText>
      </w:r>
      <w:r>
        <w:rPr>
          <w:noProof/>
        </w:rPr>
      </w:r>
      <w:r>
        <w:rPr>
          <w:noProof/>
        </w:rPr>
        <w:fldChar w:fldCharType="separate"/>
      </w:r>
      <w:r>
        <w:rPr>
          <w:noProof/>
        </w:rPr>
        <w:t>230</w:t>
      </w:r>
      <w:r>
        <w:rPr>
          <w:noProof/>
        </w:rPr>
        <w:fldChar w:fldCharType="end"/>
      </w:r>
    </w:p>
    <w:p w14:paraId="54B1167A" w14:textId="14162037" w:rsidR="000622A4" w:rsidRDefault="000622A4">
      <w:pPr>
        <w:pStyle w:val="TOC5"/>
        <w:rPr>
          <w:rFonts w:asciiTheme="minorHAnsi" w:eastAsiaTheme="minorEastAsia" w:hAnsiTheme="minorHAnsi" w:cstheme="minorBidi"/>
          <w:noProof/>
          <w:sz w:val="22"/>
          <w:szCs w:val="22"/>
          <w:lang w:eastAsia="en-GB"/>
        </w:rPr>
      </w:pPr>
      <w:r>
        <w:rPr>
          <w:noProof/>
        </w:rPr>
        <w:t>8.2.10.2.1</w:t>
      </w:r>
      <w:r>
        <w:rPr>
          <w:rFonts w:asciiTheme="minorHAnsi" w:eastAsiaTheme="minorEastAsia" w:hAnsiTheme="minorHAnsi" w:cstheme="minorBidi"/>
          <w:noProof/>
          <w:sz w:val="22"/>
          <w:szCs w:val="22"/>
          <w:lang w:eastAsia="en-GB"/>
        </w:rPr>
        <w:tab/>
      </w:r>
      <w:r>
        <w:rPr>
          <w:noProof/>
        </w:rPr>
        <w:t>Types of 5G ProSe procedures over PC8 interface</w:t>
      </w:r>
      <w:r>
        <w:rPr>
          <w:noProof/>
        </w:rPr>
        <w:tab/>
      </w:r>
      <w:r>
        <w:rPr>
          <w:noProof/>
        </w:rPr>
        <w:fldChar w:fldCharType="begin" w:fldLock="1"/>
      </w:r>
      <w:r>
        <w:rPr>
          <w:noProof/>
        </w:rPr>
        <w:instrText xml:space="preserve"> PAGEREF _Toc138361209 \h </w:instrText>
      </w:r>
      <w:r>
        <w:rPr>
          <w:noProof/>
        </w:rPr>
      </w:r>
      <w:r>
        <w:rPr>
          <w:noProof/>
        </w:rPr>
        <w:fldChar w:fldCharType="separate"/>
      </w:r>
      <w:r>
        <w:rPr>
          <w:noProof/>
        </w:rPr>
        <w:t>230</w:t>
      </w:r>
      <w:r>
        <w:rPr>
          <w:noProof/>
        </w:rPr>
        <w:fldChar w:fldCharType="end"/>
      </w:r>
    </w:p>
    <w:p w14:paraId="28B83943" w14:textId="4CF85A8E" w:rsidR="000622A4" w:rsidRDefault="000622A4">
      <w:pPr>
        <w:pStyle w:val="TOC5"/>
        <w:rPr>
          <w:rFonts w:asciiTheme="minorHAnsi" w:eastAsiaTheme="minorEastAsia" w:hAnsiTheme="minorHAnsi" w:cstheme="minorBidi"/>
          <w:noProof/>
          <w:sz w:val="22"/>
          <w:szCs w:val="22"/>
          <w:lang w:eastAsia="en-GB"/>
        </w:rPr>
      </w:pPr>
      <w:r>
        <w:rPr>
          <w:noProof/>
        </w:rPr>
        <w:t>8.2.10.2.2</w:t>
      </w:r>
      <w:r>
        <w:rPr>
          <w:rFonts w:asciiTheme="minorHAnsi" w:eastAsiaTheme="minorEastAsia" w:hAnsiTheme="minorHAnsi" w:cstheme="minorBidi"/>
          <w:noProof/>
          <w:sz w:val="22"/>
          <w:szCs w:val="22"/>
          <w:lang w:eastAsia="en-GB"/>
        </w:rPr>
        <w:tab/>
      </w:r>
      <w:r>
        <w:rPr>
          <w:noProof/>
        </w:rPr>
        <w:t>5G ProSe UE-to-network relay discovery security parameters request procedure</w:t>
      </w:r>
      <w:r>
        <w:rPr>
          <w:noProof/>
        </w:rPr>
        <w:tab/>
      </w:r>
      <w:r>
        <w:rPr>
          <w:noProof/>
        </w:rPr>
        <w:fldChar w:fldCharType="begin" w:fldLock="1"/>
      </w:r>
      <w:r>
        <w:rPr>
          <w:noProof/>
        </w:rPr>
        <w:instrText xml:space="preserve"> PAGEREF _Toc138361210 \h </w:instrText>
      </w:r>
      <w:r>
        <w:rPr>
          <w:noProof/>
        </w:rPr>
      </w:r>
      <w:r>
        <w:rPr>
          <w:noProof/>
        </w:rPr>
        <w:fldChar w:fldCharType="separate"/>
      </w:r>
      <w:r>
        <w:rPr>
          <w:noProof/>
        </w:rPr>
        <w:t>231</w:t>
      </w:r>
      <w:r>
        <w:rPr>
          <w:noProof/>
        </w:rPr>
        <w:fldChar w:fldCharType="end"/>
      </w:r>
    </w:p>
    <w:p w14:paraId="3E798B3E" w14:textId="0EDF388D" w:rsidR="000622A4" w:rsidRDefault="000622A4">
      <w:pPr>
        <w:pStyle w:val="TOC6"/>
        <w:rPr>
          <w:rFonts w:asciiTheme="minorHAnsi" w:eastAsiaTheme="minorEastAsia" w:hAnsiTheme="minorHAnsi" w:cstheme="minorBidi"/>
          <w:noProof/>
          <w:sz w:val="22"/>
          <w:szCs w:val="22"/>
          <w:lang w:eastAsia="en-GB"/>
        </w:rPr>
      </w:pPr>
      <w:r>
        <w:rPr>
          <w:noProof/>
        </w:rPr>
        <w:t>8.2.10.2.2.1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_Toc138361211 \h </w:instrText>
      </w:r>
      <w:r>
        <w:rPr>
          <w:noProof/>
        </w:rPr>
      </w:r>
      <w:r>
        <w:rPr>
          <w:noProof/>
        </w:rPr>
        <w:fldChar w:fldCharType="separate"/>
      </w:r>
      <w:r>
        <w:rPr>
          <w:noProof/>
        </w:rPr>
        <w:t>231</w:t>
      </w:r>
      <w:r>
        <w:rPr>
          <w:noProof/>
        </w:rPr>
        <w:fldChar w:fldCharType="end"/>
      </w:r>
    </w:p>
    <w:p w14:paraId="57DFA370" w14:textId="17B38B2E" w:rsidR="000622A4" w:rsidRDefault="000622A4">
      <w:pPr>
        <w:pStyle w:val="TOC6"/>
        <w:rPr>
          <w:rFonts w:asciiTheme="minorHAnsi" w:eastAsiaTheme="minorEastAsia" w:hAnsiTheme="minorHAnsi" w:cstheme="minorBidi"/>
          <w:noProof/>
          <w:sz w:val="22"/>
          <w:szCs w:val="22"/>
          <w:lang w:eastAsia="en-GB"/>
        </w:rPr>
      </w:pPr>
      <w:r>
        <w:rPr>
          <w:noProof/>
        </w:rPr>
        <w:t>8.2.10.2.2.2</w:t>
      </w:r>
      <w:r>
        <w:rPr>
          <w:rFonts w:asciiTheme="minorHAnsi" w:eastAsiaTheme="minorEastAsia" w:hAnsiTheme="minorHAnsi" w:cstheme="minorBidi"/>
          <w:noProof/>
          <w:sz w:val="22"/>
          <w:szCs w:val="22"/>
          <w:lang w:eastAsia="en-GB"/>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_Toc138361212 \h </w:instrText>
      </w:r>
      <w:r>
        <w:rPr>
          <w:noProof/>
        </w:rPr>
      </w:r>
      <w:r>
        <w:rPr>
          <w:noProof/>
        </w:rPr>
        <w:fldChar w:fldCharType="separate"/>
      </w:r>
      <w:r>
        <w:rPr>
          <w:noProof/>
        </w:rPr>
        <w:t>231</w:t>
      </w:r>
      <w:r>
        <w:rPr>
          <w:noProof/>
        </w:rPr>
        <w:fldChar w:fldCharType="end"/>
      </w:r>
    </w:p>
    <w:p w14:paraId="398DD854" w14:textId="3B473E47" w:rsidR="000622A4" w:rsidRDefault="000622A4">
      <w:pPr>
        <w:pStyle w:val="TOC6"/>
        <w:rPr>
          <w:rFonts w:asciiTheme="minorHAnsi" w:eastAsiaTheme="minorEastAsia" w:hAnsiTheme="minorHAnsi" w:cstheme="minorBidi"/>
          <w:noProof/>
          <w:sz w:val="22"/>
          <w:szCs w:val="22"/>
          <w:lang w:eastAsia="en-GB"/>
        </w:rPr>
      </w:pPr>
      <w:r>
        <w:rPr>
          <w:noProof/>
        </w:rPr>
        <w:t>8.2.10.2.2.3</w:t>
      </w:r>
      <w:r>
        <w:rPr>
          <w:rFonts w:asciiTheme="minorHAnsi" w:eastAsiaTheme="minorEastAsia" w:hAnsiTheme="minorHAnsi" w:cstheme="minorBidi"/>
          <w:noProof/>
          <w:sz w:val="22"/>
          <w:szCs w:val="22"/>
          <w:lang w:eastAsia="en-GB"/>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_Toc138361213 \h </w:instrText>
      </w:r>
      <w:r>
        <w:rPr>
          <w:noProof/>
        </w:rPr>
      </w:r>
      <w:r>
        <w:rPr>
          <w:noProof/>
        </w:rPr>
        <w:fldChar w:fldCharType="separate"/>
      </w:r>
      <w:r>
        <w:rPr>
          <w:noProof/>
        </w:rPr>
        <w:t>232</w:t>
      </w:r>
      <w:r>
        <w:rPr>
          <w:noProof/>
        </w:rPr>
        <w:fldChar w:fldCharType="end"/>
      </w:r>
    </w:p>
    <w:p w14:paraId="11B0E3CA" w14:textId="4B92CB8A" w:rsidR="000622A4" w:rsidRDefault="000622A4">
      <w:pPr>
        <w:pStyle w:val="TOC6"/>
        <w:rPr>
          <w:rFonts w:asciiTheme="minorHAnsi" w:eastAsiaTheme="minorEastAsia" w:hAnsiTheme="minorHAnsi" w:cstheme="minorBidi"/>
          <w:noProof/>
          <w:sz w:val="22"/>
          <w:szCs w:val="22"/>
          <w:lang w:eastAsia="en-GB"/>
        </w:rPr>
      </w:pPr>
      <w:r>
        <w:rPr>
          <w:noProof/>
        </w:rPr>
        <w:t>8.2.10.2.2.4</w:t>
      </w:r>
      <w:r>
        <w:rPr>
          <w:rFonts w:asciiTheme="minorHAnsi" w:eastAsiaTheme="minorEastAsia" w:hAnsiTheme="minorHAnsi" w:cstheme="minorBidi"/>
          <w:noProof/>
          <w:sz w:val="22"/>
          <w:szCs w:val="22"/>
          <w:lang w:eastAsia="en-GB"/>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_Toc138361214 \h </w:instrText>
      </w:r>
      <w:r>
        <w:rPr>
          <w:noProof/>
        </w:rPr>
      </w:r>
      <w:r>
        <w:rPr>
          <w:noProof/>
        </w:rPr>
        <w:fldChar w:fldCharType="separate"/>
      </w:r>
      <w:r>
        <w:rPr>
          <w:noProof/>
        </w:rPr>
        <w:t>234</w:t>
      </w:r>
      <w:r>
        <w:rPr>
          <w:noProof/>
        </w:rPr>
        <w:fldChar w:fldCharType="end"/>
      </w:r>
    </w:p>
    <w:p w14:paraId="4A1F649E" w14:textId="1066F2AD" w:rsidR="000622A4" w:rsidRDefault="000622A4">
      <w:pPr>
        <w:pStyle w:val="TOC6"/>
        <w:rPr>
          <w:rFonts w:asciiTheme="minorHAnsi" w:eastAsiaTheme="minorEastAsia" w:hAnsiTheme="minorHAnsi" w:cstheme="minorBidi"/>
          <w:noProof/>
          <w:sz w:val="22"/>
          <w:szCs w:val="22"/>
          <w:lang w:eastAsia="en-GB"/>
        </w:rPr>
      </w:pPr>
      <w:r>
        <w:rPr>
          <w:noProof/>
        </w:rPr>
        <w:t>8.2.10.2.2.5</w:t>
      </w:r>
      <w:r>
        <w:rPr>
          <w:rFonts w:asciiTheme="minorHAnsi" w:eastAsiaTheme="minorEastAsia" w:hAnsiTheme="minorHAnsi" w:cstheme="minorBidi"/>
          <w:noProof/>
          <w:sz w:val="22"/>
          <w:szCs w:val="22"/>
          <w:lang w:eastAsia="en-GB"/>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_Toc138361215 \h </w:instrText>
      </w:r>
      <w:r>
        <w:rPr>
          <w:noProof/>
        </w:rPr>
      </w:r>
      <w:r>
        <w:rPr>
          <w:noProof/>
        </w:rPr>
        <w:fldChar w:fldCharType="separate"/>
      </w:r>
      <w:r>
        <w:rPr>
          <w:noProof/>
        </w:rPr>
        <w:t>234</w:t>
      </w:r>
      <w:r>
        <w:rPr>
          <w:noProof/>
        </w:rPr>
        <w:fldChar w:fldCharType="end"/>
      </w:r>
    </w:p>
    <w:p w14:paraId="3163EFFE" w14:textId="52D14E7A" w:rsidR="000622A4" w:rsidRDefault="000622A4">
      <w:pPr>
        <w:pStyle w:val="TOC6"/>
        <w:rPr>
          <w:rFonts w:asciiTheme="minorHAnsi" w:eastAsiaTheme="minorEastAsia" w:hAnsiTheme="minorHAnsi" w:cstheme="minorBidi"/>
          <w:noProof/>
          <w:sz w:val="22"/>
          <w:szCs w:val="22"/>
          <w:lang w:eastAsia="en-GB"/>
        </w:rPr>
      </w:pPr>
      <w:r>
        <w:rPr>
          <w:noProof/>
        </w:rPr>
        <w:t>8.2.10.2.2.6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_Toc138361216 \h </w:instrText>
      </w:r>
      <w:r>
        <w:rPr>
          <w:noProof/>
        </w:rPr>
      </w:r>
      <w:r>
        <w:rPr>
          <w:noProof/>
        </w:rPr>
        <w:fldChar w:fldCharType="separate"/>
      </w:r>
      <w:r>
        <w:rPr>
          <w:noProof/>
        </w:rPr>
        <w:t>234</w:t>
      </w:r>
      <w:r>
        <w:rPr>
          <w:noProof/>
        </w:rPr>
        <w:fldChar w:fldCharType="end"/>
      </w:r>
    </w:p>
    <w:p w14:paraId="61FAC102" w14:textId="26C93235" w:rsidR="000622A4" w:rsidRDefault="000622A4">
      <w:pPr>
        <w:pStyle w:val="TOC6"/>
        <w:rPr>
          <w:rFonts w:asciiTheme="minorHAnsi" w:eastAsiaTheme="minorEastAsia" w:hAnsiTheme="minorHAnsi" w:cstheme="minorBidi"/>
          <w:noProof/>
          <w:sz w:val="22"/>
          <w:szCs w:val="22"/>
          <w:lang w:eastAsia="en-GB"/>
        </w:rPr>
      </w:pPr>
      <w:r>
        <w:rPr>
          <w:noProof/>
        </w:rPr>
        <w:t>8.2.10.2.2.7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_Toc138361217 \h </w:instrText>
      </w:r>
      <w:r>
        <w:rPr>
          <w:noProof/>
        </w:rPr>
      </w:r>
      <w:r>
        <w:rPr>
          <w:noProof/>
        </w:rPr>
        <w:fldChar w:fldCharType="separate"/>
      </w:r>
      <w:r>
        <w:rPr>
          <w:noProof/>
        </w:rPr>
        <w:t>235</w:t>
      </w:r>
      <w:r>
        <w:rPr>
          <w:noProof/>
        </w:rPr>
        <w:fldChar w:fldCharType="end"/>
      </w:r>
    </w:p>
    <w:p w14:paraId="6BCB4C7B" w14:textId="71BDC05E" w:rsidR="000622A4" w:rsidRDefault="000622A4">
      <w:pPr>
        <w:pStyle w:val="TOC5"/>
        <w:rPr>
          <w:rFonts w:asciiTheme="minorHAnsi" w:eastAsiaTheme="minorEastAsia" w:hAnsiTheme="minorHAnsi" w:cstheme="minorBidi"/>
          <w:noProof/>
          <w:sz w:val="22"/>
          <w:szCs w:val="22"/>
          <w:lang w:eastAsia="en-GB"/>
        </w:rPr>
      </w:pPr>
      <w:r>
        <w:rPr>
          <w:noProof/>
        </w:rPr>
        <w:t>8.2.10.2.3</w:t>
      </w:r>
      <w:r>
        <w:rPr>
          <w:rFonts w:asciiTheme="minorHAnsi" w:eastAsiaTheme="minorEastAsia" w:hAnsiTheme="minorHAnsi" w:cstheme="minorBidi"/>
          <w:noProof/>
          <w:sz w:val="22"/>
          <w:szCs w:val="22"/>
          <w:lang w:eastAsia="en-GB"/>
        </w:rPr>
        <w:tab/>
      </w:r>
      <w:r>
        <w:rPr>
          <w:noProof/>
        </w:rPr>
        <w:t>5G ProSe remote user key request procedure</w:t>
      </w:r>
      <w:r>
        <w:rPr>
          <w:noProof/>
        </w:rPr>
        <w:tab/>
      </w:r>
      <w:r>
        <w:rPr>
          <w:noProof/>
        </w:rPr>
        <w:fldChar w:fldCharType="begin" w:fldLock="1"/>
      </w:r>
      <w:r>
        <w:rPr>
          <w:noProof/>
        </w:rPr>
        <w:instrText xml:space="preserve"> PAGEREF _Toc138361218 \h </w:instrText>
      </w:r>
      <w:r>
        <w:rPr>
          <w:noProof/>
        </w:rPr>
      </w:r>
      <w:r>
        <w:rPr>
          <w:noProof/>
        </w:rPr>
        <w:fldChar w:fldCharType="separate"/>
      </w:r>
      <w:r>
        <w:rPr>
          <w:noProof/>
        </w:rPr>
        <w:t>235</w:t>
      </w:r>
      <w:r>
        <w:rPr>
          <w:noProof/>
        </w:rPr>
        <w:fldChar w:fldCharType="end"/>
      </w:r>
    </w:p>
    <w:p w14:paraId="7141F3F5" w14:textId="4766F084" w:rsidR="000622A4" w:rsidRDefault="000622A4">
      <w:pPr>
        <w:pStyle w:val="TOC6"/>
        <w:rPr>
          <w:rFonts w:asciiTheme="minorHAnsi" w:eastAsiaTheme="minorEastAsia" w:hAnsiTheme="minorHAnsi" w:cstheme="minorBidi"/>
          <w:noProof/>
          <w:sz w:val="22"/>
          <w:szCs w:val="22"/>
          <w:lang w:eastAsia="en-GB"/>
        </w:rPr>
      </w:pPr>
      <w:r>
        <w:rPr>
          <w:noProof/>
        </w:rPr>
        <w:t>8.2.10.2.3.1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_Toc138361219 \h </w:instrText>
      </w:r>
      <w:r>
        <w:rPr>
          <w:noProof/>
        </w:rPr>
      </w:r>
      <w:r>
        <w:rPr>
          <w:noProof/>
        </w:rPr>
        <w:fldChar w:fldCharType="separate"/>
      </w:r>
      <w:r>
        <w:rPr>
          <w:noProof/>
        </w:rPr>
        <w:t>235</w:t>
      </w:r>
      <w:r>
        <w:rPr>
          <w:noProof/>
        </w:rPr>
        <w:fldChar w:fldCharType="end"/>
      </w:r>
    </w:p>
    <w:p w14:paraId="0A38DFCA" w14:textId="749B0168" w:rsidR="000622A4" w:rsidRDefault="000622A4">
      <w:pPr>
        <w:pStyle w:val="TOC6"/>
        <w:rPr>
          <w:rFonts w:asciiTheme="minorHAnsi" w:eastAsiaTheme="minorEastAsia" w:hAnsiTheme="minorHAnsi" w:cstheme="minorBidi"/>
          <w:noProof/>
          <w:sz w:val="22"/>
          <w:szCs w:val="22"/>
          <w:lang w:eastAsia="en-GB"/>
        </w:rPr>
      </w:pPr>
      <w:r>
        <w:rPr>
          <w:noProof/>
        </w:rPr>
        <w:t>8.2.10.2.3.2</w:t>
      </w:r>
      <w:r>
        <w:rPr>
          <w:rFonts w:asciiTheme="minorHAnsi" w:eastAsiaTheme="minorEastAsia" w:hAnsiTheme="minorHAnsi" w:cstheme="minorBidi"/>
          <w:noProof/>
          <w:sz w:val="22"/>
          <w:szCs w:val="22"/>
          <w:lang w:eastAsia="en-GB"/>
        </w:rPr>
        <w:tab/>
      </w:r>
      <w:r>
        <w:rPr>
          <w:noProof/>
        </w:rPr>
        <w:t>5G ProSe remote user key request procedure initiation</w:t>
      </w:r>
      <w:r>
        <w:rPr>
          <w:noProof/>
        </w:rPr>
        <w:tab/>
      </w:r>
      <w:r>
        <w:rPr>
          <w:noProof/>
        </w:rPr>
        <w:fldChar w:fldCharType="begin" w:fldLock="1"/>
      </w:r>
      <w:r>
        <w:rPr>
          <w:noProof/>
        </w:rPr>
        <w:instrText xml:space="preserve"> PAGEREF _Toc138361220 \h </w:instrText>
      </w:r>
      <w:r>
        <w:rPr>
          <w:noProof/>
        </w:rPr>
      </w:r>
      <w:r>
        <w:rPr>
          <w:noProof/>
        </w:rPr>
        <w:fldChar w:fldCharType="separate"/>
      </w:r>
      <w:r>
        <w:rPr>
          <w:noProof/>
        </w:rPr>
        <w:t>235</w:t>
      </w:r>
      <w:r>
        <w:rPr>
          <w:noProof/>
        </w:rPr>
        <w:fldChar w:fldCharType="end"/>
      </w:r>
    </w:p>
    <w:p w14:paraId="42EDFD82" w14:textId="348FE546" w:rsidR="000622A4" w:rsidRDefault="000622A4">
      <w:pPr>
        <w:pStyle w:val="TOC6"/>
        <w:rPr>
          <w:rFonts w:asciiTheme="minorHAnsi" w:eastAsiaTheme="minorEastAsia" w:hAnsiTheme="minorHAnsi" w:cstheme="minorBidi"/>
          <w:noProof/>
          <w:sz w:val="22"/>
          <w:szCs w:val="22"/>
          <w:lang w:eastAsia="en-GB"/>
        </w:rPr>
      </w:pPr>
      <w:r>
        <w:rPr>
          <w:noProof/>
        </w:rPr>
        <w:t>8.2.10.2.3.3</w:t>
      </w:r>
      <w:r>
        <w:rPr>
          <w:rFonts w:asciiTheme="minorHAnsi" w:eastAsiaTheme="minorEastAsia" w:hAnsiTheme="minorHAnsi" w:cstheme="minorBidi"/>
          <w:noProof/>
          <w:sz w:val="22"/>
          <w:szCs w:val="22"/>
          <w:lang w:eastAsia="en-GB"/>
        </w:rPr>
        <w:tab/>
      </w:r>
      <w:r>
        <w:rPr>
          <w:noProof/>
        </w:rPr>
        <w:t>5G ProSe remote user key request procedure accepted by the 5G PKMF</w:t>
      </w:r>
      <w:r>
        <w:rPr>
          <w:noProof/>
        </w:rPr>
        <w:tab/>
      </w:r>
      <w:r>
        <w:rPr>
          <w:noProof/>
        </w:rPr>
        <w:fldChar w:fldCharType="begin" w:fldLock="1"/>
      </w:r>
      <w:r>
        <w:rPr>
          <w:noProof/>
        </w:rPr>
        <w:instrText xml:space="preserve"> PAGEREF _Toc138361221 \h </w:instrText>
      </w:r>
      <w:r>
        <w:rPr>
          <w:noProof/>
        </w:rPr>
      </w:r>
      <w:r>
        <w:rPr>
          <w:noProof/>
        </w:rPr>
        <w:fldChar w:fldCharType="separate"/>
      </w:r>
      <w:r>
        <w:rPr>
          <w:noProof/>
        </w:rPr>
        <w:t>236</w:t>
      </w:r>
      <w:r>
        <w:rPr>
          <w:noProof/>
        </w:rPr>
        <w:fldChar w:fldCharType="end"/>
      </w:r>
    </w:p>
    <w:p w14:paraId="3F2335C0" w14:textId="41C7F06C" w:rsidR="000622A4" w:rsidRDefault="000622A4">
      <w:pPr>
        <w:pStyle w:val="TOC6"/>
        <w:rPr>
          <w:rFonts w:asciiTheme="minorHAnsi" w:eastAsiaTheme="minorEastAsia" w:hAnsiTheme="minorHAnsi" w:cstheme="minorBidi"/>
          <w:noProof/>
          <w:sz w:val="22"/>
          <w:szCs w:val="22"/>
          <w:lang w:eastAsia="en-GB"/>
        </w:rPr>
      </w:pPr>
      <w:r>
        <w:rPr>
          <w:noProof/>
        </w:rPr>
        <w:t>8.2.10.2.3.4</w:t>
      </w:r>
      <w:r>
        <w:rPr>
          <w:rFonts w:asciiTheme="minorHAnsi" w:eastAsiaTheme="minorEastAsia" w:hAnsiTheme="minorHAnsi" w:cstheme="minorBidi"/>
          <w:noProof/>
          <w:sz w:val="22"/>
          <w:szCs w:val="22"/>
          <w:lang w:eastAsia="en-GB"/>
        </w:rPr>
        <w:tab/>
      </w:r>
      <w:r>
        <w:rPr>
          <w:noProof/>
        </w:rPr>
        <w:t>5G ProSe remote user key request procedure completion by the UE</w:t>
      </w:r>
      <w:r>
        <w:rPr>
          <w:noProof/>
        </w:rPr>
        <w:tab/>
      </w:r>
      <w:r>
        <w:rPr>
          <w:noProof/>
        </w:rPr>
        <w:fldChar w:fldCharType="begin" w:fldLock="1"/>
      </w:r>
      <w:r>
        <w:rPr>
          <w:noProof/>
        </w:rPr>
        <w:instrText xml:space="preserve"> PAGEREF _Toc138361222 \h </w:instrText>
      </w:r>
      <w:r>
        <w:rPr>
          <w:noProof/>
        </w:rPr>
      </w:r>
      <w:r>
        <w:rPr>
          <w:noProof/>
        </w:rPr>
        <w:fldChar w:fldCharType="separate"/>
      </w:r>
      <w:r>
        <w:rPr>
          <w:noProof/>
        </w:rPr>
        <w:t>236</w:t>
      </w:r>
      <w:r>
        <w:rPr>
          <w:noProof/>
        </w:rPr>
        <w:fldChar w:fldCharType="end"/>
      </w:r>
    </w:p>
    <w:p w14:paraId="44D1D234" w14:textId="211754A1" w:rsidR="000622A4" w:rsidRDefault="000622A4">
      <w:pPr>
        <w:pStyle w:val="TOC6"/>
        <w:rPr>
          <w:rFonts w:asciiTheme="minorHAnsi" w:eastAsiaTheme="minorEastAsia" w:hAnsiTheme="minorHAnsi" w:cstheme="minorBidi"/>
          <w:noProof/>
          <w:sz w:val="22"/>
          <w:szCs w:val="22"/>
          <w:lang w:eastAsia="en-GB"/>
        </w:rPr>
      </w:pPr>
      <w:r>
        <w:rPr>
          <w:noProof/>
        </w:rPr>
        <w:t>8.2.10.2.3.5</w:t>
      </w:r>
      <w:r>
        <w:rPr>
          <w:rFonts w:asciiTheme="minorHAnsi" w:eastAsiaTheme="minorEastAsia" w:hAnsiTheme="minorHAnsi" w:cstheme="minorBidi"/>
          <w:noProof/>
          <w:sz w:val="22"/>
          <w:szCs w:val="22"/>
          <w:lang w:eastAsia="en-GB"/>
        </w:rPr>
        <w:tab/>
      </w:r>
      <w:r>
        <w:rPr>
          <w:noProof/>
        </w:rPr>
        <w:t>5G ProSe remote user key request procedure not accepted by the 5G PKMF</w:t>
      </w:r>
      <w:r>
        <w:rPr>
          <w:noProof/>
        </w:rPr>
        <w:tab/>
      </w:r>
      <w:r>
        <w:rPr>
          <w:noProof/>
        </w:rPr>
        <w:fldChar w:fldCharType="begin" w:fldLock="1"/>
      </w:r>
      <w:r>
        <w:rPr>
          <w:noProof/>
        </w:rPr>
        <w:instrText xml:space="preserve"> PAGEREF _Toc138361223 \h </w:instrText>
      </w:r>
      <w:r>
        <w:rPr>
          <w:noProof/>
        </w:rPr>
      </w:r>
      <w:r>
        <w:rPr>
          <w:noProof/>
        </w:rPr>
        <w:fldChar w:fldCharType="separate"/>
      </w:r>
      <w:r>
        <w:rPr>
          <w:noProof/>
        </w:rPr>
        <w:t>236</w:t>
      </w:r>
      <w:r>
        <w:rPr>
          <w:noProof/>
        </w:rPr>
        <w:fldChar w:fldCharType="end"/>
      </w:r>
    </w:p>
    <w:p w14:paraId="4079EB5C" w14:textId="3E0EC7E8" w:rsidR="000622A4" w:rsidRDefault="000622A4">
      <w:pPr>
        <w:pStyle w:val="TOC6"/>
        <w:rPr>
          <w:rFonts w:asciiTheme="minorHAnsi" w:eastAsiaTheme="minorEastAsia" w:hAnsiTheme="minorHAnsi" w:cstheme="minorBidi"/>
          <w:noProof/>
          <w:sz w:val="22"/>
          <w:szCs w:val="22"/>
          <w:lang w:eastAsia="en-GB"/>
        </w:rPr>
      </w:pPr>
      <w:r>
        <w:rPr>
          <w:noProof/>
        </w:rPr>
        <w:t>8.2.10.2.3.6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_Toc138361224 \h </w:instrText>
      </w:r>
      <w:r>
        <w:rPr>
          <w:noProof/>
        </w:rPr>
      </w:r>
      <w:r>
        <w:rPr>
          <w:noProof/>
        </w:rPr>
        <w:fldChar w:fldCharType="separate"/>
      </w:r>
      <w:r>
        <w:rPr>
          <w:noProof/>
        </w:rPr>
        <w:t>237</w:t>
      </w:r>
      <w:r>
        <w:rPr>
          <w:noProof/>
        </w:rPr>
        <w:fldChar w:fldCharType="end"/>
      </w:r>
    </w:p>
    <w:p w14:paraId="2046F36D" w14:textId="05A99FA3" w:rsidR="000622A4" w:rsidRDefault="000622A4">
      <w:pPr>
        <w:pStyle w:val="TOC6"/>
        <w:rPr>
          <w:rFonts w:asciiTheme="minorHAnsi" w:eastAsiaTheme="minorEastAsia" w:hAnsiTheme="minorHAnsi" w:cstheme="minorBidi"/>
          <w:noProof/>
          <w:sz w:val="22"/>
          <w:szCs w:val="22"/>
          <w:lang w:eastAsia="en-GB"/>
        </w:rPr>
      </w:pPr>
      <w:r>
        <w:rPr>
          <w:noProof/>
        </w:rPr>
        <w:t>8.2.10.2.3.7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_Toc138361225 \h </w:instrText>
      </w:r>
      <w:r>
        <w:rPr>
          <w:noProof/>
        </w:rPr>
      </w:r>
      <w:r>
        <w:rPr>
          <w:noProof/>
        </w:rPr>
        <w:fldChar w:fldCharType="separate"/>
      </w:r>
      <w:r>
        <w:rPr>
          <w:noProof/>
        </w:rPr>
        <w:t>237</w:t>
      </w:r>
      <w:r>
        <w:rPr>
          <w:noProof/>
        </w:rPr>
        <w:fldChar w:fldCharType="end"/>
      </w:r>
    </w:p>
    <w:p w14:paraId="5CF56F9E" w14:textId="06016AE9" w:rsidR="000622A4" w:rsidRDefault="000622A4">
      <w:pPr>
        <w:pStyle w:val="TOC5"/>
        <w:rPr>
          <w:rFonts w:asciiTheme="minorHAnsi" w:eastAsiaTheme="minorEastAsia" w:hAnsiTheme="minorHAnsi" w:cstheme="minorBidi"/>
          <w:noProof/>
          <w:sz w:val="22"/>
          <w:szCs w:val="22"/>
          <w:lang w:eastAsia="en-GB"/>
        </w:rPr>
      </w:pPr>
      <w:r>
        <w:rPr>
          <w:noProof/>
        </w:rPr>
        <w:t>8.2.10.2.4</w:t>
      </w:r>
      <w:r>
        <w:rPr>
          <w:rFonts w:asciiTheme="minorHAnsi" w:eastAsiaTheme="minorEastAsia" w:hAnsiTheme="minorHAnsi" w:cstheme="minorBidi"/>
          <w:noProof/>
          <w:sz w:val="22"/>
          <w:szCs w:val="22"/>
          <w:lang w:eastAsia="en-GB"/>
        </w:rPr>
        <w:tab/>
      </w:r>
      <w:r>
        <w:rPr>
          <w:noProof/>
        </w:rPr>
        <w:t>Key request procedure</w:t>
      </w:r>
      <w:r>
        <w:rPr>
          <w:noProof/>
        </w:rPr>
        <w:tab/>
      </w:r>
      <w:r>
        <w:rPr>
          <w:noProof/>
        </w:rPr>
        <w:fldChar w:fldCharType="begin" w:fldLock="1"/>
      </w:r>
      <w:r>
        <w:rPr>
          <w:noProof/>
        </w:rPr>
        <w:instrText xml:space="preserve"> PAGEREF _Toc138361226 \h </w:instrText>
      </w:r>
      <w:r>
        <w:rPr>
          <w:noProof/>
        </w:rPr>
      </w:r>
      <w:r>
        <w:rPr>
          <w:noProof/>
        </w:rPr>
        <w:fldChar w:fldCharType="separate"/>
      </w:r>
      <w:r>
        <w:rPr>
          <w:noProof/>
        </w:rPr>
        <w:t>237</w:t>
      </w:r>
      <w:r>
        <w:rPr>
          <w:noProof/>
        </w:rPr>
        <w:fldChar w:fldCharType="end"/>
      </w:r>
    </w:p>
    <w:p w14:paraId="4EC7E421" w14:textId="7A9C6A8F" w:rsidR="000622A4" w:rsidRDefault="000622A4">
      <w:pPr>
        <w:pStyle w:val="TOC6"/>
        <w:rPr>
          <w:rFonts w:asciiTheme="minorHAnsi" w:eastAsiaTheme="minorEastAsia" w:hAnsiTheme="minorHAnsi" w:cstheme="minorBidi"/>
          <w:noProof/>
          <w:sz w:val="22"/>
          <w:szCs w:val="22"/>
          <w:lang w:eastAsia="en-GB"/>
        </w:rPr>
      </w:pPr>
      <w:r>
        <w:rPr>
          <w:noProof/>
        </w:rPr>
        <w:t>8.2.10.2.4.1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_Toc138361227 \h </w:instrText>
      </w:r>
      <w:r>
        <w:rPr>
          <w:noProof/>
        </w:rPr>
      </w:r>
      <w:r>
        <w:rPr>
          <w:noProof/>
        </w:rPr>
        <w:fldChar w:fldCharType="separate"/>
      </w:r>
      <w:r>
        <w:rPr>
          <w:noProof/>
        </w:rPr>
        <w:t>237</w:t>
      </w:r>
      <w:r>
        <w:rPr>
          <w:noProof/>
        </w:rPr>
        <w:fldChar w:fldCharType="end"/>
      </w:r>
    </w:p>
    <w:p w14:paraId="658796C2" w14:textId="08E63C59" w:rsidR="000622A4" w:rsidRDefault="000622A4">
      <w:pPr>
        <w:pStyle w:val="TOC6"/>
        <w:rPr>
          <w:rFonts w:asciiTheme="minorHAnsi" w:eastAsiaTheme="minorEastAsia" w:hAnsiTheme="minorHAnsi" w:cstheme="minorBidi"/>
          <w:noProof/>
          <w:sz w:val="22"/>
          <w:szCs w:val="22"/>
          <w:lang w:eastAsia="en-GB"/>
        </w:rPr>
      </w:pPr>
      <w:r>
        <w:rPr>
          <w:noProof/>
        </w:rPr>
        <w:t>8.2.10.2.4.2</w:t>
      </w:r>
      <w:r>
        <w:rPr>
          <w:rFonts w:asciiTheme="minorHAnsi" w:eastAsiaTheme="minorEastAsia" w:hAnsiTheme="minorHAnsi" w:cstheme="minorBidi"/>
          <w:noProof/>
          <w:sz w:val="22"/>
          <w:szCs w:val="22"/>
          <w:lang w:eastAsia="en-GB"/>
        </w:rPr>
        <w:tab/>
      </w:r>
      <w:r>
        <w:rPr>
          <w:noProof/>
        </w:rPr>
        <w:t>Key request procedure initiation</w:t>
      </w:r>
      <w:r>
        <w:rPr>
          <w:noProof/>
        </w:rPr>
        <w:tab/>
      </w:r>
      <w:r>
        <w:rPr>
          <w:noProof/>
        </w:rPr>
        <w:fldChar w:fldCharType="begin" w:fldLock="1"/>
      </w:r>
      <w:r>
        <w:rPr>
          <w:noProof/>
        </w:rPr>
        <w:instrText xml:space="preserve"> PAGEREF _Toc138361228 \h </w:instrText>
      </w:r>
      <w:r>
        <w:rPr>
          <w:noProof/>
        </w:rPr>
      </w:r>
      <w:r>
        <w:rPr>
          <w:noProof/>
        </w:rPr>
        <w:fldChar w:fldCharType="separate"/>
      </w:r>
      <w:r>
        <w:rPr>
          <w:noProof/>
        </w:rPr>
        <w:t>237</w:t>
      </w:r>
      <w:r>
        <w:rPr>
          <w:noProof/>
        </w:rPr>
        <w:fldChar w:fldCharType="end"/>
      </w:r>
    </w:p>
    <w:p w14:paraId="1DAF8957" w14:textId="70E458F0" w:rsidR="000622A4" w:rsidRDefault="000622A4">
      <w:pPr>
        <w:pStyle w:val="TOC6"/>
        <w:rPr>
          <w:rFonts w:asciiTheme="minorHAnsi" w:eastAsiaTheme="minorEastAsia" w:hAnsiTheme="minorHAnsi" w:cstheme="minorBidi"/>
          <w:noProof/>
          <w:sz w:val="22"/>
          <w:szCs w:val="22"/>
          <w:lang w:eastAsia="en-GB"/>
        </w:rPr>
      </w:pPr>
      <w:r>
        <w:rPr>
          <w:noProof/>
        </w:rPr>
        <w:t>8.2.10.2.4</w:t>
      </w:r>
      <w:r>
        <w:rPr>
          <w:noProof/>
          <w:lang w:eastAsia="zh-CN"/>
        </w:rPr>
        <w:t>.3</w:t>
      </w:r>
      <w:r>
        <w:rPr>
          <w:rFonts w:asciiTheme="minorHAnsi" w:eastAsiaTheme="minorEastAsia" w:hAnsiTheme="minorHAnsi" w:cstheme="minorBidi"/>
          <w:noProof/>
          <w:sz w:val="22"/>
          <w:szCs w:val="22"/>
          <w:lang w:eastAsia="en-GB"/>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_Toc138361229 \h </w:instrText>
      </w:r>
      <w:r>
        <w:rPr>
          <w:noProof/>
        </w:rPr>
      </w:r>
      <w:r>
        <w:rPr>
          <w:noProof/>
        </w:rPr>
        <w:fldChar w:fldCharType="separate"/>
      </w:r>
      <w:r>
        <w:rPr>
          <w:noProof/>
        </w:rPr>
        <w:t>238</w:t>
      </w:r>
      <w:r>
        <w:rPr>
          <w:noProof/>
        </w:rPr>
        <w:fldChar w:fldCharType="end"/>
      </w:r>
    </w:p>
    <w:p w14:paraId="7234818E" w14:textId="5949E8BE" w:rsidR="000622A4" w:rsidRDefault="000622A4">
      <w:pPr>
        <w:pStyle w:val="TOC6"/>
        <w:rPr>
          <w:rFonts w:asciiTheme="minorHAnsi" w:eastAsiaTheme="minorEastAsia" w:hAnsiTheme="minorHAnsi" w:cstheme="minorBidi"/>
          <w:noProof/>
          <w:sz w:val="22"/>
          <w:szCs w:val="22"/>
          <w:lang w:eastAsia="en-GB"/>
        </w:rPr>
      </w:pPr>
      <w:r>
        <w:rPr>
          <w:noProof/>
        </w:rPr>
        <w:t>8.2.10.2.4.4</w:t>
      </w:r>
      <w:r>
        <w:rPr>
          <w:rFonts w:asciiTheme="minorHAnsi" w:eastAsiaTheme="minorEastAsia" w:hAnsiTheme="minorHAnsi" w:cstheme="minorBidi"/>
          <w:noProof/>
          <w:sz w:val="22"/>
          <w:szCs w:val="22"/>
          <w:lang w:eastAsia="en-GB"/>
        </w:rPr>
        <w:tab/>
      </w:r>
      <w:r>
        <w:rPr>
          <w:noProof/>
        </w:rPr>
        <w:t>Key request procedure completion by the UE</w:t>
      </w:r>
      <w:r>
        <w:rPr>
          <w:noProof/>
        </w:rPr>
        <w:tab/>
      </w:r>
      <w:r>
        <w:rPr>
          <w:noProof/>
        </w:rPr>
        <w:fldChar w:fldCharType="begin" w:fldLock="1"/>
      </w:r>
      <w:r>
        <w:rPr>
          <w:noProof/>
        </w:rPr>
        <w:instrText xml:space="preserve"> PAGEREF _Toc138361230 \h </w:instrText>
      </w:r>
      <w:r>
        <w:rPr>
          <w:noProof/>
        </w:rPr>
      </w:r>
      <w:r>
        <w:rPr>
          <w:noProof/>
        </w:rPr>
        <w:fldChar w:fldCharType="separate"/>
      </w:r>
      <w:r>
        <w:rPr>
          <w:noProof/>
        </w:rPr>
        <w:t>239</w:t>
      </w:r>
      <w:r>
        <w:rPr>
          <w:noProof/>
        </w:rPr>
        <w:fldChar w:fldCharType="end"/>
      </w:r>
    </w:p>
    <w:p w14:paraId="635B1234" w14:textId="5F37C9DA" w:rsidR="000622A4" w:rsidRDefault="000622A4">
      <w:pPr>
        <w:pStyle w:val="TOC6"/>
        <w:rPr>
          <w:rFonts w:asciiTheme="minorHAnsi" w:eastAsiaTheme="minorEastAsia" w:hAnsiTheme="minorHAnsi" w:cstheme="minorBidi"/>
          <w:noProof/>
          <w:sz w:val="22"/>
          <w:szCs w:val="22"/>
          <w:lang w:eastAsia="en-GB"/>
        </w:rPr>
      </w:pPr>
      <w:r>
        <w:rPr>
          <w:noProof/>
        </w:rPr>
        <w:t>8.2.10.2.4.5</w:t>
      </w:r>
      <w:r>
        <w:rPr>
          <w:rFonts w:asciiTheme="minorHAnsi" w:eastAsiaTheme="minorEastAsia" w:hAnsiTheme="minorHAnsi" w:cstheme="minorBidi"/>
          <w:noProof/>
          <w:sz w:val="22"/>
          <w:szCs w:val="22"/>
          <w:lang w:eastAsia="en-GB"/>
        </w:rPr>
        <w:tab/>
      </w:r>
      <w:r>
        <w:rPr>
          <w:noProof/>
        </w:rPr>
        <w:t>Key request procedure not accepted by the 5G PKMF</w:t>
      </w:r>
      <w:r>
        <w:rPr>
          <w:noProof/>
        </w:rPr>
        <w:tab/>
      </w:r>
      <w:r>
        <w:rPr>
          <w:noProof/>
        </w:rPr>
        <w:fldChar w:fldCharType="begin" w:fldLock="1"/>
      </w:r>
      <w:r>
        <w:rPr>
          <w:noProof/>
        </w:rPr>
        <w:instrText xml:space="preserve"> PAGEREF _Toc138361231 \h </w:instrText>
      </w:r>
      <w:r>
        <w:rPr>
          <w:noProof/>
        </w:rPr>
      </w:r>
      <w:r>
        <w:rPr>
          <w:noProof/>
        </w:rPr>
        <w:fldChar w:fldCharType="separate"/>
      </w:r>
      <w:r>
        <w:rPr>
          <w:noProof/>
        </w:rPr>
        <w:t>239</w:t>
      </w:r>
      <w:r>
        <w:rPr>
          <w:noProof/>
        </w:rPr>
        <w:fldChar w:fldCharType="end"/>
      </w:r>
    </w:p>
    <w:p w14:paraId="37D64B34" w14:textId="4E171C2C" w:rsidR="000622A4" w:rsidRDefault="000622A4">
      <w:pPr>
        <w:pStyle w:val="TOC6"/>
        <w:rPr>
          <w:rFonts w:asciiTheme="minorHAnsi" w:eastAsiaTheme="minorEastAsia" w:hAnsiTheme="minorHAnsi" w:cstheme="minorBidi"/>
          <w:noProof/>
          <w:sz w:val="22"/>
          <w:szCs w:val="22"/>
          <w:lang w:eastAsia="en-GB"/>
        </w:rPr>
      </w:pPr>
      <w:r>
        <w:rPr>
          <w:noProof/>
        </w:rPr>
        <w:t>8.2.10.2.4.6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_Toc138361232 \h </w:instrText>
      </w:r>
      <w:r>
        <w:rPr>
          <w:noProof/>
        </w:rPr>
      </w:r>
      <w:r>
        <w:rPr>
          <w:noProof/>
        </w:rPr>
        <w:fldChar w:fldCharType="separate"/>
      </w:r>
      <w:r>
        <w:rPr>
          <w:noProof/>
        </w:rPr>
        <w:t>239</w:t>
      </w:r>
      <w:r>
        <w:rPr>
          <w:noProof/>
        </w:rPr>
        <w:fldChar w:fldCharType="end"/>
      </w:r>
    </w:p>
    <w:p w14:paraId="330FDC76" w14:textId="251A7796" w:rsidR="000622A4" w:rsidRDefault="000622A4">
      <w:pPr>
        <w:pStyle w:val="TOC6"/>
        <w:rPr>
          <w:rFonts w:asciiTheme="minorHAnsi" w:eastAsiaTheme="minorEastAsia" w:hAnsiTheme="minorHAnsi" w:cstheme="minorBidi"/>
          <w:noProof/>
          <w:sz w:val="22"/>
          <w:szCs w:val="22"/>
          <w:lang w:eastAsia="en-GB"/>
        </w:rPr>
      </w:pPr>
      <w:r>
        <w:rPr>
          <w:noProof/>
        </w:rPr>
        <w:t>8.2.10.2.4.7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_Toc138361233 \h </w:instrText>
      </w:r>
      <w:r>
        <w:rPr>
          <w:noProof/>
        </w:rPr>
      </w:r>
      <w:r>
        <w:rPr>
          <w:noProof/>
        </w:rPr>
        <w:fldChar w:fldCharType="separate"/>
      </w:r>
      <w:r>
        <w:rPr>
          <w:noProof/>
        </w:rPr>
        <w:t>239</w:t>
      </w:r>
      <w:r>
        <w:rPr>
          <w:noProof/>
        </w:rPr>
        <w:fldChar w:fldCharType="end"/>
      </w:r>
    </w:p>
    <w:p w14:paraId="02897B27" w14:textId="09069FCC" w:rsidR="000622A4" w:rsidRDefault="000622A4">
      <w:pPr>
        <w:pStyle w:val="TOC3"/>
        <w:rPr>
          <w:rFonts w:asciiTheme="minorHAnsi" w:eastAsiaTheme="minorEastAsia" w:hAnsiTheme="minorHAnsi" w:cstheme="minorBidi"/>
          <w:noProof/>
          <w:sz w:val="22"/>
          <w:szCs w:val="22"/>
          <w:lang w:eastAsia="en-GB"/>
        </w:rPr>
      </w:pPr>
      <w:r>
        <w:rPr>
          <w:noProof/>
        </w:rPr>
        <w:t>8.2.11</w:t>
      </w:r>
      <w:r>
        <w:rPr>
          <w:rFonts w:asciiTheme="minorHAnsi" w:eastAsiaTheme="minorEastAsia" w:hAnsiTheme="minorHAnsi" w:cstheme="minorBidi"/>
          <w:noProof/>
          <w:sz w:val="22"/>
          <w:szCs w:val="22"/>
          <w:lang w:eastAsia="en-GB"/>
        </w:rPr>
        <w:tab/>
      </w:r>
      <w:r>
        <w:rPr>
          <w:noProof/>
        </w:rPr>
        <w:t>UE-to-network relay unicast direct communication over PC5 interface</w:t>
      </w:r>
      <w:r>
        <w:rPr>
          <w:noProof/>
        </w:rPr>
        <w:tab/>
      </w:r>
      <w:r>
        <w:rPr>
          <w:noProof/>
        </w:rPr>
        <w:fldChar w:fldCharType="begin" w:fldLock="1"/>
      </w:r>
      <w:r>
        <w:rPr>
          <w:noProof/>
        </w:rPr>
        <w:instrText xml:space="preserve"> PAGEREF _Toc138361234 \h </w:instrText>
      </w:r>
      <w:r>
        <w:rPr>
          <w:noProof/>
        </w:rPr>
      </w:r>
      <w:r>
        <w:rPr>
          <w:noProof/>
        </w:rPr>
        <w:fldChar w:fldCharType="separate"/>
      </w:r>
      <w:r>
        <w:rPr>
          <w:noProof/>
        </w:rPr>
        <w:t>239</w:t>
      </w:r>
      <w:r>
        <w:rPr>
          <w:noProof/>
        </w:rPr>
        <w:fldChar w:fldCharType="end"/>
      </w:r>
    </w:p>
    <w:p w14:paraId="6F464A4D" w14:textId="6DEC648A" w:rsidR="000622A4" w:rsidRDefault="000622A4">
      <w:pPr>
        <w:pStyle w:val="TOC3"/>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5G ProSe security procedures over PC3a interface</w:t>
      </w:r>
      <w:r>
        <w:rPr>
          <w:noProof/>
        </w:rPr>
        <w:tab/>
      </w:r>
      <w:r>
        <w:rPr>
          <w:noProof/>
        </w:rPr>
        <w:fldChar w:fldCharType="begin" w:fldLock="1"/>
      </w:r>
      <w:r>
        <w:rPr>
          <w:noProof/>
        </w:rPr>
        <w:instrText xml:space="preserve"> PAGEREF _Toc138361235 \h </w:instrText>
      </w:r>
      <w:r>
        <w:rPr>
          <w:noProof/>
        </w:rPr>
      </w:r>
      <w:r>
        <w:rPr>
          <w:noProof/>
        </w:rPr>
        <w:fldChar w:fldCharType="separate"/>
      </w:r>
      <w:r>
        <w:rPr>
          <w:noProof/>
        </w:rPr>
        <w:t>240</w:t>
      </w:r>
      <w:r>
        <w:rPr>
          <w:noProof/>
        </w:rPr>
        <w:fldChar w:fldCharType="end"/>
      </w:r>
    </w:p>
    <w:p w14:paraId="769D6295" w14:textId="0A493F1A" w:rsidR="000622A4" w:rsidRDefault="000622A4">
      <w:pPr>
        <w:pStyle w:val="TOC4"/>
        <w:rPr>
          <w:rFonts w:asciiTheme="minorHAnsi" w:eastAsiaTheme="minorEastAsia" w:hAnsiTheme="minorHAnsi" w:cstheme="minorBidi"/>
          <w:noProof/>
          <w:sz w:val="22"/>
          <w:szCs w:val="22"/>
          <w:lang w:eastAsia="en-GB"/>
        </w:rPr>
      </w:pPr>
      <w:r>
        <w:rPr>
          <w:noProof/>
        </w:rPr>
        <w:t>8.2.12.1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_Toc138361236 \h </w:instrText>
      </w:r>
      <w:r>
        <w:rPr>
          <w:noProof/>
        </w:rPr>
      </w:r>
      <w:r>
        <w:rPr>
          <w:noProof/>
        </w:rPr>
        <w:fldChar w:fldCharType="separate"/>
      </w:r>
      <w:r>
        <w:rPr>
          <w:noProof/>
        </w:rPr>
        <w:t>240</w:t>
      </w:r>
      <w:r>
        <w:rPr>
          <w:noProof/>
        </w:rPr>
        <w:fldChar w:fldCharType="end"/>
      </w:r>
    </w:p>
    <w:p w14:paraId="0EDBF394" w14:textId="0773CCF7" w:rsidR="000622A4" w:rsidRDefault="000622A4">
      <w:pPr>
        <w:pStyle w:val="TOC5"/>
        <w:rPr>
          <w:rFonts w:asciiTheme="minorHAnsi" w:eastAsiaTheme="minorEastAsia" w:hAnsiTheme="minorHAnsi" w:cstheme="minorBidi"/>
          <w:noProof/>
          <w:sz w:val="22"/>
          <w:szCs w:val="22"/>
          <w:lang w:eastAsia="en-GB"/>
        </w:rPr>
      </w:pPr>
      <w:r>
        <w:rPr>
          <w:noProof/>
        </w:rPr>
        <w:t>8.2.12.1.1</w:t>
      </w:r>
      <w:r>
        <w:rPr>
          <w:rFonts w:asciiTheme="minorHAnsi" w:eastAsiaTheme="minorEastAsia" w:hAnsiTheme="minorHAnsi" w:cstheme="minorBidi"/>
          <w:noProof/>
          <w:sz w:val="22"/>
          <w:szCs w:val="22"/>
          <w:lang w:eastAsia="en-GB"/>
        </w:rPr>
        <w:tab/>
      </w:r>
      <w:r>
        <w:rPr>
          <w:noProof/>
        </w:rPr>
        <w:t>Transport protocol for PC3a messages</w:t>
      </w:r>
      <w:r>
        <w:rPr>
          <w:noProof/>
        </w:rPr>
        <w:tab/>
      </w:r>
      <w:r>
        <w:rPr>
          <w:noProof/>
        </w:rPr>
        <w:fldChar w:fldCharType="begin" w:fldLock="1"/>
      </w:r>
      <w:r>
        <w:rPr>
          <w:noProof/>
        </w:rPr>
        <w:instrText xml:space="preserve"> PAGEREF _Toc138361237 \h </w:instrText>
      </w:r>
      <w:r>
        <w:rPr>
          <w:noProof/>
        </w:rPr>
      </w:r>
      <w:r>
        <w:rPr>
          <w:noProof/>
        </w:rPr>
        <w:fldChar w:fldCharType="separate"/>
      </w:r>
      <w:r>
        <w:rPr>
          <w:noProof/>
        </w:rPr>
        <w:t>240</w:t>
      </w:r>
      <w:r>
        <w:rPr>
          <w:noProof/>
        </w:rPr>
        <w:fldChar w:fldCharType="end"/>
      </w:r>
    </w:p>
    <w:p w14:paraId="271C3B93" w14:textId="2ED56C5A" w:rsidR="000622A4" w:rsidRDefault="000622A4">
      <w:pPr>
        <w:pStyle w:val="TOC5"/>
        <w:rPr>
          <w:rFonts w:asciiTheme="minorHAnsi" w:eastAsiaTheme="minorEastAsia" w:hAnsiTheme="minorHAnsi" w:cstheme="minorBidi"/>
          <w:noProof/>
          <w:sz w:val="22"/>
          <w:szCs w:val="22"/>
          <w:lang w:eastAsia="en-GB"/>
        </w:rPr>
      </w:pPr>
      <w:r>
        <w:rPr>
          <w:noProof/>
        </w:rPr>
        <w:t>8.2.12.1.2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_Toc138361238 \h </w:instrText>
      </w:r>
      <w:r>
        <w:rPr>
          <w:noProof/>
        </w:rPr>
      </w:r>
      <w:r>
        <w:rPr>
          <w:noProof/>
        </w:rPr>
        <w:fldChar w:fldCharType="separate"/>
      </w:r>
      <w:r>
        <w:rPr>
          <w:noProof/>
        </w:rPr>
        <w:t>240</w:t>
      </w:r>
      <w:r>
        <w:rPr>
          <w:noProof/>
        </w:rPr>
        <w:fldChar w:fldCharType="end"/>
      </w:r>
    </w:p>
    <w:p w14:paraId="012642D5" w14:textId="206EB4F6" w:rsidR="000622A4" w:rsidRDefault="000622A4">
      <w:pPr>
        <w:pStyle w:val="TOC6"/>
        <w:rPr>
          <w:rFonts w:asciiTheme="minorHAnsi" w:eastAsiaTheme="minorEastAsia" w:hAnsiTheme="minorHAnsi" w:cstheme="minorBidi"/>
          <w:noProof/>
          <w:sz w:val="22"/>
          <w:szCs w:val="22"/>
          <w:lang w:eastAsia="en-GB"/>
        </w:rPr>
      </w:pPr>
      <w:r>
        <w:rPr>
          <w:noProof/>
        </w:rPr>
        <w:t>8.2.12.1.2.1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_Toc138361239 \h </w:instrText>
      </w:r>
      <w:r>
        <w:rPr>
          <w:noProof/>
        </w:rPr>
      </w:r>
      <w:r>
        <w:rPr>
          <w:noProof/>
        </w:rPr>
        <w:fldChar w:fldCharType="separate"/>
      </w:r>
      <w:r>
        <w:rPr>
          <w:noProof/>
        </w:rPr>
        <w:t>240</w:t>
      </w:r>
      <w:r>
        <w:rPr>
          <w:noProof/>
        </w:rPr>
        <w:fldChar w:fldCharType="end"/>
      </w:r>
    </w:p>
    <w:p w14:paraId="33DEA358" w14:textId="1560F101" w:rsidR="000622A4" w:rsidRDefault="000622A4">
      <w:pPr>
        <w:pStyle w:val="TOC6"/>
        <w:rPr>
          <w:rFonts w:asciiTheme="minorHAnsi" w:eastAsiaTheme="minorEastAsia" w:hAnsiTheme="minorHAnsi" w:cstheme="minorBidi"/>
          <w:noProof/>
          <w:sz w:val="22"/>
          <w:szCs w:val="22"/>
          <w:lang w:eastAsia="en-GB"/>
        </w:rPr>
      </w:pPr>
      <w:r>
        <w:rPr>
          <w:noProof/>
        </w:rPr>
        <w:t>8.2.12.1.2.2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_Toc138361240 \h </w:instrText>
      </w:r>
      <w:r>
        <w:rPr>
          <w:noProof/>
        </w:rPr>
      </w:r>
      <w:r>
        <w:rPr>
          <w:noProof/>
        </w:rPr>
        <w:fldChar w:fldCharType="separate"/>
      </w:r>
      <w:r>
        <w:rPr>
          <w:noProof/>
        </w:rPr>
        <w:t>240</w:t>
      </w:r>
      <w:r>
        <w:rPr>
          <w:noProof/>
        </w:rPr>
        <w:fldChar w:fldCharType="end"/>
      </w:r>
    </w:p>
    <w:p w14:paraId="7F2D491F" w14:textId="0076524D" w:rsidR="000622A4" w:rsidRDefault="000622A4">
      <w:pPr>
        <w:pStyle w:val="TOC4"/>
        <w:tabs>
          <w:tab w:val="left" w:pos="6452"/>
        </w:tabs>
        <w:rPr>
          <w:rFonts w:asciiTheme="minorHAnsi" w:eastAsiaTheme="minorEastAsia" w:hAnsiTheme="minorHAnsi" w:cstheme="minorBidi"/>
          <w:noProof/>
          <w:sz w:val="22"/>
          <w:szCs w:val="22"/>
          <w:lang w:eastAsia="en-GB"/>
        </w:rPr>
      </w:pPr>
      <w:r>
        <w:rPr>
          <w:noProof/>
        </w:rPr>
        <w:t>The 5G DDNMF discovery is the same as described in clause 6.1.2.2.8.2.12.2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_Toc138361241 \h </w:instrText>
      </w:r>
      <w:r>
        <w:rPr>
          <w:noProof/>
        </w:rPr>
      </w:r>
      <w:r>
        <w:rPr>
          <w:noProof/>
        </w:rPr>
        <w:fldChar w:fldCharType="separate"/>
      </w:r>
      <w:r>
        <w:rPr>
          <w:noProof/>
        </w:rPr>
        <w:t>240</w:t>
      </w:r>
      <w:r>
        <w:rPr>
          <w:noProof/>
        </w:rPr>
        <w:fldChar w:fldCharType="end"/>
      </w:r>
    </w:p>
    <w:p w14:paraId="075B3405" w14:textId="700A20FC" w:rsidR="000622A4" w:rsidRDefault="000622A4">
      <w:pPr>
        <w:pStyle w:val="TOC5"/>
        <w:rPr>
          <w:rFonts w:asciiTheme="minorHAnsi" w:eastAsiaTheme="minorEastAsia" w:hAnsiTheme="minorHAnsi" w:cstheme="minorBidi"/>
          <w:noProof/>
          <w:sz w:val="22"/>
          <w:szCs w:val="22"/>
          <w:lang w:eastAsia="en-GB"/>
        </w:rPr>
      </w:pPr>
      <w:r>
        <w:rPr>
          <w:noProof/>
        </w:rPr>
        <w:t>8.2.12.2.1</w:t>
      </w:r>
      <w:r>
        <w:rPr>
          <w:rFonts w:asciiTheme="minorHAnsi" w:eastAsiaTheme="minorEastAsia" w:hAnsiTheme="minorHAnsi" w:cstheme="minorBidi"/>
          <w:noProof/>
          <w:sz w:val="22"/>
          <w:szCs w:val="22"/>
          <w:lang w:eastAsia="en-GB"/>
        </w:rPr>
        <w:tab/>
      </w:r>
      <w:r>
        <w:rPr>
          <w:noProof/>
        </w:rPr>
        <w:t>Types of 5G ProSe security procedures over PC3a interface</w:t>
      </w:r>
      <w:r>
        <w:rPr>
          <w:noProof/>
        </w:rPr>
        <w:tab/>
      </w:r>
      <w:r>
        <w:rPr>
          <w:noProof/>
        </w:rPr>
        <w:fldChar w:fldCharType="begin" w:fldLock="1"/>
      </w:r>
      <w:r>
        <w:rPr>
          <w:noProof/>
        </w:rPr>
        <w:instrText xml:space="preserve"> PAGEREF _Toc138361242 \h </w:instrText>
      </w:r>
      <w:r>
        <w:rPr>
          <w:noProof/>
        </w:rPr>
      </w:r>
      <w:r>
        <w:rPr>
          <w:noProof/>
        </w:rPr>
        <w:fldChar w:fldCharType="separate"/>
      </w:r>
      <w:r>
        <w:rPr>
          <w:noProof/>
        </w:rPr>
        <w:t>240</w:t>
      </w:r>
      <w:r>
        <w:rPr>
          <w:noProof/>
        </w:rPr>
        <w:fldChar w:fldCharType="end"/>
      </w:r>
    </w:p>
    <w:p w14:paraId="50E76886" w14:textId="321A64F5" w:rsidR="000622A4" w:rsidRDefault="000622A4">
      <w:pPr>
        <w:pStyle w:val="TOC5"/>
        <w:rPr>
          <w:rFonts w:asciiTheme="minorHAnsi" w:eastAsiaTheme="minorEastAsia" w:hAnsiTheme="minorHAnsi" w:cstheme="minorBidi"/>
          <w:noProof/>
          <w:sz w:val="22"/>
          <w:szCs w:val="22"/>
          <w:lang w:eastAsia="en-GB"/>
        </w:rPr>
      </w:pPr>
      <w:r>
        <w:rPr>
          <w:noProof/>
        </w:rPr>
        <w:t>8.2.12.2.2</w:t>
      </w:r>
      <w:r>
        <w:rPr>
          <w:rFonts w:asciiTheme="minorHAnsi" w:eastAsiaTheme="minorEastAsia" w:hAnsiTheme="minorHAnsi" w:cstheme="minorBidi"/>
          <w:noProof/>
          <w:sz w:val="22"/>
          <w:szCs w:val="22"/>
          <w:lang w:eastAsia="en-GB"/>
        </w:rPr>
        <w:tab/>
      </w:r>
      <w:r>
        <w:rPr>
          <w:noProof/>
        </w:rPr>
        <w:t>5G ProSe UE-to-network relay discovery security material request procedure</w:t>
      </w:r>
      <w:r>
        <w:rPr>
          <w:noProof/>
        </w:rPr>
        <w:tab/>
      </w:r>
      <w:r>
        <w:rPr>
          <w:noProof/>
        </w:rPr>
        <w:fldChar w:fldCharType="begin" w:fldLock="1"/>
      </w:r>
      <w:r>
        <w:rPr>
          <w:noProof/>
        </w:rPr>
        <w:instrText xml:space="preserve"> PAGEREF _Toc138361243 \h </w:instrText>
      </w:r>
      <w:r>
        <w:rPr>
          <w:noProof/>
        </w:rPr>
      </w:r>
      <w:r>
        <w:rPr>
          <w:noProof/>
        </w:rPr>
        <w:fldChar w:fldCharType="separate"/>
      </w:r>
      <w:r>
        <w:rPr>
          <w:noProof/>
        </w:rPr>
        <w:t>241</w:t>
      </w:r>
      <w:r>
        <w:rPr>
          <w:noProof/>
        </w:rPr>
        <w:fldChar w:fldCharType="end"/>
      </w:r>
    </w:p>
    <w:p w14:paraId="58A1CC2C" w14:textId="008EE5C5" w:rsidR="000622A4" w:rsidRDefault="000622A4">
      <w:pPr>
        <w:pStyle w:val="TOC6"/>
        <w:rPr>
          <w:rFonts w:asciiTheme="minorHAnsi" w:eastAsiaTheme="minorEastAsia" w:hAnsiTheme="minorHAnsi" w:cstheme="minorBidi"/>
          <w:noProof/>
          <w:sz w:val="22"/>
          <w:szCs w:val="22"/>
          <w:lang w:eastAsia="en-GB"/>
        </w:rPr>
      </w:pPr>
      <w:r>
        <w:rPr>
          <w:noProof/>
        </w:rPr>
        <w:t>8.2.12.2.2.1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_Toc138361244 \h </w:instrText>
      </w:r>
      <w:r>
        <w:rPr>
          <w:noProof/>
        </w:rPr>
      </w:r>
      <w:r>
        <w:rPr>
          <w:noProof/>
        </w:rPr>
        <w:fldChar w:fldCharType="separate"/>
      </w:r>
      <w:r>
        <w:rPr>
          <w:noProof/>
        </w:rPr>
        <w:t>241</w:t>
      </w:r>
      <w:r>
        <w:rPr>
          <w:noProof/>
        </w:rPr>
        <w:fldChar w:fldCharType="end"/>
      </w:r>
    </w:p>
    <w:p w14:paraId="5222989D" w14:textId="0711FD86" w:rsidR="000622A4" w:rsidRDefault="000622A4">
      <w:pPr>
        <w:pStyle w:val="TOC6"/>
        <w:rPr>
          <w:rFonts w:asciiTheme="minorHAnsi" w:eastAsiaTheme="minorEastAsia" w:hAnsiTheme="minorHAnsi" w:cstheme="minorBidi"/>
          <w:noProof/>
          <w:sz w:val="22"/>
          <w:szCs w:val="22"/>
          <w:lang w:eastAsia="en-GB"/>
        </w:rPr>
      </w:pPr>
      <w:r>
        <w:rPr>
          <w:noProof/>
        </w:rPr>
        <w:t>8.2.12.2.2.2</w:t>
      </w:r>
      <w:r>
        <w:rPr>
          <w:rFonts w:asciiTheme="minorHAnsi" w:eastAsiaTheme="minorEastAsia" w:hAnsiTheme="minorHAnsi" w:cstheme="minorBidi"/>
          <w:noProof/>
          <w:sz w:val="22"/>
          <w:szCs w:val="22"/>
          <w:lang w:eastAsia="en-GB"/>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_Toc138361245 \h </w:instrText>
      </w:r>
      <w:r>
        <w:rPr>
          <w:noProof/>
        </w:rPr>
      </w:r>
      <w:r>
        <w:rPr>
          <w:noProof/>
        </w:rPr>
        <w:fldChar w:fldCharType="separate"/>
      </w:r>
      <w:r>
        <w:rPr>
          <w:noProof/>
        </w:rPr>
        <w:t>241</w:t>
      </w:r>
      <w:r>
        <w:rPr>
          <w:noProof/>
        </w:rPr>
        <w:fldChar w:fldCharType="end"/>
      </w:r>
    </w:p>
    <w:p w14:paraId="144596B4" w14:textId="75063113" w:rsidR="000622A4" w:rsidRDefault="000622A4">
      <w:pPr>
        <w:pStyle w:val="TOC6"/>
        <w:rPr>
          <w:rFonts w:asciiTheme="minorHAnsi" w:eastAsiaTheme="minorEastAsia" w:hAnsiTheme="minorHAnsi" w:cstheme="minorBidi"/>
          <w:noProof/>
          <w:sz w:val="22"/>
          <w:szCs w:val="22"/>
          <w:lang w:eastAsia="en-GB"/>
        </w:rPr>
      </w:pPr>
      <w:r>
        <w:rPr>
          <w:noProof/>
        </w:rPr>
        <w:t>8.2.12.2.2.3</w:t>
      </w:r>
      <w:r>
        <w:rPr>
          <w:rFonts w:asciiTheme="minorHAnsi" w:eastAsiaTheme="minorEastAsia" w:hAnsiTheme="minorHAnsi" w:cstheme="minorBidi"/>
          <w:noProof/>
          <w:sz w:val="22"/>
          <w:szCs w:val="22"/>
          <w:lang w:eastAsia="en-GB"/>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_Toc138361246 \h </w:instrText>
      </w:r>
      <w:r>
        <w:rPr>
          <w:noProof/>
        </w:rPr>
      </w:r>
      <w:r>
        <w:rPr>
          <w:noProof/>
        </w:rPr>
        <w:fldChar w:fldCharType="separate"/>
      </w:r>
      <w:r>
        <w:rPr>
          <w:noProof/>
        </w:rPr>
        <w:t>242</w:t>
      </w:r>
      <w:r>
        <w:rPr>
          <w:noProof/>
        </w:rPr>
        <w:fldChar w:fldCharType="end"/>
      </w:r>
    </w:p>
    <w:p w14:paraId="4CB33ECC" w14:textId="439B52A0" w:rsidR="000622A4" w:rsidRDefault="000622A4">
      <w:pPr>
        <w:pStyle w:val="TOC6"/>
        <w:rPr>
          <w:rFonts w:asciiTheme="minorHAnsi" w:eastAsiaTheme="minorEastAsia" w:hAnsiTheme="minorHAnsi" w:cstheme="minorBidi"/>
          <w:noProof/>
          <w:sz w:val="22"/>
          <w:szCs w:val="22"/>
          <w:lang w:eastAsia="en-GB"/>
        </w:rPr>
      </w:pPr>
      <w:r>
        <w:rPr>
          <w:noProof/>
        </w:rPr>
        <w:t>8.2.12.2.2.4</w:t>
      </w:r>
      <w:r>
        <w:rPr>
          <w:rFonts w:asciiTheme="minorHAnsi" w:eastAsiaTheme="minorEastAsia" w:hAnsiTheme="minorHAnsi" w:cstheme="minorBidi"/>
          <w:noProof/>
          <w:sz w:val="22"/>
          <w:szCs w:val="22"/>
          <w:lang w:eastAsia="en-GB"/>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_Toc138361247 \h </w:instrText>
      </w:r>
      <w:r>
        <w:rPr>
          <w:noProof/>
        </w:rPr>
      </w:r>
      <w:r>
        <w:rPr>
          <w:noProof/>
        </w:rPr>
        <w:fldChar w:fldCharType="separate"/>
      </w:r>
      <w:r>
        <w:rPr>
          <w:noProof/>
        </w:rPr>
        <w:t>244</w:t>
      </w:r>
      <w:r>
        <w:rPr>
          <w:noProof/>
        </w:rPr>
        <w:fldChar w:fldCharType="end"/>
      </w:r>
    </w:p>
    <w:p w14:paraId="137CF5EC" w14:textId="02F65C37" w:rsidR="000622A4" w:rsidRDefault="000622A4">
      <w:pPr>
        <w:pStyle w:val="TOC6"/>
        <w:rPr>
          <w:rFonts w:asciiTheme="minorHAnsi" w:eastAsiaTheme="minorEastAsia" w:hAnsiTheme="minorHAnsi" w:cstheme="minorBidi"/>
          <w:noProof/>
          <w:sz w:val="22"/>
          <w:szCs w:val="22"/>
          <w:lang w:eastAsia="en-GB"/>
        </w:rPr>
      </w:pPr>
      <w:r>
        <w:rPr>
          <w:noProof/>
        </w:rPr>
        <w:t>8.2.12.2.2.5</w:t>
      </w:r>
      <w:r>
        <w:rPr>
          <w:rFonts w:asciiTheme="minorHAnsi" w:eastAsiaTheme="minorEastAsia" w:hAnsiTheme="minorHAnsi" w:cstheme="minorBidi"/>
          <w:noProof/>
          <w:sz w:val="22"/>
          <w:szCs w:val="22"/>
          <w:lang w:eastAsia="en-GB"/>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_Toc138361248 \h </w:instrText>
      </w:r>
      <w:r>
        <w:rPr>
          <w:noProof/>
        </w:rPr>
      </w:r>
      <w:r>
        <w:rPr>
          <w:noProof/>
        </w:rPr>
        <w:fldChar w:fldCharType="separate"/>
      </w:r>
      <w:r>
        <w:rPr>
          <w:noProof/>
        </w:rPr>
        <w:t>244</w:t>
      </w:r>
      <w:r>
        <w:rPr>
          <w:noProof/>
        </w:rPr>
        <w:fldChar w:fldCharType="end"/>
      </w:r>
    </w:p>
    <w:p w14:paraId="3BF32218" w14:textId="677033B8" w:rsidR="000622A4" w:rsidRDefault="000622A4">
      <w:pPr>
        <w:pStyle w:val="TOC6"/>
        <w:rPr>
          <w:rFonts w:asciiTheme="minorHAnsi" w:eastAsiaTheme="minorEastAsia" w:hAnsiTheme="minorHAnsi" w:cstheme="minorBidi"/>
          <w:noProof/>
          <w:sz w:val="22"/>
          <w:szCs w:val="22"/>
          <w:lang w:eastAsia="en-GB"/>
        </w:rPr>
      </w:pPr>
      <w:r>
        <w:rPr>
          <w:noProof/>
        </w:rPr>
        <w:t>8.2.12.2.2.6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_Toc138361249 \h </w:instrText>
      </w:r>
      <w:r>
        <w:rPr>
          <w:noProof/>
        </w:rPr>
      </w:r>
      <w:r>
        <w:rPr>
          <w:noProof/>
        </w:rPr>
        <w:fldChar w:fldCharType="separate"/>
      </w:r>
      <w:r>
        <w:rPr>
          <w:noProof/>
        </w:rPr>
        <w:t>244</w:t>
      </w:r>
      <w:r>
        <w:rPr>
          <w:noProof/>
        </w:rPr>
        <w:fldChar w:fldCharType="end"/>
      </w:r>
    </w:p>
    <w:p w14:paraId="796FD7DE" w14:textId="33C18067" w:rsidR="000622A4" w:rsidRDefault="000622A4">
      <w:pPr>
        <w:pStyle w:val="TOC6"/>
        <w:rPr>
          <w:rFonts w:asciiTheme="minorHAnsi" w:eastAsiaTheme="minorEastAsia" w:hAnsiTheme="minorHAnsi" w:cstheme="minorBidi"/>
          <w:noProof/>
          <w:sz w:val="22"/>
          <w:szCs w:val="22"/>
          <w:lang w:eastAsia="en-GB"/>
        </w:rPr>
      </w:pPr>
      <w:r>
        <w:rPr>
          <w:noProof/>
        </w:rPr>
        <w:t>8.2.12.2.2.7</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_Toc138361250 \h </w:instrText>
      </w:r>
      <w:r>
        <w:rPr>
          <w:noProof/>
        </w:rPr>
      </w:r>
      <w:r>
        <w:rPr>
          <w:noProof/>
        </w:rPr>
        <w:fldChar w:fldCharType="separate"/>
      </w:r>
      <w:r>
        <w:rPr>
          <w:noProof/>
        </w:rPr>
        <w:t>245</w:t>
      </w:r>
      <w:r>
        <w:rPr>
          <w:noProof/>
        </w:rPr>
        <w:fldChar w:fldCharType="end"/>
      </w:r>
    </w:p>
    <w:p w14:paraId="52B96818" w14:textId="12EE2B30" w:rsidR="000622A4" w:rsidRDefault="000622A4">
      <w:pPr>
        <w:pStyle w:val="TOC3"/>
        <w:rPr>
          <w:rFonts w:asciiTheme="minorHAnsi" w:eastAsiaTheme="minorEastAsia" w:hAnsiTheme="minorHAnsi" w:cstheme="minorBidi"/>
          <w:noProof/>
          <w:sz w:val="22"/>
          <w:szCs w:val="22"/>
          <w:lang w:eastAsia="en-GB"/>
        </w:rPr>
      </w:pPr>
      <w:r w:rsidRPr="00E23941">
        <w:rPr>
          <w:noProof/>
          <w:lang w:val="en-US" w:eastAsia="zh-CN"/>
        </w:rPr>
        <w:t>8.2.13</w:t>
      </w:r>
      <w:r>
        <w:rPr>
          <w:rFonts w:asciiTheme="minorHAnsi" w:eastAsiaTheme="minorEastAsia" w:hAnsiTheme="minorHAnsi" w:cstheme="minorBidi"/>
          <w:noProof/>
          <w:sz w:val="22"/>
          <w:szCs w:val="22"/>
          <w:lang w:eastAsia="en-GB"/>
        </w:rPr>
        <w:tab/>
      </w:r>
      <w:r w:rsidRPr="00E23941">
        <w:rPr>
          <w:noProof/>
          <w:lang w:val="en-US" w:eastAsia="zh-CN"/>
        </w:rPr>
        <w:t>Communication path switching between 5G ProSe UE-to-network relays</w:t>
      </w:r>
      <w:r>
        <w:rPr>
          <w:noProof/>
        </w:rPr>
        <w:tab/>
      </w:r>
      <w:r>
        <w:rPr>
          <w:noProof/>
        </w:rPr>
        <w:fldChar w:fldCharType="begin" w:fldLock="1"/>
      </w:r>
      <w:r>
        <w:rPr>
          <w:noProof/>
        </w:rPr>
        <w:instrText xml:space="preserve"> PAGEREF _Toc138361251 \h </w:instrText>
      </w:r>
      <w:r>
        <w:rPr>
          <w:noProof/>
        </w:rPr>
      </w:r>
      <w:r>
        <w:rPr>
          <w:noProof/>
        </w:rPr>
        <w:fldChar w:fldCharType="separate"/>
      </w:r>
      <w:r>
        <w:rPr>
          <w:noProof/>
        </w:rPr>
        <w:t>245</w:t>
      </w:r>
      <w:r>
        <w:rPr>
          <w:noProof/>
        </w:rPr>
        <w:fldChar w:fldCharType="end"/>
      </w:r>
    </w:p>
    <w:p w14:paraId="2DDB31B8" w14:textId="1C0E7A0E" w:rsidR="000622A4" w:rsidRDefault="000622A4">
      <w:pPr>
        <w:pStyle w:val="TOC4"/>
        <w:rPr>
          <w:rFonts w:asciiTheme="minorHAnsi" w:eastAsiaTheme="minorEastAsia" w:hAnsiTheme="minorHAnsi" w:cstheme="minorBidi"/>
          <w:noProof/>
          <w:sz w:val="22"/>
          <w:szCs w:val="22"/>
          <w:lang w:eastAsia="en-GB"/>
        </w:rPr>
      </w:pPr>
      <w:r w:rsidRPr="00E23941">
        <w:rPr>
          <w:noProof/>
          <w:lang w:val="en-US" w:eastAsia="zh-CN"/>
        </w:rPr>
        <w:t>8.2.13.1</w:t>
      </w:r>
      <w:r>
        <w:rPr>
          <w:rFonts w:asciiTheme="minorHAnsi" w:eastAsiaTheme="minorEastAsia" w:hAnsiTheme="minorHAnsi" w:cstheme="minorBidi"/>
          <w:noProof/>
          <w:sz w:val="22"/>
          <w:szCs w:val="22"/>
          <w:lang w:eastAsia="en-GB"/>
        </w:rPr>
        <w:tab/>
      </w:r>
      <w:r w:rsidRPr="00E23941">
        <w:rPr>
          <w:noProof/>
          <w:lang w:val="en-US" w:eastAsia="zh-CN"/>
        </w:rPr>
        <w:t>General</w:t>
      </w:r>
      <w:r>
        <w:rPr>
          <w:noProof/>
        </w:rPr>
        <w:tab/>
      </w:r>
      <w:r>
        <w:rPr>
          <w:noProof/>
        </w:rPr>
        <w:fldChar w:fldCharType="begin" w:fldLock="1"/>
      </w:r>
      <w:r>
        <w:rPr>
          <w:noProof/>
        </w:rPr>
        <w:instrText xml:space="preserve"> PAGEREF _Toc138361252 \h </w:instrText>
      </w:r>
      <w:r>
        <w:rPr>
          <w:noProof/>
        </w:rPr>
      </w:r>
      <w:r>
        <w:rPr>
          <w:noProof/>
        </w:rPr>
        <w:fldChar w:fldCharType="separate"/>
      </w:r>
      <w:r>
        <w:rPr>
          <w:noProof/>
        </w:rPr>
        <w:t>245</w:t>
      </w:r>
      <w:r>
        <w:rPr>
          <w:noProof/>
        </w:rPr>
        <w:fldChar w:fldCharType="end"/>
      </w:r>
    </w:p>
    <w:p w14:paraId="4D0F20E2" w14:textId="0F8F8129" w:rsidR="000622A4" w:rsidRDefault="000622A4">
      <w:pPr>
        <w:pStyle w:val="TOC4"/>
        <w:rPr>
          <w:rFonts w:asciiTheme="minorHAnsi" w:eastAsiaTheme="minorEastAsia" w:hAnsiTheme="minorHAnsi" w:cstheme="minorBidi"/>
          <w:noProof/>
          <w:sz w:val="22"/>
          <w:szCs w:val="22"/>
          <w:lang w:eastAsia="en-GB"/>
        </w:rPr>
      </w:pPr>
      <w:r>
        <w:rPr>
          <w:noProof/>
          <w:lang w:eastAsia="zh-CN"/>
        </w:rPr>
        <w:t>8.2.13.2</w:t>
      </w:r>
      <w:r>
        <w:rPr>
          <w:rFonts w:asciiTheme="minorHAnsi" w:eastAsiaTheme="minorEastAsia" w:hAnsiTheme="minorHAnsi" w:cstheme="minorBidi"/>
          <w:noProof/>
          <w:sz w:val="22"/>
          <w:szCs w:val="22"/>
          <w:lang w:eastAsia="en-GB"/>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_Toc138361253 \h </w:instrText>
      </w:r>
      <w:r>
        <w:rPr>
          <w:noProof/>
        </w:rPr>
      </w:r>
      <w:r>
        <w:rPr>
          <w:noProof/>
        </w:rPr>
        <w:fldChar w:fldCharType="separate"/>
      </w:r>
      <w:r>
        <w:rPr>
          <w:noProof/>
        </w:rPr>
        <w:t>245</w:t>
      </w:r>
      <w:r>
        <w:rPr>
          <w:noProof/>
        </w:rPr>
        <w:fldChar w:fldCharType="end"/>
      </w:r>
    </w:p>
    <w:p w14:paraId="586D4B0D" w14:textId="4D773484" w:rsidR="000622A4" w:rsidRDefault="000622A4">
      <w:pPr>
        <w:pStyle w:val="TOC4"/>
        <w:rPr>
          <w:rFonts w:asciiTheme="minorHAnsi" w:eastAsiaTheme="minorEastAsia" w:hAnsiTheme="minorHAnsi" w:cstheme="minorBidi"/>
          <w:noProof/>
          <w:sz w:val="22"/>
          <w:szCs w:val="22"/>
          <w:lang w:eastAsia="en-GB"/>
        </w:rPr>
      </w:pPr>
      <w:r>
        <w:rPr>
          <w:noProof/>
          <w:lang w:eastAsia="zh-CN"/>
        </w:rPr>
        <w:t>8.2.13.3</w:t>
      </w:r>
      <w:r>
        <w:rPr>
          <w:rFonts w:asciiTheme="minorHAnsi" w:eastAsiaTheme="minorEastAsia" w:hAnsiTheme="minorHAnsi" w:cstheme="minorBidi"/>
          <w:noProof/>
          <w:sz w:val="22"/>
          <w:szCs w:val="22"/>
          <w:lang w:eastAsia="en-GB"/>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_Toc138361254 \h </w:instrText>
      </w:r>
      <w:r>
        <w:rPr>
          <w:noProof/>
        </w:rPr>
      </w:r>
      <w:r>
        <w:rPr>
          <w:noProof/>
        </w:rPr>
        <w:fldChar w:fldCharType="separate"/>
      </w:r>
      <w:r>
        <w:rPr>
          <w:noProof/>
        </w:rPr>
        <w:t>246</w:t>
      </w:r>
      <w:r>
        <w:rPr>
          <w:noProof/>
        </w:rPr>
        <w:fldChar w:fldCharType="end"/>
      </w:r>
    </w:p>
    <w:p w14:paraId="73E52077" w14:textId="6D042499" w:rsidR="000622A4" w:rsidRDefault="000622A4">
      <w:pPr>
        <w:pStyle w:val="TOC4"/>
        <w:rPr>
          <w:rFonts w:asciiTheme="minorHAnsi" w:eastAsiaTheme="minorEastAsia" w:hAnsiTheme="minorHAnsi" w:cstheme="minorBidi"/>
          <w:noProof/>
          <w:sz w:val="22"/>
          <w:szCs w:val="22"/>
          <w:lang w:eastAsia="en-GB"/>
        </w:rPr>
      </w:pPr>
      <w:r>
        <w:rPr>
          <w:noProof/>
          <w:lang w:eastAsia="zh-CN"/>
        </w:rPr>
        <w:t>8.2.13.4</w:t>
      </w:r>
      <w:r>
        <w:rPr>
          <w:rFonts w:asciiTheme="minorHAnsi" w:eastAsiaTheme="minorEastAsia" w:hAnsiTheme="minorHAnsi" w:cstheme="minorBidi"/>
          <w:noProof/>
          <w:sz w:val="22"/>
          <w:szCs w:val="22"/>
          <w:lang w:eastAsia="en-GB"/>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_Toc138361255 \h </w:instrText>
      </w:r>
      <w:r>
        <w:rPr>
          <w:noProof/>
        </w:rPr>
      </w:r>
      <w:r>
        <w:rPr>
          <w:noProof/>
        </w:rPr>
        <w:fldChar w:fldCharType="separate"/>
      </w:r>
      <w:r>
        <w:rPr>
          <w:noProof/>
        </w:rPr>
        <w:t>246</w:t>
      </w:r>
      <w:r>
        <w:rPr>
          <w:noProof/>
        </w:rPr>
        <w:fldChar w:fldCharType="end"/>
      </w:r>
    </w:p>
    <w:p w14:paraId="381B60E7" w14:textId="63470A00" w:rsidR="000622A4" w:rsidRDefault="000622A4">
      <w:pPr>
        <w:pStyle w:val="TOC4"/>
        <w:rPr>
          <w:rFonts w:asciiTheme="minorHAnsi" w:eastAsiaTheme="minorEastAsia" w:hAnsiTheme="minorHAnsi" w:cstheme="minorBidi"/>
          <w:noProof/>
          <w:sz w:val="22"/>
          <w:szCs w:val="22"/>
          <w:lang w:eastAsia="en-GB"/>
        </w:rPr>
      </w:pPr>
      <w:r>
        <w:rPr>
          <w:noProof/>
          <w:lang w:eastAsia="zh-CN"/>
        </w:rPr>
        <w:t>8.2.13.5</w:t>
      </w:r>
      <w:r>
        <w:rPr>
          <w:rFonts w:asciiTheme="minorHAnsi" w:eastAsiaTheme="minorEastAsia" w:hAnsiTheme="minorHAnsi" w:cstheme="minorBidi"/>
          <w:noProof/>
          <w:sz w:val="22"/>
          <w:szCs w:val="22"/>
          <w:lang w:eastAsia="en-GB"/>
        </w:rPr>
        <w:tab/>
      </w:r>
      <w:r>
        <w:rPr>
          <w:noProof/>
          <w:lang w:eastAsia="zh-CN"/>
        </w:rPr>
        <w:t>Path switching to 5G ProSe layer-2 UE-to-network relay</w:t>
      </w:r>
      <w:r>
        <w:rPr>
          <w:noProof/>
        </w:rPr>
        <w:tab/>
      </w:r>
      <w:r>
        <w:rPr>
          <w:noProof/>
        </w:rPr>
        <w:fldChar w:fldCharType="begin" w:fldLock="1"/>
      </w:r>
      <w:r>
        <w:rPr>
          <w:noProof/>
        </w:rPr>
        <w:instrText xml:space="preserve"> PAGEREF _Toc138361256 \h </w:instrText>
      </w:r>
      <w:r>
        <w:rPr>
          <w:noProof/>
        </w:rPr>
      </w:r>
      <w:r>
        <w:rPr>
          <w:noProof/>
        </w:rPr>
        <w:fldChar w:fldCharType="separate"/>
      </w:r>
      <w:r>
        <w:rPr>
          <w:noProof/>
        </w:rPr>
        <w:t>246</w:t>
      </w:r>
      <w:r>
        <w:rPr>
          <w:noProof/>
        </w:rPr>
        <w:fldChar w:fldCharType="end"/>
      </w:r>
    </w:p>
    <w:p w14:paraId="0D615882" w14:textId="3D1CBDD8" w:rsidR="000622A4" w:rsidRDefault="000622A4">
      <w:pPr>
        <w:pStyle w:val="TOC1"/>
        <w:rPr>
          <w:rFonts w:asciiTheme="minorHAnsi" w:eastAsiaTheme="minorEastAsia" w:hAnsiTheme="minorHAnsi" w:cstheme="minorBidi"/>
          <w:noProof/>
          <w:szCs w:val="22"/>
          <w:lang w:eastAsia="en-GB"/>
        </w:rPr>
      </w:pPr>
      <w:r w:rsidRPr="00E23941">
        <w:rPr>
          <w:rFonts w:eastAsiaTheme="minorEastAsia"/>
          <w:noProof/>
          <w:lang w:eastAsia="zh-CN"/>
        </w:rPr>
        <w:t>8a</w:t>
      </w:r>
      <w:r>
        <w:rPr>
          <w:rFonts w:asciiTheme="minorHAnsi" w:eastAsiaTheme="minorEastAsia" w:hAnsiTheme="minorHAnsi" w:cstheme="minorBidi"/>
          <w:noProof/>
          <w:szCs w:val="22"/>
          <w:lang w:eastAsia="en-GB"/>
        </w:rPr>
        <w:tab/>
      </w:r>
      <w:r w:rsidRPr="00E23941">
        <w:rPr>
          <w:rFonts w:eastAsiaTheme="minorEastAsia"/>
          <w:noProof/>
          <w:lang w:eastAsia="zh-CN"/>
        </w:rPr>
        <w:t>5G ProSe UE-to-UE relay</w:t>
      </w:r>
      <w:r>
        <w:rPr>
          <w:noProof/>
        </w:rPr>
        <w:tab/>
      </w:r>
      <w:r>
        <w:rPr>
          <w:noProof/>
        </w:rPr>
        <w:fldChar w:fldCharType="begin" w:fldLock="1"/>
      </w:r>
      <w:r>
        <w:rPr>
          <w:noProof/>
        </w:rPr>
        <w:instrText xml:space="preserve"> PAGEREF _Toc138361257 \h </w:instrText>
      </w:r>
      <w:r>
        <w:rPr>
          <w:noProof/>
        </w:rPr>
      </w:r>
      <w:r>
        <w:rPr>
          <w:noProof/>
        </w:rPr>
        <w:fldChar w:fldCharType="separate"/>
      </w:r>
      <w:r>
        <w:rPr>
          <w:noProof/>
        </w:rPr>
        <w:t>246</w:t>
      </w:r>
      <w:r>
        <w:rPr>
          <w:noProof/>
        </w:rPr>
        <w:fldChar w:fldCharType="end"/>
      </w:r>
    </w:p>
    <w:p w14:paraId="6A8D3DDA" w14:textId="0F6104A1" w:rsidR="000622A4" w:rsidRDefault="000622A4">
      <w:pPr>
        <w:pStyle w:val="TOC2"/>
        <w:rPr>
          <w:rFonts w:asciiTheme="minorHAnsi" w:eastAsiaTheme="minorEastAsia" w:hAnsiTheme="minorHAnsi" w:cstheme="minorBidi"/>
          <w:noProof/>
          <w:sz w:val="22"/>
          <w:szCs w:val="22"/>
          <w:lang w:eastAsia="en-GB"/>
        </w:rPr>
      </w:pPr>
      <w:r>
        <w:rPr>
          <w:noProof/>
        </w:rPr>
        <w:t>8a.1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_Toc138361258 \h </w:instrText>
      </w:r>
      <w:r>
        <w:rPr>
          <w:noProof/>
        </w:rPr>
      </w:r>
      <w:r>
        <w:rPr>
          <w:noProof/>
        </w:rPr>
        <w:fldChar w:fldCharType="separate"/>
      </w:r>
      <w:r>
        <w:rPr>
          <w:noProof/>
        </w:rPr>
        <w:t>246</w:t>
      </w:r>
      <w:r>
        <w:rPr>
          <w:noProof/>
        </w:rPr>
        <w:fldChar w:fldCharType="end"/>
      </w:r>
    </w:p>
    <w:p w14:paraId="478AD11A" w14:textId="33F4D872" w:rsidR="000622A4" w:rsidRDefault="000622A4">
      <w:pPr>
        <w:pStyle w:val="TOC2"/>
        <w:rPr>
          <w:rFonts w:asciiTheme="minorHAnsi" w:eastAsiaTheme="minorEastAsia" w:hAnsiTheme="minorHAnsi" w:cstheme="minorBidi"/>
          <w:noProof/>
          <w:sz w:val="22"/>
          <w:szCs w:val="22"/>
          <w:lang w:eastAsia="en-GB"/>
        </w:rPr>
      </w:pPr>
      <w:r>
        <w:rPr>
          <w:noProof/>
        </w:rPr>
        <w:t>8a.2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_Toc138361259 \h </w:instrText>
      </w:r>
      <w:r>
        <w:rPr>
          <w:noProof/>
        </w:rPr>
      </w:r>
      <w:r>
        <w:rPr>
          <w:noProof/>
        </w:rPr>
        <w:fldChar w:fldCharType="separate"/>
      </w:r>
      <w:r>
        <w:rPr>
          <w:noProof/>
        </w:rPr>
        <w:t>247</w:t>
      </w:r>
      <w:r>
        <w:rPr>
          <w:noProof/>
        </w:rPr>
        <w:fldChar w:fldCharType="end"/>
      </w:r>
    </w:p>
    <w:p w14:paraId="3384A46B" w14:textId="70F654FA" w:rsidR="000622A4" w:rsidRDefault="000622A4">
      <w:pPr>
        <w:pStyle w:val="TOC3"/>
        <w:rPr>
          <w:rFonts w:asciiTheme="minorHAnsi" w:eastAsiaTheme="minorEastAsia" w:hAnsiTheme="minorHAnsi" w:cstheme="minorBidi"/>
          <w:noProof/>
          <w:sz w:val="22"/>
          <w:szCs w:val="22"/>
          <w:lang w:eastAsia="en-GB"/>
        </w:rPr>
      </w:pPr>
      <w:r>
        <w:rPr>
          <w:noProof/>
        </w:rPr>
        <w:t>8a.2.1</w:t>
      </w:r>
      <w:r>
        <w:rPr>
          <w:rFonts w:asciiTheme="minorHAnsi" w:eastAsiaTheme="minorEastAsia" w:hAnsiTheme="minorHAnsi" w:cstheme="minorBidi"/>
          <w:noProof/>
          <w:sz w:val="22"/>
          <w:szCs w:val="22"/>
          <w:lang w:eastAsia="en-GB"/>
        </w:rPr>
        <w:tab/>
      </w:r>
      <w:r>
        <w:rPr>
          <w:noProof/>
        </w:rPr>
        <w:t>5G ProSe UE-to-UE relay discovery over PC5 interface</w:t>
      </w:r>
      <w:r>
        <w:rPr>
          <w:noProof/>
        </w:rPr>
        <w:tab/>
      </w:r>
      <w:r>
        <w:rPr>
          <w:noProof/>
        </w:rPr>
        <w:fldChar w:fldCharType="begin" w:fldLock="1"/>
      </w:r>
      <w:r>
        <w:rPr>
          <w:noProof/>
        </w:rPr>
        <w:instrText xml:space="preserve"> PAGEREF _Toc138361260 \h </w:instrText>
      </w:r>
      <w:r>
        <w:rPr>
          <w:noProof/>
        </w:rPr>
      </w:r>
      <w:r>
        <w:rPr>
          <w:noProof/>
        </w:rPr>
        <w:fldChar w:fldCharType="separate"/>
      </w:r>
      <w:r>
        <w:rPr>
          <w:noProof/>
        </w:rPr>
        <w:t>247</w:t>
      </w:r>
      <w:r>
        <w:rPr>
          <w:noProof/>
        </w:rPr>
        <w:fldChar w:fldCharType="end"/>
      </w:r>
    </w:p>
    <w:p w14:paraId="02A46BC6" w14:textId="211702CB" w:rsidR="000622A4" w:rsidRDefault="000622A4">
      <w:pPr>
        <w:pStyle w:val="TOC4"/>
        <w:rPr>
          <w:rFonts w:asciiTheme="minorHAnsi" w:eastAsiaTheme="minorEastAsia" w:hAnsiTheme="minorHAnsi" w:cstheme="minorBidi"/>
          <w:noProof/>
          <w:sz w:val="22"/>
          <w:szCs w:val="22"/>
          <w:lang w:eastAsia="en-GB"/>
        </w:rPr>
      </w:pPr>
      <w:r>
        <w:rPr>
          <w:noProof/>
          <w:lang w:eastAsia="zh-CN"/>
        </w:rPr>
        <w:t>8a.2.1.1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_Toc138361261 \h </w:instrText>
      </w:r>
      <w:r>
        <w:rPr>
          <w:noProof/>
        </w:rPr>
      </w:r>
      <w:r>
        <w:rPr>
          <w:noProof/>
        </w:rPr>
        <w:fldChar w:fldCharType="separate"/>
      </w:r>
      <w:r>
        <w:rPr>
          <w:noProof/>
        </w:rPr>
        <w:t>247</w:t>
      </w:r>
      <w:r>
        <w:rPr>
          <w:noProof/>
        </w:rPr>
        <w:fldChar w:fldCharType="end"/>
      </w:r>
    </w:p>
    <w:p w14:paraId="78C748AB" w14:textId="4332FC55" w:rsidR="000622A4" w:rsidRDefault="000622A4">
      <w:pPr>
        <w:pStyle w:val="TOC4"/>
        <w:rPr>
          <w:rFonts w:asciiTheme="minorHAnsi" w:eastAsiaTheme="minorEastAsia" w:hAnsiTheme="minorHAnsi" w:cstheme="minorBidi"/>
          <w:noProof/>
          <w:sz w:val="22"/>
          <w:szCs w:val="22"/>
          <w:lang w:eastAsia="en-GB"/>
        </w:rPr>
      </w:pPr>
      <w:r>
        <w:rPr>
          <w:noProof/>
          <w:lang w:eastAsia="zh-CN"/>
        </w:rPr>
        <w:lastRenderedPageBreak/>
        <w:t>8a.2.1.2</w:t>
      </w:r>
      <w:r>
        <w:rPr>
          <w:rFonts w:asciiTheme="minorHAnsi" w:eastAsiaTheme="minorEastAsia" w:hAnsiTheme="minorHAnsi" w:cstheme="minorBidi"/>
          <w:noProof/>
          <w:sz w:val="22"/>
          <w:szCs w:val="22"/>
          <w:lang w:eastAsia="en-GB"/>
        </w:rPr>
        <w:tab/>
      </w:r>
      <w:r>
        <w:rPr>
          <w:noProof/>
          <w:lang w:eastAsia="zh-CN"/>
        </w:rPr>
        <w:t>UE-to-UE relay discovery over PC5 interface with model A</w:t>
      </w:r>
      <w:r>
        <w:rPr>
          <w:noProof/>
        </w:rPr>
        <w:tab/>
      </w:r>
      <w:r>
        <w:rPr>
          <w:noProof/>
        </w:rPr>
        <w:fldChar w:fldCharType="begin" w:fldLock="1"/>
      </w:r>
      <w:r>
        <w:rPr>
          <w:noProof/>
        </w:rPr>
        <w:instrText xml:space="preserve"> PAGEREF _Toc138361262 \h </w:instrText>
      </w:r>
      <w:r>
        <w:rPr>
          <w:noProof/>
        </w:rPr>
      </w:r>
      <w:r>
        <w:rPr>
          <w:noProof/>
        </w:rPr>
        <w:fldChar w:fldCharType="separate"/>
      </w:r>
      <w:r>
        <w:rPr>
          <w:noProof/>
        </w:rPr>
        <w:t>247</w:t>
      </w:r>
      <w:r>
        <w:rPr>
          <w:noProof/>
        </w:rPr>
        <w:fldChar w:fldCharType="end"/>
      </w:r>
    </w:p>
    <w:p w14:paraId="103BBBBE" w14:textId="560269B9" w:rsidR="000622A4" w:rsidRDefault="000622A4">
      <w:pPr>
        <w:pStyle w:val="TOC5"/>
        <w:rPr>
          <w:rFonts w:asciiTheme="minorHAnsi" w:eastAsiaTheme="minorEastAsia" w:hAnsiTheme="minorHAnsi" w:cstheme="minorBidi"/>
          <w:noProof/>
          <w:sz w:val="22"/>
          <w:szCs w:val="22"/>
          <w:lang w:eastAsia="en-GB"/>
        </w:rPr>
      </w:pPr>
      <w:r>
        <w:rPr>
          <w:noProof/>
          <w:lang w:eastAsia="zh-CN"/>
        </w:rPr>
        <w:t>8a.2.1.2.1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_Toc138361263 \h </w:instrText>
      </w:r>
      <w:r>
        <w:rPr>
          <w:noProof/>
        </w:rPr>
      </w:r>
      <w:r>
        <w:rPr>
          <w:noProof/>
        </w:rPr>
        <w:fldChar w:fldCharType="separate"/>
      </w:r>
      <w:r>
        <w:rPr>
          <w:noProof/>
        </w:rPr>
        <w:t>247</w:t>
      </w:r>
      <w:r>
        <w:rPr>
          <w:noProof/>
        </w:rPr>
        <w:fldChar w:fldCharType="end"/>
      </w:r>
    </w:p>
    <w:p w14:paraId="5E9E168D" w14:textId="3F71F136" w:rsidR="000622A4" w:rsidRDefault="000622A4">
      <w:pPr>
        <w:pStyle w:val="TOC5"/>
        <w:rPr>
          <w:rFonts w:asciiTheme="minorHAnsi" w:eastAsiaTheme="minorEastAsia" w:hAnsiTheme="minorHAnsi" w:cstheme="minorBidi"/>
          <w:noProof/>
          <w:sz w:val="22"/>
          <w:szCs w:val="22"/>
          <w:lang w:eastAsia="en-GB"/>
        </w:rPr>
      </w:pPr>
      <w:r>
        <w:rPr>
          <w:noProof/>
          <w:lang w:eastAsia="zh-CN"/>
        </w:rPr>
        <w:t>8a.2.1.2.2</w:t>
      </w:r>
      <w:r>
        <w:rPr>
          <w:rFonts w:asciiTheme="minorHAnsi" w:eastAsiaTheme="minorEastAsia" w:hAnsiTheme="minorHAnsi" w:cstheme="minorBidi"/>
          <w:noProof/>
          <w:sz w:val="22"/>
          <w:szCs w:val="22"/>
          <w:lang w:eastAsia="en-GB"/>
        </w:rPr>
        <w:tab/>
      </w:r>
      <w:r>
        <w:rPr>
          <w:noProof/>
          <w:lang w:eastAsia="zh-CN"/>
        </w:rPr>
        <w:t>Announcing UE relay discovery for UE-to-UE relay discovery</w:t>
      </w:r>
      <w:r>
        <w:rPr>
          <w:noProof/>
        </w:rPr>
        <w:tab/>
      </w:r>
      <w:r>
        <w:rPr>
          <w:noProof/>
        </w:rPr>
        <w:fldChar w:fldCharType="begin" w:fldLock="1"/>
      </w:r>
      <w:r>
        <w:rPr>
          <w:noProof/>
        </w:rPr>
        <w:instrText xml:space="preserve"> PAGEREF _Toc138361264 \h </w:instrText>
      </w:r>
      <w:r>
        <w:rPr>
          <w:noProof/>
        </w:rPr>
      </w:r>
      <w:r>
        <w:rPr>
          <w:noProof/>
        </w:rPr>
        <w:fldChar w:fldCharType="separate"/>
      </w:r>
      <w:r>
        <w:rPr>
          <w:noProof/>
        </w:rPr>
        <w:t>248</w:t>
      </w:r>
      <w:r>
        <w:rPr>
          <w:noProof/>
        </w:rPr>
        <w:fldChar w:fldCharType="end"/>
      </w:r>
    </w:p>
    <w:p w14:paraId="71D417B4" w14:textId="6EDEAD3A" w:rsidR="000622A4" w:rsidRDefault="000622A4">
      <w:pPr>
        <w:pStyle w:val="TOC6"/>
        <w:rPr>
          <w:rFonts w:asciiTheme="minorHAnsi" w:eastAsiaTheme="minorEastAsia" w:hAnsiTheme="minorHAnsi" w:cstheme="minorBidi"/>
          <w:noProof/>
          <w:sz w:val="22"/>
          <w:szCs w:val="22"/>
          <w:lang w:eastAsia="en-GB"/>
        </w:rPr>
      </w:pPr>
      <w:r>
        <w:rPr>
          <w:noProof/>
          <w:lang w:eastAsia="zh-CN"/>
        </w:rPr>
        <w:t>8a.2.1.2.2.1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_Toc138361265 \h </w:instrText>
      </w:r>
      <w:r>
        <w:rPr>
          <w:noProof/>
        </w:rPr>
      </w:r>
      <w:r>
        <w:rPr>
          <w:noProof/>
        </w:rPr>
        <w:fldChar w:fldCharType="separate"/>
      </w:r>
      <w:r>
        <w:rPr>
          <w:noProof/>
        </w:rPr>
        <w:t>248</w:t>
      </w:r>
      <w:r>
        <w:rPr>
          <w:noProof/>
        </w:rPr>
        <w:fldChar w:fldCharType="end"/>
      </w:r>
    </w:p>
    <w:p w14:paraId="709E5796" w14:textId="52DC4A23" w:rsidR="000622A4" w:rsidRDefault="000622A4">
      <w:pPr>
        <w:pStyle w:val="TOC6"/>
        <w:rPr>
          <w:rFonts w:asciiTheme="minorHAnsi" w:eastAsiaTheme="minorEastAsia" w:hAnsiTheme="minorHAnsi" w:cstheme="minorBidi"/>
          <w:noProof/>
          <w:sz w:val="22"/>
          <w:szCs w:val="22"/>
          <w:lang w:eastAsia="en-GB"/>
        </w:rPr>
      </w:pPr>
      <w:r>
        <w:rPr>
          <w:noProof/>
          <w:lang w:eastAsia="zh-CN"/>
        </w:rPr>
        <w:t>8a.2.1.2.2.2</w:t>
      </w:r>
      <w:r>
        <w:rPr>
          <w:rFonts w:asciiTheme="minorHAnsi" w:eastAsiaTheme="minorEastAsia" w:hAnsiTheme="minorHAnsi" w:cstheme="minorBidi"/>
          <w:noProof/>
          <w:sz w:val="22"/>
          <w:szCs w:val="22"/>
          <w:lang w:eastAsia="en-GB"/>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_Toc138361266 \h </w:instrText>
      </w:r>
      <w:r>
        <w:rPr>
          <w:noProof/>
        </w:rPr>
      </w:r>
      <w:r>
        <w:rPr>
          <w:noProof/>
        </w:rPr>
        <w:fldChar w:fldCharType="separate"/>
      </w:r>
      <w:r>
        <w:rPr>
          <w:noProof/>
        </w:rPr>
        <w:t>248</w:t>
      </w:r>
      <w:r>
        <w:rPr>
          <w:noProof/>
        </w:rPr>
        <w:fldChar w:fldCharType="end"/>
      </w:r>
    </w:p>
    <w:p w14:paraId="059317CC" w14:textId="6411B70C" w:rsidR="000622A4" w:rsidRDefault="000622A4">
      <w:pPr>
        <w:pStyle w:val="TOC6"/>
        <w:rPr>
          <w:rFonts w:asciiTheme="minorHAnsi" w:eastAsiaTheme="minorEastAsia" w:hAnsiTheme="minorHAnsi" w:cstheme="minorBidi"/>
          <w:noProof/>
          <w:sz w:val="22"/>
          <w:szCs w:val="22"/>
          <w:lang w:eastAsia="en-GB"/>
        </w:rPr>
      </w:pPr>
      <w:r>
        <w:rPr>
          <w:noProof/>
          <w:lang w:eastAsia="zh-CN"/>
        </w:rPr>
        <w:t>8a.2.1.2.2.3</w:t>
      </w:r>
      <w:r>
        <w:rPr>
          <w:rFonts w:asciiTheme="minorHAnsi" w:eastAsiaTheme="minorEastAsia" w:hAnsiTheme="minorHAnsi" w:cstheme="minorBidi"/>
          <w:noProof/>
          <w:sz w:val="22"/>
          <w:szCs w:val="22"/>
          <w:lang w:eastAsia="en-GB"/>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_Toc138361267 \h </w:instrText>
      </w:r>
      <w:r>
        <w:rPr>
          <w:noProof/>
        </w:rPr>
      </w:r>
      <w:r>
        <w:rPr>
          <w:noProof/>
        </w:rPr>
        <w:fldChar w:fldCharType="separate"/>
      </w:r>
      <w:r>
        <w:rPr>
          <w:noProof/>
        </w:rPr>
        <w:t>249</w:t>
      </w:r>
      <w:r>
        <w:rPr>
          <w:noProof/>
        </w:rPr>
        <w:fldChar w:fldCharType="end"/>
      </w:r>
    </w:p>
    <w:p w14:paraId="77049BC9" w14:textId="54529D3F" w:rsidR="000622A4" w:rsidRDefault="000622A4">
      <w:pPr>
        <w:pStyle w:val="TOC5"/>
        <w:rPr>
          <w:rFonts w:asciiTheme="minorHAnsi" w:eastAsiaTheme="minorEastAsia" w:hAnsiTheme="minorHAnsi" w:cstheme="minorBidi"/>
          <w:noProof/>
          <w:sz w:val="22"/>
          <w:szCs w:val="22"/>
          <w:lang w:eastAsia="en-GB"/>
        </w:rPr>
      </w:pPr>
      <w:r>
        <w:rPr>
          <w:noProof/>
          <w:lang w:eastAsia="zh-CN"/>
        </w:rPr>
        <w:t>8a.2.1.2.3</w:t>
      </w:r>
      <w:r>
        <w:rPr>
          <w:rFonts w:asciiTheme="minorHAnsi" w:eastAsiaTheme="minorEastAsia" w:hAnsiTheme="minorHAnsi" w:cstheme="minorBidi"/>
          <w:noProof/>
          <w:sz w:val="22"/>
          <w:szCs w:val="22"/>
          <w:lang w:eastAsia="en-GB"/>
        </w:rPr>
        <w:tab/>
      </w:r>
      <w:r>
        <w:rPr>
          <w:noProof/>
          <w:lang w:eastAsia="zh-CN"/>
        </w:rPr>
        <w:t>Monitoring UE relay discovery for UE-to-UE relay discovery</w:t>
      </w:r>
      <w:r>
        <w:rPr>
          <w:noProof/>
        </w:rPr>
        <w:tab/>
      </w:r>
      <w:r>
        <w:rPr>
          <w:noProof/>
        </w:rPr>
        <w:fldChar w:fldCharType="begin" w:fldLock="1"/>
      </w:r>
      <w:r>
        <w:rPr>
          <w:noProof/>
        </w:rPr>
        <w:instrText xml:space="preserve"> PAGEREF _Toc138361268 \h </w:instrText>
      </w:r>
      <w:r>
        <w:rPr>
          <w:noProof/>
        </w:rPr>
      </w:r>
      <w:r>
        <w:rPr>
          <w:noProof/>
        </w:rPr>
        <w:fldChar w:fldCharType="separate"/>
      </w:r>
      <w:r>
        <w:rPr>
          <w:noProof/>
        </w:rPr>
        <w:t>250</w:t>
      </w:r>
      <w:r>
        <w:rPr>
          <w:noProof/>
        </w:rPr>
        <w:fldChar w:fldCharType="end"/>
      </w:r>
    </w:p>
    <w:p w14:paraId="06D97472" w14:textId="2138186E" w:rsidR="000622A4" w:rsidRDefault="000622A4">
      <w:pPr>
        <w:pStyle w:val="TOC6"/>
        <w:rPr>
          <w:rFonts w:asciiTheme="minorHAnsi" w:eastAsiaTheme="minorEastAsia" w:hAnsiTheme="minorHAnsi" w:cstheme="minorBidi"/>
          <w:noProof/>
          <w:sz w:val="22"/>
          <w:szCs w:val="22"/>
          <w:lang w:eastAsia="en-GB"/>
        </w:rPr>
      </w:pPr>
      <w:r>
        <w:rPr>
          <w:noProof/>
          <w:lang w:eastAsia="zh-CN"/>
        </w:rPr>
        <w:t>8a.2.1.2.3.1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_Toc138361269 \h </w:instrText>
      </w:r>
      <w:r>
        <w:rPr>
          <w:noProof/>
        </w:rPr>
      </w:r>
      <w:r>
        <w:rPr>
          <w:noProof/>
        </w:rPr>
        <w:fldChar w:fldCharType="separate"/>
      </w:r>
      <w:r>
        <w:rPr>
          <w:noProof/>
        </w:rPr>
        <w:t>250</w:t>
      </w:r>
      <w:r>
        <w:rPr>
          <w:noProof/>
        </w:rPr>
        <w:fldChar w:fldCharType="end"/>
      </w:r>
    </w:p>
    <w:p w14:paraId="5F54E7CB" w14:textId="58FB95DB" w:rsidR="000622A4" w:rsidRDefault="000622A4">
      <w:pPr>
        <w:pStyle w:val="TOC6"/>
        <w:rPr>
          <w:rFonts w:asciiTheme="minorHAnsi" w:eastAsiaTheme="minorEastAsia" w:hAnsiTheme="minorHAnsi" w:cstheme="minorBidi"/>
          <w:noProof/>
          <w:sz w:val="22"/>
          <w:szCs w:val="22"/>
          <w:lang w:eastAsia="en-GB"/>
        </w:rPr>
      </w:pPr>
      <w:r>
        <w:rPr>
          <w:noProof/>
          <w:lang w:eastAsia="zh-CN"/>
        </w:rPr>
        <w:t>8a.2.1.2.3.2</w:t>
      </w:r>
      <w:r>
        <w:rPr>
          <w:rFonts w:asciiTheme="minorHAnsi" w:eastAsiaTheme="minorEastAsia" w:hAnsiTheme="minorHAnsi" w:cstheme="minorBidi"/>
          <w:noProof/>
          <w:sz w:val="22"/>
          <w:szCs w:val="22"/>
          <w:lang w:eastAsia="en-GB"/>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_Toc138361270 \h </w:instrText>
      </w:r>
      <w:r>
        <w:rPr>
          <w:noProof/>
        </w:rPr>
      </w:r>
      <w:r>
        <w:rPr>
          <w:noProof/>
        </w:rPr>
        <w:fldChar w:fldCharType="separate"/>
      </w:r>
      <w:r>
        <w:rPr>
          <w:noProof/>
        </w:rPr>
        <w:t>250</w:t>
      </w:r>
      <w:r>
        <w:rPr>
          <w:noProof/>
        </w:rPr>
        <w:fldChar w:fldCharType="end"/>
      </w:r>
    </w:p>
    <w:p w14:paraId="574D414B" w14:textId="714CD24D" w:rsidR="000622A4" w:rsidRDefault="000622A4">
      <w:pPr>
        <w:pStyle w:val="TOC6"/>
        <w:rPr>
          <w:rFonts w:asciiTheme="minorHAnsi" w:eastAsiaTheme="minorEastAsia" w:hAnsiTheme="minorHAnsi" w:cstheme="minorBidi"/>
          <w:noProof/>
          <w:sz w:val="22"/>
          <w:szCs w:val="22"/>
          <w:lang w:eastAsia="en-GB"/>
        </w:rPr>
      </w:pPr>
      <w:r>
        <w:rPr>
          <w:noProof/>
          <w:lang w:eastAsia="zh-CN"/>
        </w:rPr>
        <w:t>8a.2.1.2.3.3</w:t>
      </w:r>
      <w:r>
        <w:rPr>
          <w:rFonts w:asciiTheme="minorHAnsi" w:eastAsiaTheme="minorEastAsia" w:hAnsiTheme="minorHAnsi" w:cstheme="minorBidi"/>
          <w:noProof/>
          <w:sz w:val="22"/>
          <w:szCs w:val="22"/>
          <w:lang w:eastAsia="en-GB"/>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_Toc138361271 \h </w:instrText>
      </w:r>
      <w:r>
        <w:rPr>
          <w:noProof/>
        </w:rPr>
      </w:r>
      <w:r>
        <w:rPr>
          <w:noProof/>
        </w:rPr>
        <w:fldChar w:fldCharType="separate"/>
      </w:r>
      <w:r>
        <w:rPr>
          <w:noProof/>
        </w:rPr>
        <w:t>251</w:t>
      </w:r>
      <w:r>
        <w:rPr>
          <w:noProof/>
        </w:rPr>
        <w:fldChar w:fldCharType="end"/>
      </w:r>
    </w:p>
    <w:p w14:paraId="49CEBF53" w14:textId="2AE3689E" w:rsidR="000622A4" w:rsidRDefault="000622A4">
      <w:pPr>
        <w:pStyle w:val="TOC4"/>
        <w:rPr>
          <w:rFonts w:asciiTheme="minorHAnsi" w:eastAsiaTheme="minorEastAsia" w:hAnsiTheme="minorHAnsi" w:cstheme="minorBidi"/>
          <w:noProof/>
          <w:sz w:val="22"/>
          <w:szCs w:val="22"/>
          <w:lang w:eastAsia="en-GB"/>
        </w:rPr>
      </w:pPr>
      <w:r w:rsidRPr="00E23941">
        <w:rPr>
          <w:rFonts w:eastAsiaTheme="minorEastAsia"/>
          <w:noProof/>
          <w:lang w:eastAsia="zh-CN"/>
        </w:rPr>
        <w:t>8a.2.1.3</w:t>
      </w:r>
      <w:r>
        <w:rPr>
          <w:rFonts w:asciiTheme="minorHAnsi" w:eastAsiaTheme="minorEastAsia" w:hAnsiTheme="minorHAnsi" w:cstheme="minorBidi"/>
          <w:noProof/>
          <w:sz w:val="22"/>
          <w:szCs w:val="22"/>
          <w:lang w:eastAsia="en-GB"/>
        </w:rPr>
        <w:tab/>
      </w:r>
      <w:r w:rsidRPr="00E23941">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_Toc138361272 \h </w:instrText>
      </w:r>
      <w:r>
        <w:rPr>
          <w:noProof/>
        </w:rPr>
      </w:r>
      <w:r>
        <w:rPr>
          <w:noProof/>
        </w:rPr>
        <w:fldChar w:fldCharType="separate"/>
      </w:r>
      <w:r>
        <w:rPr>
          <w:noProof/>
        </w:rPr>
        <w:t>251</w:t>
      </w:r>
      <w:r>
        <w:rPr>
          <w:noProof/>
        </w:rPr>
        <w:fldChar w:fldCharType="end"/>
      </w:r>
    </w:p>
    <w:p w14:paraId="1B8EAE45" w14:textId="75234607" w:rsidR="000622A4" w:rsidRDefault="000622A4">
      <w:pPr>
        <w:pStyle w:val="TOC5"/>
        <w:rPr>
          <w:rFonts w:asciiTheme="minorHAnsi" w:eastAsiaTheme="minorEastAsia" w:hAnsiTheme="minorHAnsi" w:cstheme="minorBidi"/>
          <w:noProof/>
          <w:sz w:val="22"/>
          <w:szCs w:val="22"/>
          <w:lang w:eastAsia="en-GB"/>
        </w:rPr>
      </w:pPr>
      <w:r>
        <w:rPr>
          <w:noProof/>
        </w:rPr>
        <w:t>8a.2.1.3.</w:t>
      </w:r>
      <w:r>
        <w:rPr>
          <w:noProof/>
          <w:lang w:eastAsia="zh-CN"/>
        </w:rPr>
        <w:t>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_Toc138361273 \h </w:instrText>
      </w:r>
      <w:r>
        <w:rPr>
          <w:noProof/>
        </w:rPr>
      </w:r>
      <w:r>
        <w:rPr>
          <w:noProof/>
        </w:rPr>
        <w:fldChar w:fldCharType="separate"/>
      </w:r>
      <w:r>
        <w:rPr>
          <w:noProof/>
        </w:rPr>
        <w:t>251</w:t>
      </w:r>
      <w:r>
        <w:rPr>
          <w:noProof/>
        </w:rPr>
        <w:fldChar w:fldCharType="end"/>
      </w:r>
    </w:p>
    <w:p w14:paraId="4BC03BBF" w14:textId="671537CD" w:rsidR="000622A4" w:rsidRDefault="000622A4">
      <w:pPr>
        <w:pStyle w:val="TOC5"/>
        <w:rPr>
          <w:rFonts w:asciiTheme="minorHAnsi" w:eastAsiaTheme="minorEastAsia" w:hAnsiTheme="minorHAnsi" w:cstheme="minorBidi"/>
          <w:noProof/>
          <w:sz w:val="22"/>
          <w:szCs w:val="22"/>
          <w:lang w:eastAsia="en-GB"/>
        </w:rPr>
      </w:pPr>
      <w:r>
        <w:rPr>
          <w:noProof/>
        </w:rPr>
        <w:t>8a.2.1.3.</w:t>
      </w:r>
      <w:r>
        <w:rPr>
          <w:noProof/>
          <w:lang w:eastAsia="zh-CN"/>
        </w:rPr>
        <w:t>2</w:t>
      </w:r>
      <w:r>
        <w:rPr>
          <w:rFonts w:asciiTheme="minorHAnsi" w:eastAsiaTheme="minorEastAsia" w:hAnsiTheme="minorHAnsi" w:cstheme="minorBidi"/>
          <w:noProof/>
          <w:sz w:val="22"/>
          <w:szCs w:val="22"/>
          <w:lang w:eastAsia="en-GB"/>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_Toc138361274 \h </w:instrText>
      </w:r>
      <w:r>
        <w:rPr>
          <w:noProof/>
        </w:rPr>
      </w:r>
      <w:r>
        <w:rPr>
          <w:noProof/>
        </w:rPr>
        <w:fldChar w:fldCharType="separate"/>
      </w:r>
      <w:r>
        <w:rPr>
          <w:noProof/>
        </w:rPr>
        <w:t>251</w:t>
      </w:r>
      <w:r>
        <w:rPr>
          <w:noProof/>
        </w:rPr>
        <w:fldChar w:fldCharType="end"/>
      </w:r>
    </w:p>
    <w:p w14:paraId="28C0EE72" w14:textId="6317BCD9"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_Toc138361275 \h </w:instrText>
      </w:r>
      <w:r>
        <w:rPr>
          <w:noProof/>
        </w:rPr>
      </w:r>
      <w:r>
        <w:rPr>
          <w:noProof/>
        </w:rPr>
        <w:fldChar w:fldCharType="separate"/>
      </w:r>
      <w:r>
        <w:rPr>
          <w:noProof/>
        </w:rPr>
        <w:t>251</w:t>
      </w:r>
      <w:r>
        <w:rPr>
          <w:noProof/>
        </w:rPr>
        <w:fldChar w:fldCharType="end"/>
      </w:r>
    </w:p>
    <w:p w14:paraId="0C886003" w14:textId="4E5C81AC"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Discoverer end UE procedure for UE-to-UE relay discovery initiation</w:t>
      </w:r>
      <w:r>
        <w:rPr>
          <w:noProof/>
        </w:rPr>
        <w:tab/>
      </w:r>
      <w:r>
        <w:rPr>
          <w:noProof/>
        </w:rPr>
        <w:fldChar w:fldCharType="begin" w:fldLock="1"/>
      </w:r>
      <w:r>
        <w:rPr>
          <w:noProof/>
        </w:rPr>
        <w:instrText xml:space="preserve"> PAGEREF _Toc138361276 \h </w:instrText>
      </w:r>
      <w:r>
        <w:rPr>
          <w:noProof/>
        </w:rPr>
      </w:r>
      <w:r>
        <w:rPr>
          <w:noProof/>
        </w:rPr>
        <w:fldChar w:fldCharType="separate"/>
      </w:r>
      <w:r>
        <w:rPr>
          <w:noProof/>
        </w:rPr>
        <w:t>251</w:t>
      </w:r>
      <w:r>
        <w:rPr>
          <w:noProof/>
        </w:rPr>
        <w:fldChar w:fldCharType="end"/>
      </w:r>
    </w:p>
    <w:p w14:paraId="66D80956" w14:textId="1FD4D3AA"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2</w:t>
      </w:r>
      <w:r>
        <w:rPr>
          <w:noProof/>
        </w:rPr>
        <w:t>.3</w:t>
      </w:r>
      <w:r>
        <w:rPr>
          <w:rFonts w:asciiTheme="minorHAnsi" w:eastAsiaTheme="minorEastAsia" w:hAnsiTheme="minorHAnsi" w:cstheme="minorBidi"/>
          <w:noProof/>
          <w:sz w:val="22"/>
          <w:szCs w:val="22"/>
          <w:lang w:eastAsia="en-GB"/>
        </w:rPr>
        <w:tab/>
      </w:r>
      <w:r>
        <w:rPr>
          <w:noProof/>
        </w:rPr>
        <w:t>Discoverer end UE procedure for UE-to-UE relay discovery completion</w:t>
      </w:r>
      <w:r>
        <w:rPr>
          <w:noProof/>
        </w:rPr>
        <w:tab/>
      </w:r>
      <w:r>
        <w:rPr>
          <w:noProof/>
        </w:rPr>
        <w:fldChar w:fldCharType="begin" w:fldLock="1"/>
      </w:r>
      <w:r>
        <w:rPr>
          <w:noProof/>
        </w:rPr>
        <w:instrText xml:space="preserve"> PAGEREF _Toc138361277 \h </w:instrText>
      </w:r>
      <w:r>
        <w:rPr>
          <w:noProof/>
        </w:rPr>
      </w:r>
      <w:r>
        <w:rPr>
          <w:noProof/>
        </w:rPr>
        <w:fldChar w:fldCharType="separate"/>
      </w:r>
      <w:r>
        <w:rPr>
          <w:noProof/>
        </w:rPr>
        <w:t>254</w:t>
      </w:r>
      <w:r>
        <w:rPr>
          <w:noProof/>
        </w:rPr>
        <w:fldChar w:fldCharType="end"/>
      </w:r>
    </w:p>
    <w:p w14:paraId="08EB1591" w14:textId="5AF6EF14" w:rsidR="000622A4" w:rsidRDefault="000622A4">
      <w:pPr>
        <w:pStyle w:val="TOC5"/>
        <w:rPr>
          <w:rFonts w:asciiTheme="minorHAnsi" w:eastAsiaTheme="minorEastAsia" w:hAnsiTheme="minorHAnsi" w:cstheme="minorBidi"/>
          <w:noProof/>
          <w:sz w:val="22"/>
          <w:szCs w:val="22"/>
          <w:lang w:eastAsia="en-GB"/>
        </w:rPr>
      </w:pPr>
      <w:r>
        <w:rPr>
          <w:noProof/>
        </w:rPr>
        <w:t>8a.2.1.3.</w:t>
      </w:r>
      <w:r>
        <w:rPr>
          <w:noProof/>
          <w:lang w:eastAsia="zh-CN"/>
        </w:rPr>
        <w:t>3</w:t>
      </w:r>
      <w:r>
        <w:rPr>
          <w:rFonts w:asciiTheme="minorHAnsi" w:eastAsiaTheme="minorEastAsia" w:hAnsiTheme="minorHAnsi" w:cstheme="minorBidi"/>
          <w:noProof/>
          <w:sz w:val="22"/>
          <w:szCs w:val="22"/>
          <w:lang w:eastAsia="en-GB"/>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_Toc138361278 \h </w:instrText>
      </w:r>
      <w:r>
        <w:rPr>
          <w:noProof/>
        </w:rPr>
      </w:r>
      <w:r>
        <w:rPr>
          <w:noProof/>
        </w:rPr>
        <w:fldChar w:fldCharType="separate"/>
      </w:r>
      <w:r>
        <w:rPr>
          <w:noProof/>
        </w:rPr>
        <w:t>254</w:t>
      </w:r>
      <w:r>
        <w:rPr>
          <w:noProof/>
        </w:rPr>
        <w:fldChar w:fldCharType="end"/>
      </w:r>
    </w:p>
    <w:p w14:paraId="3DA70FAD" w14:textId="7D4A9F69"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3</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_Toc138361279 \h </w:instrText>
      </w:r>
      <w:r>
        <w:rPr>
          <w:noProof/>
        </w:rPr>
      </w:r>
      <w:r>
        <w:rPr>
          <w:noProof/>
        </w:rPr>
        <w:fldChar w:fldCharType="separate"/>
      </w:r>
      <w:r>
        <w:rPr>
          <w:noProof/>
        </w:rPr>
        <w:t>254</w:t>
      </w:r>
      <w:r>
        <w:rPr>
          <w:noProof/>
        </w:rPr>
        <w:fldChar w:fldCharType="end"/>
      </w:r>
    </w:p>
    <w:p w14:paraId="4D113BEF" w14:textId="41F9B52B"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3</w:t>
      </w:r>
      <w:r>
        <w:rPr>
          <w:noProof/>
        </w:rPr>
        <w:t>.2</w:t>
      </w:r>
      <w:r>
        <w:rPr>
          <w:rFonts w:asciiTheme="minorHAnsi" w:eastAsiaTheme="minorEastAsia" w:hAnsiTheme="minorHAnsi" w:cstheme="minorBidi"/>
          <w:noProof/>
          <w:sz w:val="22"/>
          <w:szCs w:val="22"/>
          <w:lang w:eastAsia="en-GB"/>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_Toc138361280 \h </w:instrText>
      </w:r>
      <w:r>
        <w:rPr>
          <w:noProof/>
        </w:rPr>
      </w:r>
      <w:r>
        <w:rPr>
          <w:noProof/>
        </w:rPr>
        <w:fldChar w:fldCharType="separate"/>
      </w:r>
      <w:r>
        <w:rPr>
          <w:noProof/>
        </w:rPr>
        <w:t>254</w:t>
      </w:r>
      <w:r>
        <w:rPr>
          <w:noProof/>
        </w:rPr>
        <w:fldChar w:fldCharType="end"/>
      </w:r>
    </w:p>
    <w:p w14:paraId="293522BB" w14:textId="274467DF"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3</w:t>
      </w:r>
      <w:r>
        <w:rPr>
          <w:noProof/>
        </w:rPr>
        <w:t>.3</w:t>
      </w:r>
      <w:r>
        <w:rPr>
          <w:rFonts w:asciiTheme="minorHAnsi" w:eastAsiaTheme="minorEastAsia" w:hAnsiTheme="minorHAnsi" w:cstheme="minorBidi"/>
          <w:noProof/>
          <w:sz w:val="22"/>
          <w:szCs w:val="22"/>
          <w:lang w:eastAsia="en-GB"/>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_Toc138361281 \h </w:instrText>
      </w:r>
      <w:r>
        <w:rPr>
          <w:noProof/>
        </w:rPr>
      </w:r>
      <w:r>
        <w:rPr>
          <w:noProof/>
        </w:rPr>
        <w:fldChar w:fldCharType="separate"/>
      </w:r>
      <w:r>
        <w:rPr>
          <w:noProof/>
        </w:rPr>
        <w:t>257</w:t>
      </w:r>
      <w:r>
        <w:rPr>
          <w:noProof/>
        </w:rPr>
        <w:fldChar w:fldCharType="end"/>
      </w:r>
    </w:p>
    <w:p w14:paraId="768230C7" w14:textId="06B2EA00" w:rsidR="000622A4" w:rsidRDefault="000622A4">
      <w:pPr>
        <w:pStyle w:val="TOC5"/>
        <w:rPr>
          <w:rFonts w:asciiTheme="minorHAnsi" w:eastAsiaTheme="minorEastAsia" w:hAnsiTheme="minorHAnsi" w:cstheme="minorBidi"/>
          <w:noProof/>
          <w:sz w:val="22"/>
          <w:szCs w:val="22"/>
          <w:lang w:eastAsia="en-GB"/>
        </w:rPr>
      </w:pPr>
      <w:r>
        <w:rPr>
          <w:noProof/>
        </w:rPr>
        <w:t>8a.2.1.3.</w:t>
      </w:r>
      <w:r>
        <w:rPr>
          <w:noProof/>
          <w:lang w:eastAsia="zh-CN"/>
        </w:rPr>
        <w:t>4</w:t>
      </w:r>
      <w:r>
        <w:rPr>
          <w:rFonts w:asciiTheme="minorHAnsi" w:eastAsiaTheme="minorEastAsia" w:hAnsiTheme="minorHAnsi" w:cstheme="minorBidi"/>
          <w:noProof/>
          <w:sz w:val="22"/>
          <w:szCs w:val="22"/>
          <w:lang w:eastAsia="en-GB"/>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_Toc138361282 \h </w:instrText>
      </w:r>
      <w:r>
        <w:rPr>
          <w:noProof/>
        </w:rPr>
      </w:r>
      <w:r>
        <w:rPr>
          <w:noProof/>
        </w:rPr>
        <w:fldChar w:fldCharType="separate"/>
      </w:r>
      <w:r>
        <w:rPr>
          <w:noProof/>
        </w:rPr>
        <w:t>258</w:t>
      </w:r>
      <w:r>
        <w:rPr>
          <w:noProof/>
        </w:rPr>
        <w:fldChar w:fldCharType="end"/>
      </w:r>
    </w:p>
    <w:p w14:paraId="7B96421E" w14:textId="63FF6316"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_Toc138361283 \h </w:instrText>
      </w:r>
      <w:r>
        <w:rPr>
          <w:noProof/>
        </w:rPr>
      </w:r>
      <w:r>
        <w:rPr>
          <w:noProof/>
        </w:rPr>
        <w:fldChar w:fldCharType="separate"/>
      </w:r>
      <w:r>
        <w:rPr>
          <w:noProof/>
        </w:rPr>
        <w:t>258</w:t>
      </w:r>
      <w:r>
        <w:rPr>
          <w:noProof/>
        </w:rPr>
        <w:fldChar w:fldCharType="end"/>
      </w:r>
    </w:p>
    <w:p w14:paraId="4E73749B" w14:textId="60AC9E72"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Discoveree end UE procedure for UE-to-UE relay discovery initiation</w:t>
      </w:r>
      <w:r>
        <w:rPr>
          <w:noProof/>
        </w:rPr>
        <w:tab/>
      </w:r>
      <w:r>
        <w:rPr>
          <w:noProof/>
        </w:rPr>
        <w:fldChar w:fldCharType="begin" w:fldLock="1"/>
      </w:r>
      <w:r>
        <w:rPr>
          <w:noProof/>
        </w:rPr>
        <w:instrText xml:space="preserve"> PAGEREF _Toc138361284 \h </w:instrText>
      </w:r>
      <w:r>
        <w:rPr>
          <w:noProof/>
        </w:rPr>
      </w:r>
      <w:r>
        <w:rPr>
          <w:noProof/>
        </w:rPr>
        <w:fldChar w:fldCharType="separate"/>
      </w:r>
      <w:r>
        <w:rPr>
          <w:noProof/>
        </w:rPr>
        <w:t>258</w:t>
      </w:r>
      <w:r>
        <w:rPr>
          <w:noProof/>
        </w:rPr>
        <w:fldChar w:fldCharType="end"/>
      </w:r>
    </w:p>
    <w:p w14:paraId="3E4D33F4" w14:textId="39BD7784" w:rsidR="000622A4" w:rsidRDefault="000622A4">
      <w:pPr>
        <w:pStyle w:val="TOC6"/>
        <w:rPr>
          <w:rFonts w:asciiTheme="minorHAnsi" w:eastAsiaTheme="minorEastAsia" w:hAnsiTheme="minorHAnsi" w:cstheme="minorBidi"/>
          <w:noProof/>
          <w:sz w:val="22"/>
          <w:szCs w:val="22"/>
          <w:lang w:eastAsia="en-GB"/>
        </w:rPr>
      </w:pPr>
      <w:r>
        <w:rPr>
          <w:noProof/>
        </w:rPr>
        <w:t>8a.2.1.3.</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Discoveree end UE procedure for UE-to-UE relay discovery completion</w:t>
      </w:r>
      <w:r>
        <w:rPr>
          <w:noProof/>
        </w:rPr>
        <w:tab/>
      </w:r>
      <w:r>
        <w:rPr>
          <w:noProof/>
        </w:rPr>
        <w:fldChar w:fldCharType="begin" w:fldLock="1"/>
      </w:r>
      <w:r>
        <w:rPr>
          <w:noProof/>
        </w:rPr>
        <w:instrText xml:space="preserve"> PAGEREF _Toc138361285 \h </w:instrText>
      </w:r>
      <w:r>
        <w:rPr>
          <w:noProof/>
        </w:rPr>
      </w:r>
      <w:r>
        <w:rPr>
          <w:noProof/>
        </w:rPr>
        <w:fldChar w:fldCharType="separate"/>
      </w:r>
      <w:r>
        <w:rPr>
          <w:noProof/>
        </w:rPr>
        <w:t>259</w:t>
      </w:r>
      <w:r>
        <w:rPr>
          <w:noProof/>
        </w:rPr>
        <w:fldChar w:fldCharType="end"/>
      </w:r>
    </w:p>
    <w:p w14:paraId="32CEE2B8" w14:textId="793C462B" w:rsidR="000622A4" w:rsidRDefault="000622A4">
      <w:pPr>
        <w:pStyle w:val="TOC3"/>
        <w:rPr>
          <w:rFonts w:asciiTheme="minorHAnsi" w:eastAsiaTheme="minorEastAsia" w:hAnsiTheme="minorHAnsi" w:cstheme="minorBidi"/>
          <w:noProof/>
          <w:sz w:val="22"/>
          <w:szCs w:val="22"/>
          <w:lang w:eastAsia="en-GB"/>
        </w:rPr>
      </w:pPr>
      <w:r>
        <w:rPr>
          <w:noProof/>
        </w:rPr>
        <w:t>8a.2.2</w:t>
      </w:r>
      <w:r>
        <w:rPr>
          <w:rFonts w:asciiTheme="minorHAnsi" w:eastAsiaTheme="minorEastAsia" w:hAnsiTheme="minorHAnsi" w:cstheme="minorBidi"/>
          <w:noProof/>
          <w:sz w:val="22"/>
          <w:szCs w:val="22"/>
          <w:lang w:eastAsia="en-GB"/>
        </w:rPr>
        <w:tab/>
      </w:r>
      <w:r>
        <w:rPr>
          <w:noProof/>
        </w:rPr>
        <w:t>5G ProSe UE-to-UE relay selection procedure</w:t>
      </w:r>
      <w:r>
        <w:rPr>
          <w:noProof/>
        </w:rPr>
        <w:tab/>
      </w:r>
      <w:r>
        <w:rPr>
          <w:noProof/>
        </w:rPr>
        <w:fldChar w:fldCharType="begin" w:fldLock="1"/>
      </w:r>
      <w:r>
        <w:rPr>
          <w:noProof/>
        </w:rPr>
        <w:instrText xml:space="preserve"> PAGEREF _Toc138361286 \h </w:instrText>
      </w:r>
      <w:r>
        <w:rPr>
          <w:noProof/>
        </w:rPr>
      </w:r>
      <w:r>
        <w:rPr>
          <w:noProof/>
        </w:rPr>
        <w:fldChar w:fldCharType="separate"/>
      </w:r>
      <w:r>
        <w:rPr>
          <w:noProof/>
        </w:rPr>
        <w:t>259</w:t>
      </w:r>
      <w:r>
        <w:rPr>
          <w:noProof/>
        </w:rPr>
        <w:fldChar w:fldCharType="end"/>
      </w:r>
    </w:p>
    <w:p w14:paraId="45DC86D5" w14:textId="3B53A5F9" w:rsidR="000622A4" w:rsidRDefault="000622A4">
      <w:pPr>
        <w:pStyle w:val="TOC4"/>
        <w:rPr>
          <w:rFonts w:asciiTheme="minorHAnsi" w:eastAsiaTheme="minorEastAsia" w:hAnsiTheme="minorHAnsi" w:cstheme="minorBidi"/>
          <w:noProof/>
          <w:sz w:val="22"/>
          <w:szCs w:val="22"/>
          <w:lang w:eastAsia="en-GB"/>
        </w:rPr>
      </w:pPr>
      <w:r>
        <w:rPr>
          <w:noProof/>
        </w:rPr>
        <w:t>8a.2.2.1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_Toc138361287 \h </w:instrText>
      </w:r>
      <w:r>
        <w:rPr>
          <w:noProof/>
        </w:rPr>
      </w:r>
      <w:r>
        <w:rPr>
          <w:noProof/>
        </w:rPr>
        <w:fldChar w:fldCharType="separate"/>
      </w:r>
      <w:r>
        <w:rPr>
          <w:noProof/>
        </w:rPr>
        <w:t>259</w:t>
      </w:r>
      <w:r>
        <w:rPr>
          <w:noProof/>
        </w:rPr>
        <w:fldChar w:fldCharType="end"/>
      </w:r>
    </w:p>
    <w:p w14:paraId="382D78FD" w14:textId="49388E51" w:rsidR="000622A4" w:rsidRDefault="000622A4">
      <w:pPr>
        <w:pStyle w:val="TOC4"/>
        <w:rPr>
          <w:rFonts w:asciiTheme="minorHAnsi" w:eastAsiaTheme="minorEastAsia" w:hAnsiTheme="minorHAnsi" w:cstheme="minorBidi"/>
          <w:noProof/>
          <w:sz w:val="22"/>
          <w:szCs w:val="22"/>
          <w:lang w:eastAsia="en-GB"/>
        </w:rPr>
      </w:pPr>
      <w:r>
        <w:rPr>
          <w:noProof/>
        </w:rPr>
        <w:t>8a.2.2.2</w:t>
      </w:r>
      <w:r>
        <w:rPr>
          <w:rFonts w:asciiTheme="minorHAnsi" w:eastAsiaTheme="minorEastAsia" w:hAnsiTheme="minorHAnsi" w:cstheme="minorBidi"/>
          <w:noProof/>
          <w:sz w:val="22"/>
          <w:szCs w:val="22"/>
          <w:lang w:eastAsia="en-GB"/>
        </w:rPr>
        <w:tab/>
      </w:r>
      <w:r>
        <w:rPr>
          <w:noProof/>
        </w:rPr>
        <w:t>UE-to-UE relay selection procedure initiation</w:t>
      </w:r>
      <w:r>
        <w:rPr>
          <w:noProof/>
        </w:rPr>
        <w:tab/>
      </w:r>
      <w:r>
        <w:rPr>
          <w:noProof/>
        </w:rPr>
        <w:fldChar w:fldCharType="begin" w:fldLock="1"/>
      </w:r>
      <w:r>
        <w:rPr>
          <w:noProof/>
        </w:rPr>
        <w:instrText xml:space="preserve"> PAGEREF _Toc138361288 \h </w:instrText>
      </w:r>
      <w:r>
        <w:rPr>
          <w:noProof/>
        </w:rPr>
      </w:r>
      <w:r>
        <w:rPr>
          <w:noProof/>
        </w:rPr>
        <w:fldChar w:fldCharType="separate"/>
      </w:r>
      <w:r>
        <w:rPr>
          <w:noProof/>
        </w:rPr>
        <w:t>260</w:t>
      </w:r>
      <w:r>
        <w:rPr>
          <w:noProof/>
        </w:rPr>
        <w:fldChar w:fldCharType="end"/>
      </w:r>
    </w:p>
    <w:p w14:paraId="4387530F" w14:textId="78B8EE1D" w:rsidR="000622A4" w:rsidRDefault="000622A4">
      <w:pPr>
        <w:pStyle w:val="TOC4"/>
        <w:rPr>
          <w:rFonts w:asciiTheme="minorHAnsi" w:eastAsiaTheme="minorEastAsia" w:hAnsiTheme="minorHAnsi" w:cstheme="minorBidi"/>
          <w:noProof/>
          <w:sz w:val="22"/>
          <w:szCs w:val="22"/>
          <w:lang w:eastAsia="en-GB"/>
        </w:rPr>
      </w:pPr>
      <w:r>
        <w:rPr>
          <w:noProof/>
        </w:rPr>
        <w:t>8a.2.2.3</w:t>
      </w:r>
      <w:r>
        <w:rPr>
          <w:rFonts w:asciiTheme="minorHAnsi" w:eastAsiaTheme="minorEastAsia" w:hAnsiTheme="minorHAnsi" w:cstheme="minorBidi"/>
          <w:noProof/>
          <w:sz w:val="22"/>
          <w:szCs w:val="22"/>
          <w:lang w:eastAsia="en-GB"/>
        </w:rPr>
        <w:tab/>
      </w:r>
      <w:r>
        <w:rPr>
          <w:noProof/>
        </w:rPr>
        <w:t>UE-to-UE relay selection procedure completion</w:t>
      </w:r>
      <w:r>
        <w:rPr>
          <w:noProof/>
        </w:rPr>
        <w:tab/>
      </w:r>
      <w:r>
        <w:rPr>
          <w:noProof/>
        </w:rPr>
        <w:fldChar w:fldCharType="begin" w:fldLock="1"/>
      </w:r>
      <w:r>
        <w:rPr>
          <w:noProof/>
        </w:rPr>
        <w:instrText xml:space="preserve"> PAGEREF _Toc138361289 \h </w:instrText>
      </w:r>
      <w:r>
        <w:rPr>
          <w:noProof/>
        </w:rPr>
      </w:r>
      <w:r>
        <w:rPr>
          <w:noProof/>
        </w:rPr>
        <w:fldChar w:fldCharType="separate"/>
      </w:r>
      <w:r>
        <w:rPr>
          <w:noProof/>
        </w:rPr>
        <w:t>260</w:t>
      </w:r>
      <w:r>
        <w:rPr>
          <w:noProof/>
        </w:rPr>
        <w:fldChar w:fldCharType="end"/>
      </w:r>
    </w:p>
    <w:p w14:paraId="398A356D" w14:textId="7A207B61" w:rsidR="000622A4" w:rsidRDefault="000622A4">
      <w:pPr>
        <w:pStyle w:val="TOC3"/>
        <w:rPr>
          <w:rFonts w:asciiTheme="minorHAnsi" w:eastAsiaTheme="minorEastAsia" w:hAnsiTheme="minorHAnsi" w:cstheme="minorBidi"/>
          <w:noProof/>
          <w:sz w:val="22"/>
          <w:szCs w:val="22"/>
          <w:lang w:eastAsia="en-GB"/>
        </w:rPr>
      </w:pPr>
      <w:r>
        <w:rPr>
          <w:noProof/>
        </w:rPr>
        <w:t>8a.2.3</w:t>
      </w:r>
      <w:r>
        <w:rPr>
          <w:rFonts w:asciiTheme="minorHAnsi" w:eastAsiaTheme="minorEastAsia" w:hAnsiTheme="minorHAnsi" w:cstheme="minorBidi"/>
          <w:noProof/>
          <w:sz w:val="22"/>
          <w:szCs w:val="22"/>
          <w:lang w:eastAsia="en-GB"/>
        </w:rPr>
        <w:tab/>
      </w:r>
      <w:r>
        <w:rPr>
          <w:noProof/>
        </w:rPr>
        <w:t>5G ProSe UE-to-UE relay reselection procedure</w:t>
      </w:r>
      <w:r>
        <w:rPr>
          <w:noProof/>
        </w:rPr>
        <w:tab/>
      </w:r>
      <w:r>
        <w:rPr>
          <w:noProof/>
        </w:rPr>
        <w:fldChar w:fldCharType="begin" w:fldLock="1"/>
      </w:r>
      <w:r>
        <w:rPr>
          <w:noProof/>
        </w:rPr>
        <w:instrText xml:space="preserve"> PAGEREF _Toc138361290 \h </w:instrText>
      </w:r>
      <w:r>
        <w:rPr>
          <w:noProof/>
        </w:rPr>
      </w:r>
      <w:r>
        <w:rPr>
          <w:noProof/>
        </w:rPr>
        <w:fldChar w:fldCharType="separate"/>
      </w:r>
      <w:r>
        <w:rPr>
          <w:noProof/>
        </w:rPr>
        <w:t>260</w:t>
      </w:r>
      <w:r>
        <w:rPr>
          <w:noProof/>
        </w:rPr>
        <w:fldChar w:fldCharType="end"/>
      </w:r>
    </w:p>
    <w:p w14:paraId="06305B50" w14:textId="68D0DDAE" w:rsidR="000622A4" w:rsidRDefault="000622A4">
      <w:pPr>
        <w:pStyle w:val="TOC4"/>
        <w:rPr>
          <w:rFonts w:asciiTheme="minorHAnsi" w:eastAsiaTheme="minorEastAsia" w:hAnsiTheme="minorHAnsi" w:cstheme="minorBidi"/>
          <w:noProof/>
          <w:sz w:val="22"/>
          <w:szCs w:val="22"/>
          <w:lang w:eastAsia="en-GB"/>
        </w:rPr>
      </w:pPr>
      <w:r>
        <w:rPr>
          <w:noProof/>
        </w:rPr>
        <w:t>8a.2.3.1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_Toc138361291 \h </w:instrText>
      </w:r>
      <w:r>
        <w:rPr>
          <w:noProof/>
        </w:rPr>
      </w:r>
      <w:r>
        <w:rPr>
          <w:noProof/>
        </w:rPr>
        <w:fldChar w:fldCharType="separate"/>
      </w:r>
      <w:r>
        <w:rPr>
          <w:noProof/>
        </w:rPr>
        <w:t>260</w:t>
      </w:r>
      <w:r>
        <w:rPr>
          <w:noProof/>
        </w:rPr>
        <w:fldChar w:fldCharType="end"/>
      </w:r>
    </w:p>
    <w:p w14:paraId="082BAED5" w14:textId="5EF6C929" w:rsidR="000622A4" w:rsidRDefault="000622A4">
      <w:pPr>
        <w:pStyle w:val="TOC4"/>
        <w:rPr>
          <w:rFonts w:asciiTheme="minorHAnsi" w:eastAsiaTheme="minorEastAsia" w:hAnsiTheme="minorHAnsi" w:cstheme="minorBidi"/>
          <w:noProof/>
          <w:sz w:val="22"/>
          <w:szCs w:val="22"/>
          <w:lang w:eastAsia="en-GB"/>
        </w:rPr>
      </w:pPr>
      <w:r>
        <w:rPr>
          <w:noProof/>
        </w:rPr>
        <w:t>8a.2.3.2</w:t>
      </w:r>
      <w:r>
        <w:rPr>
          <w:rFonts w:asciiTheme="minorHAnsi" w:eastAsiaTheme="minorEastAsia" w:hAnsiTheme="minorHAnsi" w:cstheme="minorBidi"/>
          <w:noProof/>
          <w:sz w:val="22"/>
          <w:szCs w:val="22"/>
          <w:lang w:eastAsia="en-GB"/>
        </w:rPr>
        <w:tab/>
      </w:r>
      <w:r>
        <w:rPr>
          <w:noProof/>
        </w:rPr>
        <w:t>UE-to-UE relay reselection procedure initiation</w:t>
      </w:r>
      <w:r>
        <w:rPr>
          <w:noProof/>
        </w:rPr>
        <w:tab/>
      </w:r>
      <w:r>
        <w:rPr>
          <w:noProof/>
        </w:rPr>
        <w:fldChar w:fldCharType="begin" w:fldLock="1"/>
      </w:r>
      <w:r>
        <w:rPr>
          <w:noProof/>
        </w:rPr>
        <w:instrText xml:space="preserve"> PAGEREF _Toc138361292 \h </w:instrText>
      </w:r>
      <w:r>
        <w:rPr>
          <w:noProof/>
        </w:rPr>
      </w:r>
      <w:r>
        <w:rPr>
          <w:noProof/>
        </w:rPr>
        <w:fldChar w:fldCharType="separate"/>
      </w:r>
      <w:r>
        <w:rPr>
          <w:noProof/>
        </w:rPr>
        <w:t>260</w:t>
      </w:r>
      <w:r>
        <w:rPr>
          <w:noProof/>
        </w:rPr>
        <w:fldChar w:fldCharType="end"/>
      </w:r>
    </w:p>
    <w:p w14:paraId="0EDEDFA6" w14:textId="249D09C2" w:rsidR="000622A4" w:rsidRDefault="000622A4">
      <w:pPr>
        <w:pStyle w:val="TOC3"/>
        <w:rPr>
          <w:rFonts w:asciiTheme="minorHAnsi" w:eastAsiaTheme="minorEastAsia" w:hAnsiTheme="minorHAnsi" w:cstheme="minorBidi"/>
          <w:noProof/>
          <w:sz w:val="22"/>
          <w:szCs w:val="22"/>
          <w:lang w:eastAsia="en-GB"/>
        </w:rPr>
      </w:pPr>
      <w:r>
        <w:rPr>
          <w:noProof/>
        </w:rPr>
        <w:t>8a.2.4</w:t>
      </w:r>
      <w:r>
        <w:rPr>
          <w:rFonts w:asciiTheme="minorHAnsi" w:eastAsiaTheme="minorEastAsia" w:hAnsiTheme="minorHAnsi" w:cstheme="minorBidi"/>
          <w:noProof/>
          <w:sz w:val="22"/>
          <w:szCs w:val="22"/>
          <w:lang w:eastAsia="en-GB"/>
        </w:rPr>
        <w:tab/>
      </w:r>
      <w:r>
        <w:rPr>
          <w:noProof/>
        </w:rPr>
        <w:t>5G ProSe UE-to-UE relay unicast direct communication over PC5 interface</w:t>
      </w:r>
      <w:r>
        <w:rPr>
          <w:noProof/>
        </w:rPr>
        <w:tab/>
      </w:r>
      <w:r>
        <w:rPr>
          <w:noProof/>
        </w:rPr>
        <w:fldChar w:fldCharType="begin" w:fldLock="1"/>
      </w:r>
      <w:r>
        <w:rPr>
          <w:noProof/>
        </w:rPr>
        <w:instrText xml:space="preserve"> PAGEREF _Toc138361293 \h </w:instrText>
      </w:r>
      <w:r>
        <w:rPr>
          <w:noProof/>
        </w:rPr>
      </w:r>
      <w:r>
        <w:rPr>
          <w:noProof/>
        </w:rPr>
        <w:fldChar w:fldCharType="separate"/>
      </w:r>
      <w:r>
        <w:rPr>
          <w:noProof/>
        </w:rPr>
        <w:t>261</w:t>
      </w:r>
      <w:r>
        <w:rPr>
          <w:noProof/>
        </w:rPr>
        <w:fldChar w:fldCharType="end"/>
      </w:r>
    </w:p>
    <w:p w14:paraId="1736949C" w14:textId="32710488" w:rsidR="000622A4" w:rsidRDefault="000622A4">
      <w:pPr>
        <w:pStyle w:val="TOC3"/>
        <w:rPr>
          <w:rFonts w:asciiTheme="minorHAnsi" w:eastAsiaTheme="minorEastAsia" w:hAnsiTheme="minorHAnsi" w:cstheme="minorBidi"/>
          <w:noProof/>
          <w:sz w:val="22"/>
          <w:szCs w:val="22"/>
          <w:lang w:eastAsia="en-GB"/>
        </w:rPr>
      </w:pPr>
      <w:r>
        <w:rPr>
          <w:noProof/>
        </w:rPr>
        <w:t>8a.2.</w:t>
      </w:r>
      <w:r>
        <w:rPr>
          <w:noProof/>
          <w:lang w:eastAsia="zh-CN"/>
        </w:rPr>
        <w:t>5</w:t>
      </w:r>
      <w:r>
        <w:rPr>
          <w:rFonts w:asciiTheme="minorHAnsi" w:eastAsiaTheme="minorEastAsia" w:hAnsiTheme="minorHAnsi" w:cstheme="minorBidi"/>
          <w:noProof/>
          <w:sz w:val="22"/>
          <w:szCs w:val="22"/>
          <w:lang w:eastAsia="en-GB"/>
        </w:rPr>
        <w:tab/>
      </w:r>
      <w:r>
        <w:rPr>
          <w:noProof/>
        </w:rPr>
        <w:t>IP address allocation for 5G ProSe end UE in 5G ProSe layer-3 UE-to-UE relay procedure</w:t>
      </w:r>
      <w:r>
        <w:rPr>
          <w:noProof/>
        </w:rPr>
        <w:tab/>
      </w:r>
      <w:r>
        <w:rPr>
          <w:noProof/>
        </w:rPr>
        <w:fldChar w:fldCharType="begin" w:fldLock="1"/>
      </w:r>
      <w:r>
        <w:rPr>
          <w:noProof/>
        </w:rPr>
        <w:instrText xml:space="preserve"> PAGEREF _Toc138361294 \h </w:instrText>
      </w:r>
      <w:r>
        <w:rPr>
          <w:noProof/>
        </w:rPr>
      </w:r>
      <w:r>
        <w:rPr>
          <w:noProof/>
        </w:rPr>
        <w:fldChar w:fldCharType="separate"/>
      </w:r>
      <w:r>
        <w:rPr>
          <w:noProof/>
        </w:rPr>
        <w:t>262</w:t>
      </w:r>
      <w:r>
        <w:rPr>
          <w:noProof/>
        </w:rPr>
        <w:fldChar w:fldCharType="end"/>
      </w:r>
    </w:p>
    <w:p w14:paraId="23EFEC15" w14:textId="4FAB0D9A" w:rsidR="000622A4" w:rsidRDefault="000622A4">
      <w:pPr>
        <w:pStyle w:val="TOC3"/>
        <w:rPr>
          <w:rFonts w:asciiTheme="minorHAnsi" w:eastAsiaTheme="minorEastAsia" w:hAnsiTheme="minorHAnsi" w:cstheme="minorBidi"/>
          <w:noProof/>
          <w:sz w:val="22"/>
          <w:szCs w:val="22"/>
          <w:lang w:eastAsia="en-GB"/>
        </w:rPr>
      </w:pPr>
      <w:r>
        <w:rPr>
          <w:noProof/>
        </w:rPr>
        <w:t>8a.2.6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_Toc138361295 \h </w:instrText>
      </w:r>
      <w:r>
        <w:rPr>
          <w:noProof/>
        </w:rPr>
      </w:r>
      <w:r>
        <w:rPr>
          <w:noProof/>
        </w:rPr>
        <w:fldChar w:fldCharType="separate"/>
      </w:r>
      <w:r>
        <w:rPr>
          <w:noProof/>
        </w:rPr>
        <w:t>262</w:t>
      </w:r>
      <w:r>
        <w:rPr>
          <w:noProof/>
        </w:rPr>
        <w:fldChar w:fldCharType="end"/>
      </w:r>
    </w:p>
    <w:p w14:paraId="46409913" w14:textId="59988AF7" w:rsidR="000622A4" w:rsidRDefault="000622A4">
      <w:pPr>
        <w:pStyle w:val="TOC3"/>
        <w:rPr>
          <w:rFonts w:asciiTheme="minorHAnsi" w:eastAsiaTheme="minorEastAsia" w:hAnsiTheme="minorHAnsi" w:cstheme="minorBidi"/>
          <w:noProof/>
          <w:sz w:val="22"/>
          <w:szCs w:val="22"/>
          <w:lang w:eastAsia="en-GB"/>
        </w:rPr>
      </w:pPr>
      <w:r>
        <w:rPr>
          <w:noProof/>
        </w:rPr>
        <w:t>8a.2.7</w:t>
      </w:r>
      <w:r>
        <w:rPr>
          <w:rFonts w:asciiTheme="minorHAnsi" w:eastAsiaTheme="minorEastAsia" w:hAnsiTheme="minorHAnsi" w:cstheme="minorBidi"/>
          <w:noProof/>
          <w:sz w:val="22"/>
          <w:szCs w:val="22"/>
          <w:lang w:eastAsia="en-GB"/>
        </w:rPr>
        <w:tab/>
      </w:r>
      <w:r>
        <w:rPr>
          <w:noProof/>
        </w:rPr>
        <w:t>QoS handling for 5G ProSe UE-to-UE relay</w:t>
      </w:r>
      <w:r>
        <w:rPr>
          <w:noProof/>
        </w:rPr>
        <w:tab/>
      </w:r>
      <w:r>
        <w:rPr>
          <w:noProof/>
        </w:rPr>
        <w:fldChar w:fldCharType="begin" w:fldLock="1"/>
      </w:r>
      <w:r>
        <w:rPr>
          <w:noProof/>
        </w:rPr>
        <w:instrText xml:space="preserve"> PAGEREF _Toc138361296 \h </w:instrText>
      </w:r>
      <w:r>
        <w:rPr>
          <w:noProof/>
        </w:rPr>
      </w:r>
      <w:r>
        <w:rPr>
          <w:noProof/>
        </w:rPr>
        <w:fldChar w:fldCharType="separate"/>
      </w:r>
      <w:r>
        <w:rPr>
          <w:noProof/>
        </w:rPr>
        <w:t>262</w:t>
      </w:r>
      <w:r>
        <w:rPr>
          <w:noProof/>
        </w:rPr>
        <w:fldChar w:fldCharType="end"/>
      </w:r>
    </w:p>
    <w:p w14:paraId="373D57A1" w14:textId="5C03ADDE" w:rsidR="000622A4" w:rsidRDefault="000622A4">
      <w:pPr>
        <w:pStyle w:val="TOC4"/>
        <w:rPr>
          <w:rFonts w:asciiTheme="minorHAnsi" w:eastAsiaTheme="minorEastAsia" w:hAnsiTheme="minorHAnsi" w:cstheme="minorBidi"/>
          <w:noProof/>
          <w:sz w:val="22"/>
          <w:szCs w:val="22"/>
          <w:lang w:eastAsia="en-GB"/>
        </w:rPr>
      </w:pPr>
      <w:r>
        <w:rPr>
          <w:noProof/>
          <w:lang w:eastAsia="zh-CN"/>
        </w:rPr>
        <w:t>8a.2.7.1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_Toc138361297 \h </w:instrText>
      </w:r>
      <w:r>
        <w:rPr>
          <w:noProof/>
        </w:rPr>
      </w:r>
      <w:r>
        <w:rPr>
          <w:noProof/>
        </w:rPr>
        <w:fldChar w:fldCharType="separate"/>
      </w:r>
      <w:r>
        <w:rPr>
          <w:noProof/>
        </w:rPr>
        <w:t>262</w:t>
      </w:r>
      <w:r>
        <w:rPr>
          <w:noProof/>
        </w:rPr>
        <w:fldChar w:fldCharType="end"/>
      </w:r>
    </w:p>
    <w:p w14:paraId="47577A47" w14:textId="0E0D6CC8" w:rsidR="000622A4" w:rsidRDefault="000622A4">
      <w:pPr>
        <w:pStyle w:val="TOC4"/>
        <w:rPr>
          <w:rFonts w:asciiTheme="minorHAnsi" w:eastAsiaTheme="minorEastAsia" w:hAnsiTheme="minorHAnsi" w:cstheme="minorBidi"/>
          <w:noProof/>
          <w:sz w:val="22"/>
          <w:szCs w:val="22"/>
          <w:lang w:eastAsia="en-GB"/>
        </w:rPr>
      </w:pPr>
      <w:r w:rsidRPr="00E23941">
        <w:rPr>
          <w:rFonts w:eastAsiaTheme="minorEastAsia"/>
          <w:noProof/>
        </w:rPr>
        <w:t>8a.2.7.2</w:t>
      </w:r>
      <w:r>
        <w:rPr>
          <w:rFonts w:asciiTheme="minorHAnsi" w:eastAsiaTheme="minorEastAsia" w:hAnsiTheme="minorHAnsi" w:cstheme="minorBidi"/>
          <w:noProof/>
          <w:sz w:val="22"/>
          <w:szCs w:val="22"/>
          <w:lang w:eastAsia="en-GB"/>
        </w:rPr>
        <w:tab/>
      </w:r>
      <w:r w:rsidRPr="00E23941">
        <w:rPr>
          <w:rFonts w:eastAsiaTheme="minorEastAsia"/>
          <w:noProof/>
        </w:rPr>
        <w:t>QoS handling for 5G ProSe layer-3 UE-to-UE relay</w:t>
      </w:r>
      <w:r>
        <w:rPr>
          <w:noProof/>
        </w:rPr>
        <w:tab/>
      </w:r>
      <w:r>
        <w:rPr>
          <w:noProof/>
        </w:rPr>
        <w:fldChar w:fldCharType="begin" w:fldLock="1"/>
      </w:r>
      <w:r>
        <w:rPr>
          <w:noProof/>
        </w:rPr>
        <w:instrText xml:space="preserve"> PAGEREF _Toc138361298 \h </w:instrText>
      </w:r>
      <w:r>
        <w:rPr>
          <w:noProof/>
        </w:rPr>
      </w:r>
      <w:r>
        <w:rPr>
          <w:noProof/>
        </w:rPr>
        <w:fldChar w:fldCharType="separate"/>
      </w:r>
      <w:r>
        <w:rPr>
          <w:noProof/>
        </w:rPr>
        <w:t>262</w:t>
      </w:r>
      <w:r>
        <w:rPr>
          <w:noProof/>
        </w:rPr>
        <w:fldChar w:fldCharType="end"/>
      </w:r>
    </w:p>
    <w:p w14:paraId="01FAD7E1" w14:textId="15329947" w:rsidR="000622A4" w:rsidRDefault="000622A4">
      <w:pPr>
        <w:pStyle w:val="TOC5"/>
        <w:rPr>
          <w:rFonts w:asciiTheme="minorHAnsi" w:eastAsiaTheme="minorEastAsia" w:hAnsiTheme="minorHAnsi" w:cstheme="minorBidi"/>
          <w:noProof/>
          <w:sz w:val="22"/>
          <w:szCs w:val="22"/>
          <w:lang w:eastAsia="en-GB"/>
        </w:rPr>
      </w:pPr>
      <w:r>
        <w:rPr>
          <w:noProof/>
          <w:lang w:eastAsia="zh-CN"/>
        </w:rPr>
        <w:t>8a.2.7.2.1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_Toc138361299 \h </w:instrText>
      </w:r>
      <w:r>
        <w:rPr>
          <w:noProof/>
        </w:rPr>
      </w:r>
      <w:r>
        <w:rPr>
          <w:noProof/>
        </w:rPr>
        <w:fldChar w:fldCharType="separate"/>
      </w:r>
      <w:r>
        <w:rPr>
          <w:noProof/>
        </w:rPr>
        <w:t>262</w:t>
      </w:r>
      <w:r>
        <w:rPr>
          <w:noProof/>
        </w:rPr>
        <w:fldChar w:fldCharType="end"/>
      </w:r>
    </w:p>
    <w:p w14:paraId="0F387D4D" w14:textId="4ED55184" w:rsidR="000622A4" w:rsidRDefault="000622A4">
      <w:pPr>
        <w:pStyle w:val="TOC5"/>
        <w:rPr>
          <w:rFonts w:asciiTheme="minorHAnsi" w:eastAsiaTheme="minorEastAsia" w:hAnsiTheme="minorHAnsi" w:cstheme="minorBidi"/>
          <w:noProof/>
          <w:sz w:val="22"/>
          <w:szCs w:val="22"/>
          <w:lang w:eastAsia="en-GB"/>
        </w:rPr>
      </w:pPr>
      <w:r>
        <w:rPr>
          <w:noProof/>
        </w:rPr>
        <w:t>8a.2.7.2.2</w:t>
      </w:r>
      <w:r>
        <w:rPr>
          <w:rFonts w:asciiTheme="minorHAnsi" w:eastAsiaTheme="minorEastAsia" w:hAnsiTheme="minorHAnsi" w:cstheme="minorBidi"/>
          <w:noProof/>
          <w:sz w:val="22"/>
          <w:szCs w:val="22"/>
          <w:lang w:eastAsia="en-GB"/>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_Toc138361300 \h </w:instrText>
      </w:r>
      <w:r>
        <w:rPr>
          <w:noProof/>
        </w:rPr>
      </w:r>
      <w:r>
        <w:rPr>
          <w:noProof/>
        </w:rPr>
        <w:fldChar w:fldCharType="separate"/>
      </w:r>
      <w:r>
        <w:rPr>
          <w:noProof/>
        </w:rPr>
        <w:t>263</w:t>
      </w:r>
      <w:r>
        <w:rPr>
          <w:noProof/>
        </w:rPr>
        <w:fldChar w:fldCharType="end"/>
      </w:r>
    </w:p>
    <w:p w14:paraId="052BAD0C" w14:textId="733C4B8F" w:rsidR="000622A4" w:rsidRDefault="000622A4">
      <w:pPr>
        <w:pStyle w:val="TOC4"/>
        <w:rPr>
          <w:rFonts w:asciiTheme="minorHAnsi" w:eastAsiaTheme="minorEastAsia" w:hAnsiTheme="minorHAnsi" w:cstheme="minorBidi"/>
          <w:noProof/>
          <w:sz w:val="22"/>
          <w:szCs w:val="22"/>
          <w:lang w:eastAsia="en-GB"/>
        </w:rPr>
      </w:pPr>
      <w:r>
        <w:rPr>
          <w:noProof/>
        </w:rPr>
        <w:t>8a.2.7.3</w:t>
      </w:r>
      <w:r>
        <w:rPr>
          <w:rFonts w:asciiTheme="minorHAnsi" w:eastAsiaTheme="minorEastAsia" w:hAnsiTheme="minorHAnsi" w:cstheme="minorBidi"/>
          <w:noProof/>
          <w:sz w:val="22"/>
          <w:szCs w:val="22"/>
          <w:lang w:eastAsia="en-GB"/>
        </w:rPr>
        <w:tab/>
      </w:r>
      <w:r>
        <w:rPr>
          <w:noProof/>
        </w:rPr>
        <w:t>QoS handling for 5G ProSe layer-2 UE-to-UE relay</w:t>
      </w:r>
      <w:r>
        <w:rPr>
          <w:noProof/>
        </w:rPr>
        <w:tab/>
      </w:r>
      <w:r>
        <w:rPr>
          <w:noProof/>
        </w:rPr>
        <w:fldChar w:fldCharType="begin" w:fldLock="1"/>
      </w:r>
      <w:r>
        <w:rPr>
          <w:noProof/>
        </w:rPr>
        <w:instrText xml:space="preserve"> PAGEREF _Toc138361301 \h </w:instrText>
      </w:r>
      <w:r>
        <w:rPr>
          <w:noProof/>
        </w:rPr>
      </w:r>
      <w:r>
        <w:rPr>
          <w:noProof/>
        </w:rPr>
        <w:fldChar w:fldCharType="separate"/>
      </w:r>
      <w:r>
        <w:rPr>
          <w:noProof/>
        </w:rPr>
        <w:t>263</w:t>
      </w:r>
      <w:r>
        <w:rPr>
          <w:noProof/>
        </w:rPr>
        <w:fldChar w:fldCharType="end"/>
      </w:r>
    </w:p>
    <w:p w14:paraId="779A6712" w14:textId="50C291DF" w:rsidR="000622A4" w:rsidRDefault="000622A4">
      <w:pPr>
        <w:pStyle w:val="TOC3"/>
        <w:rPr>
          <w:rFonts w:asciiTheme="minorHAnsi" w:eastAsiaTheme="minorEastAsia" w:hAnsiTheme="minorHAnsi" w:cstheme="minorBidi"/>
          <w:noProof/>
          <w:sz w:val="22"/>
          <w:szCs w:val="22"/>
          <w:lang w:eastAsia="en-GB"/>
        </w:rPr>
      </w:pPr>
      <w:r>
        <w:rPr>
          <w:noProof/>
        </w:rPr>
        <w:t>8a.2.</w:t>
      </w:r>
      <w:r>
        <w:rPr>
          <w:noProof/>
          <w:lang w:eastAsia="zh-CN"/>
        </w:rPr>
        <w:t>8</w:t>
      </w:r>
      <w:r>
        <w:rPr>
          <w:rFonts w:asciiTheme="minorHAnsi" w:eastAsiaTheme="minorEastAsia" w:hAnsiTheme="minorHAnsi" w:cstheme="minorBidi"/>
          <w:noProof/>
          <w:sz w:val="22"/>
          <w:szCs w:val="22"/>
          <w:lang w:eastAsia="en-GB"/>
        </w:rPr>
        <w:tab/>
      </w:r>
      <w:r>
        <w:rPr>
          <w:noProof/>
        </w:rPr>
        <w:t>Support for Ethernet traffic via 5G ProSe layer-3 UE-to-UE relay</w:t>
      </w:r>
      <w:r>
        <w:rPr>
          <w:noProof/>
        </w:rPr>
        <w:tab/>
      </w:r>
      <w:r>
        <w:rPr>
          <w:noProof/>
        </w:rPr>
        <w:fldChar w:fldCharType="begin" w:fldLock="1"/>
      </w:r>
      <w:r>
        <w:rPr>
          <w:noProof/>
        </w:rPr>
        <w:instrText xml:space="preserve"> PAGEREF _Toc138361302 \h </w:instrText>
      </w:r>
      <w:r>
        <w:rPr>
          <w:noProof/>
        </w:rPr>
      </w:r>
      <w:r>
        <w:rPr>
          <w:noProof/>
        </w:rPr>
        <w:fldChar w:fldCharType="separate"/>
      </w:r>
      <w:r>
        <w:rPr>
          <w:noProof/>
        </w:rPr>
        <w:t>263</w:t>
      </w:r>
      <w:r>
        <w:rPr>
          <w:noProof/>
        </w:rPr>
        <w:fldChar w:fldCharType="end"/>
      </w:r>
    </w:p>
    <w:p w14:paraId="797102D7" w14:textId="74A88E07" w:rsidR="000622A4" w:rsidRDefault="000622A4">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Handling of unknown, unforeseen and erroneous protocol data</w:t>
      </w:r>
      <w:r>
        <w:rPr>
          <w:noProof/>
        </w:rPr>
        <w:tab/>
      </w:r>
      <w:r>
        <w:rPr>
          <w:noProof/>
        </w:rPr>
        <w:fldChar w:fldCharType="begin" w:fldLock="1"/>
      </w:r>
      <w:r>
        <w:rPr>
          <w:noProof/>
        </w:rPr>
        <w:instrText xml:space="preserve"> PAGEREF _Toc138361303 \h </w:instrText>
      </w:r>
      <w:r>
        <w:rPr>
          <w:noProof/>
        </w:rPr>
      </w:r>
      <w:r>
        <w:rPr>
          <w:noProof/>
        </w:rPr>
        <w:fldChar w:fldCharType="separate"/>
      </w:r>
      <w:r>
        <w:rPr>
          <w:noProof/>
        </w:rPr>
        <w:t>264</w:t>
      </w:r>
      <w:r>
        <w:rPr>
          <w:noProof/>
        </w:rPr>
        <w:fldChar w:fldCharType="end"/>
      </w:r>
    </w:p>
    <w:p w14:paraId="7F86E21F" w14:textId="506B6196" w:rsidR="000622A4" w:rsidRDefault="000622A4">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_Toc138361304 \h </w:instrText>
      </w:r>
      <w:r>
        <w:rPr>
          <w:noProof/>
        </w:rPr>
      </w:r>
      <w:r>
        <w:rPr>
          <w:noProof/>
        </w:rPr>
        <w:fldChar w:fldCharType="separate"/>
      </w:r>
      <w:r>
        <w:rPr>
          <w:noProof/>
        </w:rPr>
        <w:t>264</w:t>
      </w:r>
      <w:r>
        <w:rPr>
          <w:noProof/>
        </w:rPr>
        <w:fldChar w:fldCharType="end"/>
      </w:r>
    </w:p>
    <w:p w14:paraId="749DAE61" w14:textId="7A28D3CF" w:rsidR="000622A4" w:rsidRDefault="000622A4">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_Toc138361305 \h </w:instrText>
      </w:r>
      <w:r>
        <w:rPr>
          <w:noProof/>
        </w:rPr>
      </w:r>
      <w:r>
        <w:rPr>
          <w:noProof/>
        </w:rPr>
        <w:fldChar w:fldCharType="separate"/>
      </w:r>
      <w:r>
        <w:rPr>
          <w:noProof/>
        </w:rPr>
        <w:t>264</w:t>
      </w:r>
      <w:r>
        <w:rPr>
          <w:noProof/>
        </w:rPr>
        <w:fldChar w:fldCharType="end"/>
      </w:r>
    </w:p>
    <w:p w14:paraId="6037A776" w14:textId="1D39F3FD" w:rsidR="000622A4" w:rsidRDefault="000622A4">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Unforeseen message type</w:t>
      </w:r>
      <w:r>
        <w:rPr>
          <w:noProof/>
        </w:rPr>
        <w:tab/>
      </w:r>
      <w:r>
        <w:rPr>
          <w:noProof/>
        </w:rPr>
        <w:fldChar w:fldCharType="begin" w:fldLock="1"/>
      </w:r>
      <w:r>
        <w:rPr>
          <w:noProof/>
        </w:rPr>
        <w:instrText xml:space="preserve"> PAGEREF _Toc138361306 \h </w:instrText>
      </w:r>
      <w:r>
        <w:rPr>
          <w:noProof/>
        </w:rPr>
      </w:r>
      <w:r>
        <w:rPr>
          <w:noProof/>
        </w:rPr>
        <w:fldChar w:fldCharType="separate"/>
      </w:r>
      <w:r>
        <w:rPr>
          <w:noProof/>
        </w:rPr>
        <w:t>264</w:t>
      </w:r>
      <w:r>
        <w:rPr>
          <w:noProof/>
        </w:rPr>
        <w:fldChar w:fldCharType="end"/>
      </w:r>
    </w:p>
    <w:p w14:paraId="52204D2E" w14:textId="75B6400B" w:rsidR="000622A4" w:rsidRDefault="000622A4">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_Toc138361307 \h </w:instrText>
      </w:r>
      <w:r>
        <w:rPr>
          <w:noProof/>
        </w:rPr>
      </w:r>
      <w:r>
        <w:rPr>
          <w:noProof/>
        </w:rPr>
        <w:fldChar w:fldCharType="separate"/>
      </w:r>
      <w:r>
        <w:rPr>
          <w:noProof/>
        </w:rPr>
        <w:t>264</w:t>
      </w:r>
      <w:r>
        <w:rPr>
          <w:noProof/>
        </w:rPr>
        <w:fldChar w:fldCharType="end"/>
      </w:r>
    </w:p>
    <w:p w14:paraId="3C3DCC75" w14:textId="13B78122" w:rsidR="000622A4" w:rsidRDefault="000622A4">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Message too short or too long</w:t>
      </w:r>
      <w:r>
        <w:rPr>
          <w:noProof/>
        </w:rPr>
        <w:tab/>
      </w:r>
      <w:r>
        <w:rPr>
          <w:noProof/>
        </w:rPr>
        <w:fldChar w:fldCharType="begin" w:fldLock="1"/>
      </w:r>
      <w:r>
        <w:rPr>
          <w:noProof/>
        </w:rPr>
        <w:instrText xml:space="preserve"> PAGEREF _Toc138361308 \h </w:instrText>
      </w:r>
      <w:r>
        <w:rPr>
          <w:noProof/>
        </w:rPr>
      </w:r>
      <w:r>
        <w:rPr>
          <w:noProof/>
        </w:rPr>
        <w:fldChar w:fldCharType="separate"/>
      </w:r>
      <w:r>
        <w:rPr>
          <w:noProof/>
        </w:rPr>
        <w:t>264</w:t>
      </w:r>
      <w:r>
        <w:rPr>
          <w:noProof/>
        </w:rPr>
        <w:fldChar w:fldCharType="end"/>
      </w:r>
    </w:p>
    <w:p w14:paraId="29D969D0" w14:textId="20F58DD3" w:rsidR="000622A4" w:rsidRDefault="000622A4">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Message too short</w:t>
      </w:r>
      <w:r>
        <w:rPr>
          <w:noProof/>
        </w:rPr>
        <w:tab/>
      </w:r>
      <w:r>
        <w:rPr>
          <w:noProof/>
        </w:rPr>
        <w:fldChar w:fldCharType="begin" w:fldLock="1"/>
      </w:r>
      <w:r>
        <w:rPr>
          <w:noProof/>
        </w:rPr>
        <w:instrText xml:space="preserve"> PAGEREF _Toc138361309 \h </w:instrText>
      </w:r>
      <w:r>
        <w:rPr>
          <w:noProof/>
        </w:rPr>
      </w:r>
      <w:r>
        <w:rPr>
          <w:noProof/>
        </w:rPr>
        <w:fldChar w:fldCharType="separate"/>
      </w:r>
      <w:r>
        <w:rPr>
          <w:noProof/>
        </w:rPr>
        <w:t>264</w:t>
      </w:r>
      <w:r>
        <w:rPr>
          <w:noProof/>
        </w:rPr>
        <w:fldChar w:fldCharType="end"/>
      </w:r>
    </w:p>
    <w:p w14:paraId="14BD2B14" w14:textId="73AC1E96" w:rsidR="000622A4" w:rsidRDefault="000622A4">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Message too long</w:t>
      </w:r>
      <w:r>
        <w:rPr>
          <w:noProof/>
        </w:rPr>
        <w:tab/>
      </w:r>
      <w:r>
        <w:rPr>
          <w:noProof/>
        </w:rPr>
        <w:fldChar w:fldCharType="begin" w:fldLock="1"/>
      </w:r>
      <w:r>
        <w:rPr>
          <w:noProof/>
        </w:rPr>
        <w:instrText xml:space="preserve"> PAGEREF _Toc138361310 \h </w:instrText>
      </w:r>
      <w:r>
        <w:rPr>
          <w:noProof/>
        </w:rPr>
      </w:r>
      <w:r>
        <w:rPr>
          <w:noProof/>
        </w:rPr>
        <w:fldChar w:fldCharType="separate"/>
      </w:r>
      <w:r>
        <w:rPr>
          <w:noProof/>
        </w:rPr>
        <w:t>265</w:t>
      </w:r>
      <w:r>
        <w:rPr>
          <w:noProof/>
        </w:rPr>
        <w:fldChar w:fldCharType="end"/>
      </w:r>
    </w:p>
    <w:p w14:paraId="382A61ED" w14:textId="29C6EC6F" w:rsidR="000622A4" w:rsidRDefault="000622A4">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Unknown or unforeseen message type</w:t>
      </w:r>
      <w:r>
        <w:rPr>
          <w:noProof/>
        </w:rPr>
        <w:tab/>
      </w:r>
      <w:r>
        <w:rPr>
          <w:noProof/>
        </w:rPr>
        <w:fldChar w:fldCharType="begin" w:fldLock="1"/>
      </w:r>
      <w:r>
        <w:rPr>
          <w:noProof/>
        </w:rPr>
        <w:instrText xml:space="preserve"> PAGEREF _Toc138361311 \h </w:instrText>
      </w:r>
      <w:r>
        <w:rPr>
          <w:noProof/>
        </w:rPr>
      </w:r>
      <w:r>
        <w:rPr>
          <w:noProof/>
        </w:rPr>
        <w:fldChar w:fldCharType="separate"/>
      </w:r>
      <w:r>
        <w:rPr>
          <w:noProof/>
        </w:rPr>
        <w:t>265</w:t>
      </w:r>
      <w:r>
        <w:rPr>
          <w:noProof/>
        </w:rPr>
        <w:fldChar w:fldCharType="end"/>
      </w:r>
    </w:p>
    <w:p w14:paraId="4CFB9BC3" w14:textId="5E250049" w:rsidR="000622A4" w:rsidRDefault="000622A4">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Non-semantical mandatory information element errors</w:t>
      </w:r>
      <w:r>
        <w:rPr>
          <w:noProof/>
        </w:rPr>
        <w:tab/>
      </w:r>
      <w:r>
        <w:rPr>
          <w:noProof/>
        </w:rPr>
        <w:fldChar w:fldCharType="begin" w:fldLock="1"/>
      </w:r>
      <w:r>
        <w:rPr>
          <w:noProof/>
        </w:rPr>
        <w:instrText xml:space="preserve"> PAGEREF _Toc138361312 \h </w:instrText>
      </w:r>
      <w:r>
        <w:rPr>
          <w:noProof/>
        </w:rPr>
      </w:r>
      <w:r>
        <w:rPr>
          <w:noProof/>
        </w:rPr>
        <w:fldChar w:fldCharType="separate"/>
      </w:r>
      <w:r>
        <w:rPr>
          <w:noProof/>
        </w:rPr>
        <w:t>265</w:t>
      </w:r>
      <w:r>
        <w:rPr>
          <w:noProof/>
        </w:rPr>
        <w:fldChar w:fldCharType="end"/>
      </w:r>
    </w:p>
    <w:p w14:paraId="6B93596F" w14:textId="5BF6C043" w:rsidR="000622A4" w:rsidRDefault="000622A4">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Unknown and unforeseen IEs in the non-imperative message part</w:t>
      </w:r>
      <w:r>
        <w:rPr>
          <w:noProof/>
        </w:rPr>
        <w:tab/>
      </w:r>
      <w:r>
        <w:rPr>
          <w:noProof/>
        </w:rPr>
        <w:fldChar w:fldCharType="begin" w:fldLock="1"/>
      </w:r>
      <w:r>
        <w:rPr>
          <w:noProof/>
        </w:rPr>
        <w:instrText xml:space="preserve"> PAGEREF _Toc138361313 \h </w:instrText>
      </w:r>
      <w:r>
        <w:rPr>
          <w:noProof/>
        </w:rPr>
      </w:r>
      <w:r>
        <w:rPr>
          <w:noProof/>
        </w:rPr>
        <w:fldChar w:fldCharType="separate"/>
      </w:r>
      <w:r>
        <w:rPr>
          <w:noProof/>
        </w:rPr>
        <w:t>265</w:t>
      </w:r>
      <w:r>
        <w:rPr>
          <w:noProof/>
        </w:rPr>
        <w:fldChar w:fldCharType="end"/>
      </w:r>
    </w:p>
    <w:p w14:paraId="0EDAF01D" w14:textId="61C0EFA5" w:rsidR="000622A4" w:rsidRDefault="000622A4">
      <w:pPr>
        <w:pStyle w:val="TOC4"/>
        <w:rPr>
          <w:rFonts w:asciiTheme="minorHAnsi" w:eastAsiaTheme="minorEastAsia" w:hAnsiTheme="minorHAnsi" w:cstheme="minorBidi"/>
          <w:noProof/>
          <w:sz w:val="22"/>
          <w:szCs w:val="22"/>
          <w:lang w:eastAsia="en-GB"/>
        </w:rPr>
      </w:pPr>
      <w:r>
        <w:rPr>
          <w:noProof/>
        </w:rPr>
        <w:t>9.3.4.1</w:t>
      </w:r>
      <w:r>
        <w:rPr>
          <w:rFonts w:asciiTheme="minorHAnsi" w:eastAsiaTheme="minorEastAsia" w:hAnsiTheme="minorHAnsi" w:cstheme="minorBidi"/>
          <w:noProof/>
          <w:sz w:val="22"/>
          <w:szCs w:val="22"/>
          <w:lang w:eastAsia="en-GB"/>
        </w:rPr>
        <w:tab/>
      </w:r>
      <w:r>
        <w:rPr>
          <w:noProof/>
        </w:rPr>
        <w:t>IEIs unknown in the message</w:t>
      </w:r>
      <w:r>
        <w:rPr>
          <w:noProof/>
        </w:rPr>
        <w:tab/>
      </w:r>
      <w:r>
        <w:rPr>
          <w:noProof/>
        </w:rPr>
        <w:fldChar w:fldCharType="begin" w:fldLock="1"/>
      </w:r>
      <w:r>
        <w:rPr>
          <w:noProof/>
        </w:rPr>
        <w:instrText xml:space="preserve"> PAGEREF _Toc138361314 \h </w:instrText>
      </w:r>
      <w:r>
        <w:rPr>
          <w:noProof/>
        </w:rPr>
      </w:r>
      <w:r>
        <w:rPr>
          <w:noProof/>
        </w:rPr>
        <w:fldChar w:fldCharType="separate"/>
      </w:r>
      <w:r>
        <w:rPr>
          <w:noProof/>
        </w:rPr>
        <w:t>265</w:t>
      </w:r>
      <w:r>
        <w:rPr>
          <w:noProof/>
        </w:rPr>
        <w:fldChar w:fldCharType="end"/>
      </w:r>
    </w:p>
    <w:p w14:paraId="003A3486" w14:textId="795C940A" w:rsidR="000622A4" w:rsidRDefault="000622A4">
      <w:pPr>
        <w:pStyle w:val="TOC4"/>
        <w:rPr>
          <w:rFonts w:asciiTheme="minorHAnsi" w:eastAsiaTheme="minorEastAsia" w:hAnsiTheme="minorHAnsi" w:cstheme="minorBidi"/>
          <w:noProof/>
          <w:sz w:val="22"/>
          <w:szCs w:val="22"/>
          <w:lang w:eastAsia="en-GB"/>
        </w:rPr>
      </w:pPr>
      <w:r>
        <w:rPr>
          <w:noProof/>
        </w:rPr>
        <w:t>9.3.4.2</w:t>
      </w:r>
      <w:r>
        <w:rPr>
          <w:rFonts w:asciiTheme="minorHAnsi" w:eastAsiaTheme="minorEastAsia" w:hAnsiTheme="minorHAnsi" w:cstheme="minorBidi"/>
          <w:noProof/>
          <w:sz w:val="22"/>
          <w:szCs w:val="22"/>
          <w:lang w:eastAsia="en-GB"/>
        </w:rPr>
        <w:tab/>
      </w:r>
      <w:r>
        <w:rPr>
          <w:noProof/>
        </w:rPr>
        <w:t>Out of sequence IEs</w:t>
      </w:r>
      <w:r>
        <w:rPr>
          <w:noProof/>
        </w:rPr>
        <w:tab/>
      </w:r>
      <w:r>
        <w:rPr>
          <w:noProof/>
        </w:rPr>
        <w:fldChar w:fldCharType="begin" w:fldLock="1"/>
      </w:r>
      <w:r>
        <w:rPr>
          <w:noProof/>
        </w:rPr>
        <w:instrText xml:space="preserve"> PAGEREF _Toc138361315 \h </w:instrText>
      </w:r>
      <w:r>
        <w:rPr>
          <w:noProof/>
        </w:rPr>
      </w:r>
      <w:r>
        <w:rPr>
          <w:noProof/>
        </w:rPr>
        <w:fldChar w:fldCharType="separate"/>
      </w:r>
      <w:r>
        <w:rPr>
          <w:noProof/>
        </w:rPr>
        <w:t>265</w:t>
      </w:r>
      <w:r>
        <w:rPr>
          <w:noProof/>
        </w:rPr>
        <w:fldChar w:fldCharType="end"/>
      </w:r>
    </w:p>
    <w:p w14:paraId="53FD9DB2" w14:textId="0DA9B58D" w:rsidR="000622A4" w:rsidRDefault="000622A4">
      <w:pPr>
        <w:pStyle w:val="TOC4"/>
        <w:rPr>
          <w:rFonts w:asciiTheme="minorHAnsi" w:eastAsiaTheme="minorEastAsia" w:hAnsiTheme="minorHAnsi" w:cstheme="minorBidi"/>
          <w:noProof/>
          <w:sz w:val="22"/>
          <w:szCs w:val="22"/>
          <w:lang w:eastAsia="en-GB"/>
        </w:rPr>
      </w:pPr>
      <w:r>
        <w:rPr>
          <w:noProof/>
        </w:rPr>
        <w:t>9.3.4.3</w:t>
      </w:r>
      <w:r>
        <w:rPr>
          <w:rFonts w:asciiTheme="minorHAnsi" w:eastAsiaTheme="minorEastAsia" w:hAnsiTheme="minorHAnsi" w:cstheme="minorBidi"/>
          <w:noProof/>
          <w:sz w:val="22"/>
          <w:szCs w:val="22"/>
          <w:lang w:eastAsia="en-GB"/>
        </w:rPr>
        <w:tab/>
      </w:r>
      <w:r>
        <w:rPr>
          <w:noProof/>
        </w:rPr>
        <w:t>Repeated IEs</w:t>
      </w:r>
      <w:r>
        <w:rPr>
          <w:noProof/>
        </w:rPr>
        <w:tab/>
      </w:r>
      <w:r>
        <w:rPr>
          <w:noProof/>
        </w:rPr>
        <w:fldChar w:fldCharType="begin" w:fldLock="1"/>
      </w:r>
      <w:r>
        <w:rPr>
          <w:noProof/>
        </w:rPr>
        <w:instrText xml:space="preserve"> PAGEREF _Toc138361316 \h </w:instrText>
      </w:r>
      <w:r>
        <w:rPr>
          <w:noProof/>
        </w:rPr>
      </w:r>
      <w:r>
        <w:rPr>
          <w:noProof/>
        </w:rPr>
        <w:fldChar w:fldCharType="separate"/>
      </w:r>
      <w:r>
        <w:rPr>
          <w:noProof/>
        </w:rPr>
        <w:t>265</w:t>
      </w:r>
      <w:r>
        <w:rPr>
          <w:noProof/>
        </w:rPr>
        <w:fldChar w:fldCharType="end"/>
      </w:r>
    </w:p>
    <w:p w14:paraId="4397852A" w14:textId="5654E618" w:rsidR="000622A4" w:rsidRDefault="000622A4">
      <w:pPr>
        <w:pStyle w:val="TOC3"/>
        <w:rPr>
          <w:rFonts w:asciiTheme="minorHAnsi" w:eastAsiaTheme="minorEastAsia" w:hAnsiTheme="minorHAnsi" w:cstheme="minorBidi"/>
          <w:noProof/>
          <w:sz w:val="22"/>
          <w:szCs w:val="22"/>
          <w:lang w:eastAsia="en-GB"/>
        </w:rPr>
      </w:pPr>
      <w:r>
        <w:rPr>
          <w:noProof/>
        </w:rPr>
        <w:t>9.3.5</w:t>
      </w:r>
      <w:r>
        <w:rPr>
          <w:rFonts w:asciiTheme="minorHAnsi" w:eastAsiaTheme="minorEastAsia" w:hAnsiTheme="minorHAnsi" w:cstheme="minorBidi"/>
          <w:noProof/>
          <w:sz w:val="22"/>
          <w:szCs w:val="22"/>
          <w:lang w:eastAsia="en-GB"/>
        </w:rPr>
        <w:tab/>
      </w:r>
      <w:r>
        <w:rPr>
          <w:noProof/>
        </w:rPr>
        <w:t>Non-imperative message part errors</w:t>
      </w:r>
      <w:r>
        <w:rPr>
          <w:noProof/>
        </w:rPr>
        <w:tab/>
      </w:r>
      <w:r>
        <w:rPr>
          <w:noProof/>
        </w:rPr>
        <w:fldChar w:fldCharType="begin" w:fldLock="1"/>
      </w:r>
      <w:r>
        <w:rPr>
          <w:noProof/>
        </w:rPr>
        <w:instrText xml:space="preserve"> PAGEREF _Toc138361317 \h </w:instrText>
      </w:r>
      <w:r>
        <w:rPr>
          <w:noProof/>
        </w:rPr>
      </w:r>
      <w:r>
        <w:rPr>
          <w:noProof/>
        </w:rPr>
        <w:fldChar w:fldCharType="separate"/>
      </w:r>
      <w:r>
        <w:rPr>
          <w:noProof/>
        </w:rPr>
        <w:t>265</w:t>
      </w:r>
      <w:r>
        <w:rPr>
          <w:noProof/>
        </w:rPr>
        <w:fldChar w:fldCharType="end"/>
      </w:r>
    </w:p>
    <w:p w14:paraId="26DC79C5" w14:textId="4012F67A" w:rsidR="000622A4" w:rsidRDefault="000622A4">
      <w:pPr>
        <w:pStyle w:val="TOC4"/>
        <w:rPr>
          <w:rFonts w:asciiTheme="minorHAnsi" w:eastAsiaTheme="minorEastAsia" w:hAnsiTheme="minorHAnsi" w:cstheme="minorBidi"/>
          <w:noProof/>
          <w:sz w:val="22"/>
          <w:szCs w:val="22"/>
          <w:lang w:eastAsia="en-GB"/>
        </w:rPr>
      </w:pPr>
      <w:r>
        <w:rPr>
          <w:noProof/>
        </w:rPr>
        <w:t>9.3.5.1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_Toc138361318 \h </w:instrText>
      </w:r>
      <w:r>
        <w:rPr>
          <w:noProof/>
        </w:rPr>
      </w:r>
      <w:r>
        <w:rPr>
          <w:noProof/>
        </w:rPr>
        <w:fldChar w:fldCharType="separate"/>
      </w:r>
      <w:r>
        <w:rPr>
          <w:noProof/>
        </w:rPr>
        <w:t>265</w:t>
      </w:r>
      <w:r>
        <w:rPr>
          <w:noProof/>
        </w:rPr>
        <w:fldChar w:fldCharType="end"/>
      </w:r>
    </w:p>
    <w:p w14:paraId="7338486A" w14:textId="1C626678" w:rsidR="000622A4" w:rsidRDefault="000622A4">
      <w:pPr>
        <w:pStyle w:val="TOC4"/>
        <w:rPr>
          <w:rFonts w:asciiTheme="minorHAnsi" w:eastAsiaTheme="minorEastAsia" w:hAnsiTheme="minorHAnsi" w:cstheme="minorBidi"/>
          <w:noProof/>
          <w:sz w:val="22"/>
          <w:szCs w:val="22"/>
          <w:lang w:eastAsia="en-GB"/>
        </w:rPr>
      </w:pPr>
      <w:r>
        <w:rPr>
          <w:noProof/>
        </w:rPr>
        <w:t>9.3.5.2</w:t>
      </w:r>
      <w:r>
        <w:rPr>
          <w:rFonts w:asciiTheme="minorHAnsi" w:eastAsiaTheme="minorEastAsia" w:hAnsiTheme="minorHAnsi" w:cstheme="minorBidi"/>
          <w:noProof/>
          <w:sz w:val="22"/>
          <w:szCs w:val="22"/>
          <w:lang w:eastAsia="en-GB"/>
        </w:rPr>
        <w:tab/>
      </w:r>
      <w:r>
        <w:rPr>
          <w:noProof/>
        </w:rPr>
        <w:t>Syntactically incorrect optional IEs</w:t>
      </w:r>
      <w:r>
        <w:rPr>
          <w:noProof/>
        </w:rPr>
        <w:tab/>
      </w:r>
      <w:r>
        <w:rPr>
          <w:noProof/>
        </w:rPr>
        <w:fldChar w:fldCharType="begin" w:fldLock="1"/>
      </w:r>
      <w:r>
        <w:rPr>
          <w:noProof/>
        </w:rPr>
        <w:instrText xml:space="preserve"> PAGEREF _Toc138361319 \h </w:instrText>
      </w:r>
      <w:r>
        <w:rPr>
          <w:noProof/>
        </w:rPr>
      </w:r>
      <w:r>
        <w:rPr>
          <w:noProof/>
        </w:rPr>
        <w:fldChar w:fldCharType="separate"/>
      </w:r>
      <w:r>
        <w:rPr>
          <w:noProof/>
        </w:rPr>
        <w:t>266</w:t>
      </w:r>
      <w:r>
        <w:rPr>
          <w:noProof/>
        </w:rPr>
        <w:fldChar w:fldCharType="end"/>
      </w:r>
    </w:p>
    <w:p w14:paraId="513F0025" w14:textId="7137ECE2" w:rsidR="000622A4" w:rsidRDefault="000622A4">
      <w:pPr>
        <w:pStyle w:val="TOC4"/>
        <w:rPr>
          <w:rFonts w:asciiTheme="minorHAnsi" w:eastAsiaTheme="minorEastAsia" w:hAnsiTheme="minorHAnsi" w:cstheme="minorBidi"/>
          <w:noProof/>
          <w:sz w:val="22"/>
          <w:szCs w:val="22"/>
          <w:lang w:eastAsia="en-GB"/>
        </w:rPr>
      </w:pPr>
      <w:r>
        <w:rPr>
          <w:noProof/>
        </w:rPr>
        <w:t>9.3.5.3</w:t>
      </w:r>
      <w:r>
        <w:rPr>
          <w:rFonts w:asciiTheme="minorHAnsi" w:eastAsiaTheme="minorEastAsia" w:hAnsiTheme="minorHAnsi" w:cstheme="minorBidi"/>
          <w:noProof/>
          <w:sz w:val="22"/>
          <w:szCs w:val="22"/>
          <w:lang w:eastAsia="en-GB"/>
        </w:rPr>
        <w:tab/>
      </w:r>
      <w:r>
        <w:rPr>
          <w:noProof/>
        </w:rPr>
        <w:t>Conditional IE errors</w:t>
      </w:r>
      <w:r>
        <w:rPr>
          <w:noProof/>
        </w:rPr>
        <w:tab/>
      </w:r>
      <w:r>
        <w:rPr>
          <w:noProof/>
        </w:rPr>
        <w:fldChar w:fldCharType="begin" w:fldLock="1"/>
      </w:r>
      <w:r>
        <w:rPr>
          <w:noProof/>
        </w:rPr>
        <w:instrText xml:space="preserve"> PAGEREF _Toc138361320 \h </w:instrText>
      </w:r>
      <w:r>
        <w:rPr>
          <w:noProof/>
        </w:rPr>
      </w:r>
      <w:r>
        <w:rPr>
          <w:noProof/>
        </w:rPr>
        <w:fldChar w:fldCharType="separate"/>
      </w:r>
      <w:r>
        <w:rPr>
          <w:noProof/>
        </w:rPr>
        <w:t>266</w:t>
      </w:r>
      <w:r>
        <w:rPr>
          <w:noProof/>
        </w:rPr>
        <w:fldChar w:fldCharType="end"/>
      </w:r>
    </w:p>
    <w:p w14:paraId="78F56C2C" w14:textId="37FC9371" w:rsidR="000622A4" w:rsidRDefault="000622A4">
      <w:pPr>
        <w:pStyle w:val="TOC3"/>
        <w:rPr>
          <w:rFonts w:asciiTheme="minorHAnsi" w:eastAsiaTheme="minorEastAsia" w:hAnsiTheme="minorHAnsi" w:cstheme="minorBidi"/>
          <w:noProof/>
          <w:sz w:val="22"/>
          <w:szCs w:val="22"/>
          <w:lang w:eastAsia="en-GB"/>
        </w:rPr>
      </w:pPr>
      <w:r>
        <w:rPr>
          <w:noProof/>
        </w:rPr>
        <w:t>9.3.6</w:t>
      </w:r>
      <w:r>
        <w:rPr>
          <w:rFonts w:asciiTheme="minorHAnsi" w:eastAsiaTheme="minorEastAsia" w:hAnsiTheme="minorHAnsi" w:cstheme="minorBidi"/>
          <w:noProof/>
          <w:sz w:val="22"/>
          <w:szCs w:val="22"/>
          <w:lang w:eastAsia="en-GB"/>
        </w:rPr>
        <w:tab/>
      </w:r>
      <w:r>
        <w:rPr>
          <w:noProof/>
        </w:rPr>
        <w:t>Messages with semantically incorrect contents</w:t>
      </w:r>
      <w:r>
        <w:rPr>
          <w:noProof/>
        </w:rPr>
        <w:tab/>
      </w:r>
      <w:r>
        <w:rPr>
          <w:noProof/>
        </w:rPr>
        <w:fldChar w:fldCharType="begin" w:fldLock="1"/>
      </w:r>
      <w:r>
        <w:rPr>
          <w:noProof/>
        </w:rPr>
        <w:instrText xml:space="preserve"> PAGEREF _Toc138361321 \h </w:instrText>
      </w:r>
      <w:r>
        <w:rPr>
          <w:noProof/>
        </w:rPr>
      </w:r>
      <w:r>
        <w:rPr>
          <w:noProof/>
        </w:rPr>
        <w:fldChar w:fldCharType="separate"/>
      </w:r>
      <w:r>
        <w:rPr>
          <w:noProof/>
        </w:rPr>
        <w:t>266</w:t>
      </w:r>
      <w:r>
        <w:rPr>
          <w:noProof/>
        </w:rPr>
        <w:fldChar w:fldCharType="end"/>
      </w:r>
    </w:p>
    <w:p w14:paraId="7A43C0ED" w14:textId="0177947D" w:rsidR="000622A4" w:rsidRDefault="000622A4">
      <w:pPr>
        <w:pStyle w:val="TOC1"/>
        <w:rPr>
          <w:rFonts w:asciiTheme="minorHAnsi" w:eastAsiaTheme="minorEastAsia" w:hAnsiTheme="minorHAnsi" w:cstheme="minorBidi"/>
          <w:noProof/>
          <w:szCs w:val="22"/>
          <w:lang w:eastAsia="en-GB"/>
        </w:rPr>
      </w:pPr>
      <w:r>
        <w:rPr>
          <w:noProof/>
        </w:rPr>
        <w:lastRenderedPageBreak/>
        <w:t>10</w:t>
      </w:r>
      <w:r>
        <w:rPr>
          <w:rFonts w:asciiTheme="minorHAnsi" w:eastAsiaTheme="minorEastAsia" w:hAnsiTheme="minorHAnsi" w:cstheme="minorBidi"/>
          <w:noProof/>
          <w:szCs w:val="22"/>
          <w:lang w:eastAsia="en-GB"/>
        </w:rPr>
        <w:tab/>
      </w:r>
      <w:r>
        <w:rPr>
          <w:noProof/>
        </w:rPr>
        <w:t>Message functional definitions and contents</w:t>
      </w:r>
      <w:r>
        <w:rPr>
          <w:noProof/>
        </w:rPr>
        <w:tab/>
      </w:r>
      <w:r>
        <w:rPr>
          <w:noProof/>
        </w:rPr>
        <w:fldChar w:fldCharType="begin" w:fldLock="1"/>
      </w:r>
      <w:r>
        <w:rPr>
          <w:noProof/>
        </w:rPr>
        <w:instrText xml:space="preserve"> PAGEREF _Toc138361322 \h </w:instrText>
      </w:r>
      <w:r>
        <w:rPr>
          <w:noProof/>
        </w:rPr>
      </w:r>
      <w:r>
        <w:rPr>
          <w:noProof/>
        </w:rPr>
        <w:fldChar w:fldCharType="separate"/>
      </w:r>
      <w:r>
        <w:rPr>
          <w:noProof/>
        </w:rPr>
        <w:t>266</w:t>
      </w:r>
      <w:r>
        <w:rPr>
          <w:noProof/>
        </w:rPr>
        <w:fldChar w:fldCharType="end"/>
      </w:r>
    </w:p>
    <w:p w14:paraId="144D4880" w14:textId="7B98F060" w:rsidR="000622A4" w:rsidRDefault="000622A4">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_Toc138361323 \h </w:instrText>
      </w:r>
      <w:r>
        <w:rPr>
          <w:noProof/>
        </w:rPr>
      </w:r>
      <w:r>
        <w:rPr>
          <w:noProof/>
        </w:rPr>
        <w:fldChar w:fldCharType="separate"/>
      </w:r>
      <w:r>
        <w:rPr>
          <w:noProof/>
        </w:rPr>
        <w:t>266</w:t>
      </w:r>
      <w:r>
        <w:rPr>
          <w:noProof/>
        </w:rPr>
        <w:fldChar w:fldCharType="end"/>
      </w:r>
    </w:p>
    <w:p w14:paraId="73E30879" w14:textId="24B3E7F3" w:rsidR="000622A4" w:rsidRDefault="000622A4">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5G ProSe direct discovery messages</w:t>
      </w:r>
      <w:r>
        <w:rPr>
          <w:noProof/>
        </w:rPr>
        <w:tab/>
      </w:r>
      <w:r>
        <w:rPr>
          <w:noProof/>
        </w:rPr>
        <w:fldChar w:fldCharType="begin" w:fldLock="1"/>
      </w:r>
      <w:r>
        <w:rPr>
          <w:noProof/>
        </w:rPr>
        <w:instrText xml:space="preserve"> PAGEREF _Toc138361324 \h </w:instrText>
      </w:r>
      <w:r>
        <w:rPr>
          <w:noProof/>
        </w:rPr>
      </w:r>
      <w:r>
        <w:rPr>
          <w:noProof/>
        </w:rPr>
        <w:fldChar w:fldCharType="separate"/>
      </w:r>
      <w:r>
        <w:rPr>
          <w:noProof/>
        </w:rPr>
        <w:t>266</w:t>
      </w:r>
      <w:r>
        <w:rPr>
          <w:noProof/>
        </w:rPr>
        <w:fldChar w:fldCharType="end"/>
      </w:r>
    </w:p>
    <w:p w14:paraId="67C91014" w14:textId="166A02E6" w:rsidR="000622A4" w:rsidRDefault="000622A4">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_Toc138361325 \h </w:instrText>
      </w:r>
      <w:r>
        <w:rPr>
          <w:noProof/>
        </w:rPr>
      </w:r>
      <w:r>
        <w:rPr>
          <w:noProof/>
        </w:rPr>
        <w:fldChar w:fldCharType="separate"/>
      </w:r>
      <w:r>
        <w:rPr>
          <w:noProof/>
        </w:rPr>
        <w:t>266</w:t>
      </w:r>
      <w:r>
        <w:rPr>
          <w:noProof/>
        </w:rPr>
        <w:fldChar w:fldCharType="end"/>
      </w:r>
    </w:p>
    <w:p w14:paraId="277AAE80" w14:textId="42AA8A88" w:rsidR="000622A4" w:rsidRDefault="000622A4">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Relay TAI</w:t>
      </w:r>
      <w:r>
        <w:rPr>
          <w:noProof/>
        </w:rPr>
        <w:tab/>
      </w:r>
      <w:r>
        <w:rPr>
          <w:noProof/>
        </w:rPr>
        <w:fldChar w:fldCharType="begin" w:fldLock="1"/>
      </w:r>
      <w:r>
        <w:rPr>
          <w:noProof/>
        </w:rPr>
        <w:instrText xml:space="preserve"> PAGEREF _Toc138361326 \h </w:instrText>
      </w:r>
      <w:r>
        <w:rPr>
          <w:noProof/>
        </w:rPr>
      </w:r>
      <w:r>
        <w:rPr>
          <w:noProof/>
        </w:rPr>
        <w:fldChar w:fldCharType="separate"/>
      </w:r>
      <w:r>
        <w:rPr>
          <w:noProof/>
        </w:rPr>
        <w:t>272</w:t>
      </w:r>
      <w:r>
        <w:rPr>
          <w:noProof/>
        </w:rPr>
        <w:fldChar w:fldCharType="end"/>
      </w:r>
    </w:p>
    <w:p w14:paraId="2885392C" w14:textId="1515249B" w:rsidR="000622A4" w:rsidRDefault="000622A4">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_Toc138361327 \h </w:instrText>
      </w:r>
      <w:r>
        <w:rPr>
          <w:noProof/>
        </w:rPr>
      </w:r>
      <w:r>
        <w:rPr>
          <w:noProof/>
        </w:rPr>
        <w:fldChar w:fldCharType="separate"/>
      </w:r>
      <w:r>
        <w:rPr>
          <w:noProof/>
        </w:rPr>
        <w:t>272</w:t>
      </w:r>
      <w:r>
        <w:rPr>
          <w:noProof/>
        </w:rPr>
        <w:fldChar w:fldCharType="end"/>
      </w:r>
    </w:p>
    <w:p w14:paraId="19EF0A34" w14:textId="63A75AFA" w:rsidR="000622A4" w:rsidRDefault="000622A4">
      <w:pPr>
        <w:pStyle w:val="TOC3"/>
        <w:rPr>
          <w:rFonts w:asciiTheme="minorHAnsi" w:eastAsiaTheme="minorEastAsia" w:hAnsiTheme="minorHAnsi" w:cstheme="minorBidi"/>
          <w:noProof/>
          <w:sz w:val="22"/>
          <w:szCs w:val="22"/>
          <w:lang w:eastAsia="en-GB"/>
        </w:rPr>
      </w:pPr>
      <w:r>
        <w:rPr>
          <w:noProof/>
          <w:lang w:eastAsia="zh-CN"/>
        </w:rPr>
        <w:t>10.2.4</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_Toc138361328 \h </w:instrText>
      </w:r>
      <w:r>
        <w:rPr>
          <w:noProof/>
        </w:rPr>
      </w:r>
      <w:r>
        <w:rPr>
          <w:noProof/>
        </w:rPr>
        <w:fldChar w:fldCharType="separate"/>
      </w:r>
      <w:r>
        <w:rPr>
          <w:noProof/>
        </w:rPr>
        <w:t>272</w:t>
      </w:r>
      <w:r>
        <w:rPr>
          <w:noProof/>
        </w:rPr>
        <w:fldChar w:fldCharType="end"/>
      </w:r>
    </w:p>
    <w:p w14:paraId="02672FBB" w14:textId="48E38EEE" w:rsidR="000622A4" w:rsidRDefault="000622A4">
      <w:pPr>
        <w:pStyle w:val="TOC3"/>
        <w:rPr>
          <w:rFonts w:asciiTheme="minorHAnsi" w:eastAsiaTheme="minorEastAsia" w:hAnsiTheme="minorHAnsi" w:cstheme="minorBidi"/>
          <w:noProof/>
          <w:sz w:val="22"/>
          <w:szCs w:val="22"/>
          <w:lang w:eastAsia="en-GB"/>
        </w:rPr>
      </w:pPr>
      <w:r>
        <w:rPr>
          <w:noProof/>
          <w:lang w:eastAsia="zh-CN"/>
        </w:rPr>
        <w:t>10.2.5</w:t>
      </w:r>
      <w:r>
        <w:rPr>
          <w:rFonts w:asciiTheme="minorHAnsi" w:eastAsiaTheme="minorEastAsia" w:hAnsiTheme="minorHAnsi" w:cstheme="minorBidi"/>
          <w:noProof/>
          <w:sz w:val="22"/>
          <w:szCs w:val="22"/>
          <w:lang w:eastAsia="en-GB"/>
        </w:rPr>
        <w:tab/>
      </w:r>
      <w:r>
        <w:rPr>
          <w:noProof/>
          <w:lang w:eastAsia="zh-CN"/>
        </w:rPr>
        <w:t>Metadata</w:t>
      </w:r>
      <w:r>
        <w:rPr>
          <w:noProof/>
        </w:rPr>
        <w:tab/>
      </w:r>
      <w:r>
        <w:rPr>
          <w:noProof/>
        </w:rPr>
        <w:fldChar w:fldCharType="begin" w:fldLock="1"/>
      </w:r>
      <w:r>
        <w:rPr>
          <w:noProof/>
        </w:rPr>
        <w:instrText xml:space="preserve"> PAGEREF _Toc138361329 \h </w:instrText>
      </w:r>
      <w:r>
        <w:rPr>
          <w:noProof/>
        </w:rPr>
      </w:r>
      <w:r>
        <w:rPr>
          <w:noProof/>
        </w:rPr>
        <w:fldChar w:fldCharType="separate"/>
      </w:r>
      <w:r>
        <w:rPr>
          <w:noProof/>
        </w:rPr>
        <w:t>272</w:t>
      </w:r>
      <w:r>
        <w:rPr>
          <w:noProof/>
        </w:rPr>
        <w:fldChar w:fldCharType="end"/>
      </w:r>
    </w:p>
    <w:p w14:paraId="4B9ECD4F" w14:textId="21A1E716" w:rsidR="000622A4" w:rsidRDefault="000622A4">
      <w:pPr>
        <w:pStyle w:val="TOC3"/>
        <w:rPr>
          <w:rFonts w:asciiTheme="minorHAnsi" w:eastAsiaTheme="minorEastAsia" w:hAnsiTheme="minorHAnsi" w:cstheme="minorBidi"/>
          <w:noProof/>
          <w:sz w:val="22"/>
          <w:szCs w:val="22"/>
          <w:lang w:eastAsia="en-GB"/>
        </w:rPr>
      </w:pPr>
      <w:r>
        <w:rPr>
          <w:noProof/>
          <w:lang w:eastAsia="zh-CN"/>
        </w:rPr>
        <w:t>10.2.6</w:t>
      </w:r>
      <w:r>
        <w:rPr>
          <w:rFonts w:asciiTheme="minorHAnsi" w:eastAsiaTheme="minorEastAsia" w:hAnsiTheme="minorHAnsi" w:cstheme="minorBidi"/>
          <w:noProof/>
          <w:sz w:val="22"/>
          <w:szCs w:val="22"/>
          <w:lang w:eastAsia="en-GB"/>
        </w:rPr>
        <w:tab/>
      </w:r>
      <w:r>
        <w:rPr>
          <w:noProof/>
          <w:lang w:eastAsia="zh-CN"/>
        </w:rPr>
        <w:t>RRC container</w:t>
      </w:r>
      <w:r>
        <w:rPr>
          <w:noProof/>
        </w:rPr>
        <w:tab/>
      </w:r>
      <w:r>
        <w:rPr>
          <w:noProof/>
        </w:rPr>
        <w:fldChar w:fldCharType="begin" w:fldLock="1"/>
      </w:r>
      <w:r>
        <w:rPr>
          <w:noProof/>
        </w:rPr>
        <w:instrText xml:space="preserve"> PAGEREF _Toc138361330 \h </w:instrText>
      </w:r>
      <w:r>
        <w:rPr>
          <w:noProof/>
        </w:rPr>
      </w:r>
      <w:r>
        <w:rPr>
          <w:noProof/>
        </w:rPr>
        <w:fldChar w:fldCharType="separate"/>
      </w:r>
      <w:r>
        <w:rPr>
          <w:noProof/>
        </w:rPr>
        <w:t>273</w:t>
      </w:r>
      <w:r>
        <w:rPr>
          <w:noProof/>
        </w:rPr>
        <w:fldChar w:fldCharType="end"/>
      </w:r>
    </w:p>
    <w:p w14:paraId="26372845" w14:textId="7E8A65CC" w:rsidR="000622A4" w:rsidRDefault="000622A4">
      <w:pPr>
        <w:pStyle w:val="TOC3"/>
        <w:rPr>
          <w:rFonts w:asciiTheme="minorHAnsi" w:eastAsiaTheme="minorEastAsia" w:hAnsiTheme="minorHAnsi" w:cstheme="minorBidi"/>
          <w:noProof/>
          <w:sz w:val="22"/>
          <w:szCs w:val="22"/>
          <w:lang w:eastAsia="en-GB"/>
        </w:rPr>
      </w:pPr>
      <w:r>
        <w:rPr>
          <w:noProof/>
          <w:lang w:eastAsia="zh-CN"/>
        </w:rPr>
        <w:t>10.2.7</w:t>
      </w:r>
      <w:r>
        <w:rPr>
          <w:rFonts w:asciiTheme="minorHAnsi" w:eastAsiaTheme="minorEastAsia" w:hAnsiTheme="minorHAnsi" w:cstheme="minorBidi"/>
          <w:noProof/>
          <w:sz w:val="22"/>
          <w:szCs w:val="22"/>
          <w:lang w:eastAsia="en-GB"/>
        </w:rPr>
        <w:tab/>
      </w:r>
      <w:r>
        <w:rPr>
          <w:noProof/>
          <w:lang w:eastAsia="zh-CN"/>
        </w:rPr>
        <w:t>Target discoveree info</w:t>
      </w:r>
      <w:r>
        <w:rPr>
          <w:noProof/>
        </w:rPr>
        <w:tab/>
      </w:r>
      <w:r>
        <w:rPr>
          <w:noProof/>
        </w:rPr>
        <w:fldChar w:fldCharType="begin" w:fldLock="1"/>
      </w:r>
      <w:r>
        <w:rPr>
          <w:noProof/>
        </w:rPr>
        <w:instrText xml:space="preserve"> PAGEREF _Toc138361331 \h </w:instrText>
      </w:r>
      <w:r>
        <w:rPr>
          <w:noProof/>
        </w:rPr>
      </w:r>
      <w:r>
        <w:rPr>
          <w:noProof/>
        </w:rPr>
        <w:fldChar w:fldCharType="separate"/>
      </w:r>
      <w:r>
        <w:rPr>
          <w:noProof/>
        </w:rPr>
        <w:t>273</w:t>
      </w:r>
      <w:r>
        <w:rPr>
          <w:noProof/>
        </w:rPr>
        <w:fldChar w:fldCharType="end"/>
      </w:r>
    </w:p>
    <w:p w14:paraId="2D109E02" w14:textId="27CE3D05" w:rsidR="000622A4" w:rsidRDefault="000622A4">
      <w:pPr>
        <w:pStyle w:val="TOC3"/>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Discoveree user info</w:t>
      </w:r>
      <w:r>
        <w:rPr>
          <w:noProof/>
        </w:rPr>
        <w:tab/>
      </w:r>
      <w:r>
        <w:rPr>
          <w:noProof/>
        </w:rPr>
        <w:fldChar w:fldCharType="begin" w:fldLock="1"/>
      </w:r>
      <w:r>
        <w:rPr>
          <w:noProof/>
        </w:rPr>
        <w:instrText xml:space="preserve"> PAGEREF _Toc138361332 \h </w:instrText>
      </w:r>
      <w:r>
        <w:rPr>
          <w:noProof/>
        </w:rPr>
      </w:r>
      <w:r>
        <w:rPr>
          <w:noProof/>
        </w:rPr>
        <w:fldChar w:fldCharType="separate"/>
      </w:r>
      <w:r>
        <w:rPr>
          <w:noProof/>
        </w:rPr>
        <w:t>274</w:t>
      </w:r>
      <w:r>
        <w:rPr>
          <w:noProof/>
        </w:rPr>
        <w:fldChar w:fldCharType="end"/>
      </w:r>
    </w:p>
    <w:p w14:paraId="718A7C61" w14:textId="230E9E14" w:rsidR="000622A4" w:rsidRDefault="000622A4">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PC5 signalling messages</w:t>
      </w:r>
      <w:r>
        <w:rPr>
          <w:noProof/>
        </w:rPr>
        <w:tab/>
      </w:r>
      <w:r>
        <w:rPr>
          <w:noProof/>
        </w:rPr>
        <w:fldChar w:fldCharType="begin" w:fldLock="1"/>
      </w:r>
      <w:r>
        <w:rPr>
          <w:noProof/>
        </w:rPr>
        <w:instrText xml:space="preserve"> PAGEREF _Toc138361333 \h </w:instrText>
      </w:r>
      <w:r>
        <w:rPr>
          <w:noProof/>
        </w:rPr>
      </w:r>
      <w:r>
        <w:rPr>
          <w:noProof/>
        </w:rPr>
        <w:fldChar w:fldCharType="separate"/>
      </w:r>
      <w:r>
        <w:rPr>
          <w:noProof/>
        </w:rPr>
        <w:t>274</w:t>
      </w:r>
      <w:r>
        <w:rPr>
          <w:noProof/>
        </w:rPr>
        <w:fldChar w:fldCharType="end"/>
      </w:r>
    </w:p>
    <w:p w14:paraId="68D28448" w14:textId="13C5757B" w:rsidR="000622A4" w:rsidRDefault="000622A4">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ProSe direct link establishment request</w:t>
      </w:r>
      <w:r>
        <w:rPr>
          <w:noProof/>
        </w:rPr>
        <w:tab/>
      </w:r>
      <w:r>
        <w:rPr>
          <w:noProof/>
        </w:rPr>
        <w:fldChar w:fldCharType="begin" w:fldLock="1"/>
      </w:r>
      <w:r>
        <w:rPr>
          <w:noProof/>
        </w:rPr>
        <w:instrText xml:space="preserve"> PAGEREF _Toc138361334 \h </w:instrText>
      </w:r>
      <w:r>
        <w:rPr>
          <w:noProof/>
        </w:rPr>
      </w:r>
      <w:r>
        <w:rPr>
          <w:noProof/>
        </w:rPr>
        <w:fldChar w:fldCharType="separate"/>
      </w:r>
      <w:r>
        <w:rPr>
          <w:noProof/>
        </w:rPr>
        <w:t>274</w:t>
      </w:r>
      <w:r>
        <w:rPr>
          <w:noProof/>
        </w:rPr>
        <w:fldChar w:fldCharType="end"/>
      </w:r>
    </w:p>
    <w:p w14:paraId="6F299F7C" w14:textId="48B5B77B" w:rsidR="000622A4" w:rsidRDefault="000622A4">
      <w:pPr>
        <w:pStyle w:val="TOC4"/>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_Toc138361335 \h </w:instrText>
      </w:r>
      <w:r>
        <w:rPr>
          <w:noProof/>
        </w:rPr>
      </w:r>
      <w:r>
        <w:rPr>
          <w:noProof/>
        </w:rPr>
        <w:fldChar w:fldCharType="separate"/>
      </w:r>
      <w:r>
        <w:rPr>
          <w:noProof/>
        </w:rPr>
        <w:t>274</w:t>
      </w:r>
      <w:r>
        <w:rPr>
          <w:noProof/>
        </w:rPr>
        <w:fldChar w:fldCharType="end"/>
      </w:r>
    </w:p>
    <w:p w14:paraId="2AD85661" w14:textId="4AF44625" w:rsidR="000622A4" w:rsidRDefault="000622A4">
      <w:pPr>
        <w:pStyle w:val="TOC4"/>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Target user info</w:t>
      </w:r>
      <w:r>
        <w:rPr>
          <w:noProof/>
        </w:rPr>
        <w:tab/>
      </w:r>
      <w:r>
        <w:rPr>
          <w:noProof/>
        </w:rPr>
        <w:fldChar w:fldCharType="begin" w:fldLock="1"/>
      </w:r>
      <w:r>
        <w:rPr>
          <w:noProof/>
        </w:rPr>
        <w:instrText xml:space="preserve"> PAGEREF _Toc138361336 \h </w:instrText>
      </w:r>
      <w:r>
        <w:rPr>
          <w:noProof/>
        </w:rPr>
      </w:r>
      <w:r>
        <w:rPr>
          <w:noProof/>
        </w:rPr>
        <w:fldChar w:fldCharType="separate"/>
      </w:r>
      <w:r>
        <w:rPr>
          <w:noProof/>
        </w:rPr>
        <w:t>275</w:t>
      </w:r>
      <w:r>
        <w:rPr>
          <w:noProof/>
        </w:rPr>
        <w:fldChar w:fldCharType="end"/>
      </w:r>
    </w:p>
    <w:p w14:paraId="4876844E" w14:textId="0CCB561C" w:rsidR="000622A4" w:rsidRDefault="000622A4">
      <w:pPr>
        <w:pStyle w:val="TOC4"/>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_Toc138361337 \h </w:instrText>
      </w:r>
      <w:r>
        <w:rPr>
          <w:noProof/>
        </w:rPr>
      </w:r>
      <w:r>
        <w:rPr>
          <w:noProof/>
        </w:rPr>
        <w:fldChar w:fldCharType="separate"/>
      </w:r>
      <w:r>
        <w:rPr>
          <w:noProof/>
        </w:rPr>
        <w:t>276</w:t>
      </w:r>
      <w:r>
        <w:rPr>
          <w:noProof/>
        </w:rPr>
        <w:fldChar w:fldCharType="end"/>
      </w:r>
    </w:p>
    <w:p w14:paraId="05BE7F9A" w14:textId="74B177AB" w:rsidR="000622A4" w:rsidRDefault="000622A4">
      <w:pPr>
        <w:pStyle w:val="TOC4"/>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_Toc138361338 \h </w:instrText>
      </w:r>
      <w:r>
        <w:rPr>
          <w:noProof/>
        </w:rPr>
      </w:r>
      <w:r>
        <w:rPr>
          <w:noProof/>
        </w:rPr>
        <w:fldChar w:fldCharType="separate"/>
      </w:r>
      <w:r>
        <w:rPr>
          <w:noProof/>
        </w:rPr>
        <w:t>276</w:t>
      </w:r>
      <w:r>
        <w:rPr>
          <w:noProof/>
        </w:rPr>
        <w:fldChar w:fldCharType="end"/>
      </w:r>
    </w:p>
    <w:p w14:paraId="7831F38F" w14:textId="5E211814" w:rsidR="000622A4" w:rsidRDefault="000622A4">
      <w:pPr>
        <w:pStyle w:val="TOC4"/>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lang w:eastAsia="x-none"/>
        </w:rPr>
        <w:t xml:space="preserve">MSB of </w:t>
      </w:r>
      <w:r>
        <w:rPr>
          <w:noProof/>
        </w:rPr>
        <w:t>K</w:t>
      </w:r>
      <w:r w:rsidRPr="00E23941">
        <w:rPr>
          <w:noProof/>
          <w:vertAlign w:val="subscript"/>
        </w:rPr>
        <w:t>NRP-sess</w:t>
      </w:r>
      <w:r>
        <w:rPr>
          <w:noProof/>
        </w:rPr>
        <w:t xml:space="preserve"> ID</w:t>
      </w:r>
      <w:r>
        <w:rPr>
          <w:noProof/>
        </w:rPr>
        <w:tab/>
      </w:r>
      <w:r>
        <w:rPr>
          <w:noProof/>
        </w:rPr>
        <w:fldChar w:fldCharType="begin" w:fldLock="1"/>
      </w:r>
      <w:r>
        <w:rPr>
          <w:noProof/>
        </w:rPr>
        <w:instrText xml:space="preserve"> PAGEREF _Toc138361339 \h </w:instrText>
      </w:r>
      <w:r>
        <w:rPr>
          <w:noProof/>
        </w:rPr>
      </w:r>
      <w:r>
        <w:rPr>
          <w:noProof/>
        </w:rPr>
        <w:fldChar w:fldCharType="separate"/>
      </w:r>
      <w:r>
        <w:rPr>
          <w:noProof/>
        </w:rPr>
        <w:t>276</w:t>
      </w:r>
      <w:r>
        <w:rPr>
          <w:noProof/>
        </w:rPr>
        <w:fldChar w:fldCharType="end"/>
      </w:r>
    </w:p>
    <w:p w14:paraId="2F59B321" w14:textId="6F28268B" w:rsidR="000622A4" w:rsidRDefault="000622A4">
      <w:pPr>
        <w:pStyle w:val="TOC4"/>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sidRPr="00E23941">
        <w:rPr>
          <w:rFonts w:cs="Arial"/>
          <w:noProof/>
        </w:rPr>
        <w:t>K</w:t>
      </w:r>
      <w:r w:rsidRPr="00E23941">
        <w:rPr>
          <w:rFonts w:cs="Arial"/>
          <w:noProof/>
          <w:vertAlign w:val="subscript"/>
        </w:rPr>
        <w:t>NRP</w:t>
      </w:r>
      <w:r w:rsidRPr="00E23941">
        <w:rPr>
          <w:rFonts w:cs="Arial"/>
          <w:noProof/>
        </w:rPr>
        <w:t xml:space="preserve"> ID</w:t>
      </w:r>
      <w:r>
        <w:rPr>
          <w:noProof/>
        </w:rPr>
        <w:tab/>
      </w:r>
      <w:r>
        <w:rPr>
          <w:noProof/>
        </w:rPr>
        <w:fldChar w:fldCharType="begin" w:fldLock="1"/>
      </w:r>
      <w:r>
        <w:rPr>
          <w:noProof/>
        </w:rPr>
        <w:instrText xml:space="preserve"> PAGEREF _Toc138361340 \h </w:instrText>
      </w:r>
      <w:r>
        <w:rPr>
          <w:noProof/>
        </w:rPr>
      </w:r>
      <w:r>
        <w:rPr>
          <w:noProof/>
        </w:rPr>
        <w:fldChar w:fldCharType="separate"/>
      </w:r>
      <w:r>
        <w:rPr>
          <w:noProof/>
        </w:rPr>
        <w:t>276</w:t>
      </w:r>
      <w:r>
        <w:rPr>
          <w:noProof/>
        </w:rPr>
        <w:fldChar w:fldCharType="end"/>
      </w:r>
    </w:p>
    <w:p w14:paraId="1F39CE55" w14:textId="2F4BFB88" w:rsidR="000622A4" w:rsidRDefault="000622A4">
      <w:pPr>
        <w:pStyle w:val="TOC4"/>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_Toc138361341 \h </w:instrText>
      </w:r>
      <w:r>
        <w:rPr>
          <w:noProof/>
        </w:rPr>
      </w:r>
      <w:r>
        <w:rPr>
          <w:noProof/>
        </w:rPr>
        <w:fldChar w:fldCharType="separate"/>
      </w:r>
      <w:r>
        <w:rPr>
          <w:noProof/>
        </w:rPr>
        <w:t>276</w:t>
      </w:r>
      <w:r>
        <w:rPr>
          <w:noProof/>
        </w:rPr>
        <w:fldChar w:fldCharType="end"/>
      </w:r>
    </w:p>
    <w:p w14:paraId="07AD6873" w14:textId="4A1244A3" w:rsidR="000622A4" w:rsidRDefault="000622A4">
      <w:pPr>
        <w:pStyle w:val="TOC4"/>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identifiers</w:t>
      </w:r>
      <w:r>
        <w:rPr>
          <w:noProof/>
        </w:rPr>
        <w:tab/>
      </w:r>
      <w:r>
        <w:rPr>
          <w:noProof/>
        </w:rPr>
        <w:fldChar w:fldCharType="begin" w:fldLock="1"/>
      </w:r>
      <w:r>
        <w:rPr>
          <w:noProof/>
        </w:rPr>
        <w:instrText xml:space="preserve"> PAGEREF _Toc138361342 \h </w:instrText>
      </w:r>
      <w:r>
        <w:rPr>
          <w:noProof/>
        </w:rPr>
      </w:r>
      <w:r>
        <w:rPr>
          <w:noProof/>
        </w:rPr>
        <w:fldChar w:fldCharType="separate"/>
      </w:r>
      <w:r>
        <w:rPr>
          <w:noProof/>
        </w:rPr>
        <w:t>276</w:t>
      </w:r>
      <w:r>
        <w:rPr>
          <w:noProof/>
        </w:rPr>
        <w:fldChar w:fldCharType="end"/>
      </w:r>
    </w:p>
    <w:p w14:paraId="228CC7E4" w14:textId="10FCD24F" w:rsidR="000622A4" w:rsidRDefault="000622A4">
      <w:pPr>
        <w:pStyle w:val="TOC4"/>
        <w:rPr>
          <w:rFonts w:asciiTheme="minorHAnsi" w:eastAsiaTheme="minorEastAsia" w:hAnsiTheme="minorHAnsi" w:cstheme="minorBidi"/>
          <w:noProof/>
          <w:sz w:val="22"/>
          <w:szCs w:val="22"/>
          <w:lang w:eastAsia="en-GB"/>
        </w:rPr>
      </w:pPr>
      <w:r>
        <w:rPr>
          <w:noProof/>
        </w:rPr>
        <w:t>10.3.1.9</w:t>
      </w:r>
      <w:r>
        <w:rPr>
          <w:rFonts w:asciiTheme="minorHAnsi" w:eastAsiaTheme="minorEastAsia" w:hAnsiTheme="minorHAnsi" w:cstheme="minorBidi"/>
          <w:noProof/>
          <w:sz w:val="22"/>
          <w:szCs w:val="22"/>
          <w:lang w:eastAsia="en-GB"/>
        </w:rPr>
        <w:tab/>
      </w:r>
      <w:r>
        <w:rPr>
          <w:noProof/>
        </w:rPr>
        <w:t>UE identity</w:t>
      </w:r>
      <w:r>
        <w:rPr>
          <w:noProof/>
        </w:rPr>
        <w:tab/>
      </w:r>
      <w:r>
        <w:rPr>
          <w:noProof/>
        </w:rPr>
        <w:fldChar w:fldCharType="begin" w:fldLock="1"/>
      </w:r>
      <w:r>
        <w:rPr>
          <w:noProof/>
        </w:rPr>
        <w:instrText xml:space="preserve"> PAGEREF _Toc138361343 \h </w:instrText>
      </w:r>
      <w:r>
        <w:rPr>
          <w:noProof/>
        </w:rPr>
      </w:r>
      <w:r>
        <w:rPr>
          <w:noProof/>
        </w:rPr>
        <w:fldChar w:fldCharType="separate"/>
      </w:r>
      <w:r>
        <w:rPr>
          <w:noProof/>
        </w:rPr>
        <w:t>276</w:t>
      </w:r>
      <w:r>
        <w:rPr>
          <w:noProof/>
        </w:rPr>
        <w:fldChar w:fldCharType="end"/>
      </w:r>
    </w:p>
    <w:p w14:paraId="0DDD2D94" w14:textId="1791575B" w:rsidR="000622A4" w:rsidRDefault="000622A4">
      <w:pPr>
        <w:pStyle w:val="TOC4"/>
        <w:rPr>
          <w:rFonts w:asciiTheme="minorHAnsi" w:eastAsiaTheme="minorEastAsia" w:hAnsiTheme="minorHAnsi" w:cstheme="minorBidi"/>
          <w:noProof/>
          <w:sz w:val="22"/>
          <w:szCs w:val="22"/>
          <w:lang w:eastAsia="en-GB"/>
        </w:rPr>
      </w:pPr>
      <w:r>
        <w:rPr>
          <w:noProof/>
        </w:rPr>
        <w:t>10.3.1.10</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_Toc138361344 \h </w:instrText>
      </w:r>
      <w:r>
        <w:rPr>
          <w:noProof/>
        </w:rPr>
      </w:r>
      <w:r>
        <w:rPr>
          <w:noProof/>
        </w:rPr>
        <w:fldChar w:fldCharType="separate"/>
      </w:r>
      <w:r>
        <w:rPr>
          <w:noProof/>
        </w:rPr>
        <w:t>276</w:t>
      </w:r>
      <w:r>
        <w:rPr>
          <w:noProof/>
        </w:rPr>
        <w:fldChar w:fldCharType="end"/>
      </w:r>
    </w:p>
    <w:p w14:paraId="792A3FA2" w14:textId="7F5F5418" w:rsidR="000622A4" w:rsidRDefault="000622A4">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_Toc138361345 \h </w:instrText>
      </w:r>
      <w:r>
        <w:rPr>
          <w:noProof/>
        </w:rPr>
      </w:r>
      <w:r>
        <w:rPr>
          <w:noProof/>
        </w:rPr>
        <w:fldChar w:fldCharType="separate"/>
      </w:r>
      <w:r>
        <w:rPr>
          <w:noProof/>
        </w:rPr>
        <w:t>276</w:t>
      </w:r>
      <w:r>
        <w:rPr>
          <w:noProof/>
        </w:rPr>
        <w:fldChar w:fldCharType="end"/>
      </w:r>
    </w:p>
    <w:p w14:paraId="64D824E2" w14:textId="647B1526" w:rsidR="000622A4" w:rsidRDefault="000622A4">
      <w:pPr>
        <w:pStyle w:val="TOC4"/>
        <w:rPr>
          <w:rFonts w:asciiTheme="minorHAnsi" w:eastAsiaTheme="minorEastAsia" w:hAnsiTheme="minorHAnsi" w:cstheme="minorBidi"/>
          <w:noProof/>
          <w:sz w:val="22"/>
          <w:szCs w:val="22"/>
          <w:lang w:eastAsia="en-GB"/>
        </w:rPr>
      </w:pPr>
      <w:r>
        <w:rPr>
          <w:noProof/>
        </w:rPr>
        <w:t>10.3.1.12</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_Toc138361346 \h </w:instrText>
      </w:r>
      <w:r>
        <w:rPr>
          <w:noProof/>
        </w:rPr>
      </w:r>
      <w:r>
        <w:rPr>
          <w:noProof/>
        </w:rPr>
        <w:fldChar w:fldCharType="separate"/>
      </w:r>
      <w:r>
        <w:rPr>
          <w:noProof/>
        </w:rPr>
        <w:t>277</w:t>
      </w:r>
      <w:r>
        <w:rPr>
          <w:noProof/>
        </w:rPr>
        <w:fldChar w:fldCharType="end"/>
      </w:r>
    </w:p>
    <w:p w14:paraId="530BD5D5" w14:textId="18B9D661" w:rsidR="000622A4" w:rsidRDefault="000622A4">
      <w:pPr>
        <w:pStyle w:val="TOC4"/>
        <w:rPr>
          <w:rFonts w:asciiTheme="minorHAnsi" w:eastAsiaTheme="minorEastAsia" w:hAnsiTheme="minorHAnsi" w:cstheme="minorBidi"/>
          <w:noProof/>
          <w:sz w:val="22"/>
          <w:szCs w:val="22"/>
          <w:lang w:eastAsia="en-GB"/>
        </w:rPr>
      </w:pPr>
      <w:r>
        <w:rPr>
          <w:noProof/>
        </w:rPr>
        <w:t>10.3.1.13</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_Toc138361347 \h </w:instrText>
      </w:r>
      <w:r>
        <w:rPr>
          <w:noProof/>
        </w:rPr>
      </w:r>
      <w:r>
        <w:rPr>
          <w:noProof/>
        </w:rPr>
        <w:fldChar w:fldCharType="separate"/>
      </w:r>
      <w:r>
        <w:rPr>
          <w:noProof/>
        </w:rPr>
        <w:t>277</w:t>
      </w:r>
      <w:r>
        <w:rPr>
          <w:noProof/>
        </w:rPr>
        <w:fldChar w:fldCharType="end"/>
      </w:r>
    </w:p>
    <w:p w14:paraId="08171D28" w14:textId="19E32337" w:rsidR="000622A4" w:rsidRDefault="000622A4">
      <w:pPr>
        <w:pStyle w:val="TOC4"/>
        <w:rPr>
          <w:rFonts w:asciiTheme="minorHAnsi" w:eastAsiaTheme="minorEastAsia" w:hAnsiTheme="minorHAnsi" w:cstheme="minorBidi"/>
          <w:noProof/>
          <w:sz w:val="22"/>
          <w:szCs w:val="22"/>
          <w:lang w:eastAsia="en-GB"/>
        </w:rPr>
      </w:pPr>
      <w:r>
        <w:rPr>
          <w:noProof/>
        </w:rPr>
        <w:t>10.3.1.14</w:t>
      </w:r>
      <w:r>
        <w:rPr>
          <w:rFonts w:asciiTheme="minorHAnsi" w:eastAsiaTheme="minorEastAsia" w:hAnsiTheme="minorHAnsi" w:cstheme="minorBidi"/>
          <w:noProof/>
          <w:sz w:val="22"/>
          <w:szCs w:val="22"/>
          <w:lang w:eastAsia="en-GB"/>
        </w:rPr>
        <w:tab/>
      </w:r>
      <w:r>
        <w:rPr>
          <w:noProof/>
        </w:rPr>
        <w:t>UE-to-UE relay UE user info</w:t>
      </w:r>
      <w:r>
        <w:rPr>
          <w:noProof/>
        </w:rPr>
        <w:tab/>
      </w:r>
      <w:r>
        <w:rPr>
          <w:noProof/>
        </w:rPr>
        <w:fldChar w:fldCharType="begin" w:fldLock="1"/>
      </w:r>
      <w:r>
        <w:rPr>
          <w:noProof/>
        </w:rPr>
        <w:instrText xml:space="preserve"> PAGEREF _Toc138361348 \h </w:instrText>
      </w:r>
      <w:r>
        <w:rPr>
          <w:noProof/>
        </w:rPr>
      </w:r>
      <w:r>
        <w:rPr>
          <w:noProof/>
        </w:rPr>
        <w:fldChar w:fldCharType="separate"/>
      </w:r>
      <w:r>
        <w:rPr>
          <w:noProof/>
        </w:rPr>
        <w:t>277</w:t>
      </w:r>
      <w:r>
        <w:rPr>
          <w:noProof/>
        </w:rPr>
        <w:fldChar w:fldCharType="end"/>
      </w:r>
    </w:p>
    <w:p w14:paraId="79C633A9" w14:textId="22F7E4E7" w:rsidR="000622A4" w:rsidRDefault="000622A4">
      <w:pPr>
        <w:pStyle w:val="TOC4"/>
        <w:rPr>
          <w:rFonts w:asciiTheme="minorHAnsi" w:eastAsiaTheme="minorEastAsia" w:hAnsiTheme="minorHAnsi" w:cstheme="minorBidi"/>
          <w:noProof/>
          <w:sz w:val="22"/>
          <w:szCs w:val="22"/>
          <w:lang w:eastAsia="en-GB"/>
        </w:rPr>
      </w:pPr>
      <w:r>
        <w:rPr>
          <w:noProof/>
        </w:rPr>
        <w:t>10.3.1.15</w:t>
      </w:r>
      <w:r>
        <w:rPr>
          <w:rFonts w:asciiTheme="minorHAnsi" w:eastAsiaTheme="minorEastAsia" w:hAnsiTheme="minorHAnsi" w:cstheme="minorBidi"/>
          <w:noProof/>
          <w:sz w:val="22"/>
          <w:szCs w:val="22"/>
          <w:lang w:eastAsia="en-GB"/>
        </w:rPr>
        <w:tab/>
      </w:r>
      <w:r>
        <w:rPr>
          <w:noProof/>
        </w:rPr>
        <w:t>Target end UE layer-2 ID</w:t>
      </w:r>
      <w:r>
        <w:rPr>
          <w:noProof/>
        </w:rPr>
        <w:tab/>
      </w:r>
      <w:r>
        <w:rPr>
          <w:noProof/>
        </w:rPr>
        <w:fldChar w:fldCharType="begin" w:fldLock="1"/>
      </w:r>
      <w:r>
        <w:rPr>
          <w:noProof/>
        </w:rPr>
        <w:instrText xml:space="preserve"> PAGEREF _Toc138361349 \h </w:instrText>
      </w:r>
      <w:r>
        <w:rPr>
          <w:noProof/>
        </w:rPr>
      </w:r>
      <w:r>
        <w:rPr>
          <w:noProof/>
        </w:rPr>
        <w:fldChar w:fldCharType="separate"/>
      </w:r>
      <w:r>
        <w:rPr>
          <w:noProof/>
        </w:rPr>
        <w:t>277</w:t>
      </w:r>
      <w:r>
        <w:rPr>
          <w:noProof/>
        </w:rPr>
        <w:fldChar w:fldCharType="end"/>
      </w:r>
    </w:p>
    <w:p w14:paraId="43B8DA13" w14:textId="73BA14E9" w:rsidR="000622A4" w:rsidRDefault="000622A4">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ProSe direct link establishment accept</w:t>
      </w:r>
      <w:r>
        <w:rPr>
          <w:noProof/>
        </w:rPr>
        <w:tab/>
      </w:r>
      <w:r>
        <w:rPr>
          <w:noProof/>
        </w:rPr>
        <w:fldChar w:fldCharType="begin" w:fldLock="1"/>
      </w:r>
      <w:r>
        <w:rPr>
          <w:noProof/>
        </w:rPr>
        <w:instrText xml:space="preserve"> PAGEREF _Toc138361350 \h </w:instrText>
      </w:r>
      <w:r>
        <w:rPr>
          <w:noProof/>
        </w:rPr>
      </w:r>
      <w:r>
        <w:rPr>
          <w:noProof/>
        </w:rPr>
        <w:fldChar w:fldCharType="separate"/>
      </w:r>
      <w:r>
        <w:rPr>
          <w:noProof/>
        </w:rPr>
        <w:t>277</w:t>
      </w:r>
      <w:r>
        <w:rPr>
          <w:noProof/>
        </w:rPr>
        <w:fldChar w:fldCharType="end"/>
      </w:r>
    </w:p>
    <w:p w14:paraId="2592D229" w14:textId="28338ABF" w:rsidR="000622A4" w:rsidRDefault="000622A4">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_Toc138361351 \h </w:instrText>
      </w:r>
      <w:r>
        <w:rPr>
          <w:noProof/>
        </w:rPr>
      </w:r>
      <w:r>
        <w:rPr>
          <w:noProof/>
        </w:rPr>
        <w:fldChar w:fldCharType="separate"/>
      </w:r>
      <w:r>
        <w:rPr>
          <w:noProof/>
        </w:rPr>
        <w:t>277</w:t>
      </w:r>
      <w:r>
        <w:rPr>
          <w:noProof/>
        </w:rPr>
        <w:fldChar w:fldCharType="end"/>
      </w:r>
    </w:p>
    <w:p w14:paraId="0C953EC6" w14:textId="5D02CD7D" w:rsidR="000622A4" w:rsidRDefault="000622A4">
      <w:pPr>
        <w:pStyle w:val="TOC4"/>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_Toc138361352 \h </w:instrText>
      </w:r>
      <w:r>
        <w:rPr>
          <w:noProof/>
        </w:rPr>
      </w:r>
      <w:r>
        <w:rPr>
          <w:noProof/>
        </w:rPr>
        <w:fldChar w:fldCharType="separate"/>
      </w:r>
      <w:r>
        <w:rPr>
          <w:noProof/>
        </w:rPr>
        <w:t>278</w:t>
      </w:r>
      <w:r>
        <w:rPr>
          <w:noProof/>
        </w:rPr>
        <w:fldChar w:fldCharType="end"/>
      </w:r>
    </w:p>
    <w:p w14:paraId="5495D72B" w14:textId="0F688E8E" w:rsidR="000622A4" w:rsidRDefault="000622A4">
      <w:pPr>
        <w:pStyle w:val="TOC4"/>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_Toc138361353 \h </w:instrText>
      </w:r>
      <w:r>
        <w:rPr>
          <w:noProof/>
        </w:rPr>
      </w:r>
      <w:r>
        <w:rPr>
          <w:noProof/>
        </w:rPr>
        <w:fldChar w:fldCharType="separate"/>
      </w:r>
      <w:r>
        <w:rPr>
          <w:noProof/>
        </w:rPr>
        <w:t>278</w:t>
      </w:r>
      <w:r>
        <w:rPr>
          <w:noProof/>
        </w:rPr>
        <w:fldChar w:fldCharType="end"/>
      </w:r>
    </w:p>
    <w:p w14:paraId="136C7107" w14:textId="3F7A347F" w:rsidR="000622A4" w:rsidRDefault="000622A4">
      <w:pPr>
        <w:pStyle w:val="TOC4"/>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_Toc138361354 \h </w:instrText>
      </w:r>
      <w:r>
        <w:rPr>
          <w:noProof/>
        </w:rPr>
      </w:r>
      <w:r>
        <w:rPr>
          <w:noProof/>
        </w:rPr>
        <w:fldChar w:fldCharType="separate"/>
      </w:r>
      <w:r>
        <w:rPr>
          <w:noProof/>
        </w:rPr>
        <w:t>278</w:t>
      </w:r>
      <w:r>
        <w:rPr>
          <w:noProof/>
        </w:rPr>
        <w:fldChar w:fldCharType="end"/>
      </w:r>
    </w:p>
    <w:p w14:paraId="4238DC4E" w14:textId="5AE6F56C" w:rsidR="000622A4" w:rsidRDefault="000622A4">
      <w:pPr>
        <w:pStyle w:val="TOC4"/>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_Toc138361355 \h </w:instrText>
      </w:r>
      <w:r>
        <w:rPr>
          <w:noProof/>
        </w:rPr>
      </w:r>
      <w:r>
        <w:rPr>
          <w:noProof/>
        </w:rPr>
        <w:fldChar w:fldCharType="separate"/>
      </w:r>
      <w:r>
        <w:rPr>
          <w:noProof/>
        </w:rPr>
        <w:t>278</w:t>
      </w:r>
      <w:r>
        <w:rPr>
          <w:noProof/>
        </w:rPr>
        <w:fldChar w:fldCharType="end"/>
      </w:r>
    </w:p>
    <w:p w14:paraId="1A68701C" w14:textId="55C9EA16" w:rsidR="000622A4" w:rsidRDefault="000622A4">
      <w:pPr>
        <w:pStyle w:val="TOC4"/>
        <w:rPr>
          <w:rFonts w:asciiTheme="minorHAnsi" w:eastAsiaTheme="minorEastAsia" w:hAnsiTheme="minorHAnsi" w:cstheme="minorBidi"/>
          <w:noProof/>
          <w:sz w:val="22"/>
          <w:szCs w:val="22"/>
          <w:lang w:eastAsia="en-GB"/>
        </w:rPr>
      </w:pPr>
      <w:r>
        <w:rPr>
          <w:noProof/>
        </w:rPr>
        <w:t>10.3.2.6</w:t>
      </w:r>
      <w:r>
        <w:rPr>
          <w:rFonts w:asciiTheme="minorHAnsi" w:eastAsiaTheme="minorEastAsia" w:hAnsiTheme="minorHAnsi" w:cstheme="minorBidi"/>
          <w:noProof/>
          <w:sz w:val="22"/>
          <w:szCs w:val="22"/>
          <w:lang w:eastAsia="en-GB"/>
        </w:rPr>
        <w:tab/>
      </w:r>
      <w:r>
        <w:rPr>
          <w:noProof/>
        </w:rPr>
        <w:t>UE-to-UE relay UE user info</w:t>
      </w:r>
      <w:r>
        <w:rPr>
          <w:noProof/>
        </w:rPr>
        <w:tab/>
      </w:r>
      <w:r>
        <w:rPr>
          <w:noProof/>
        </w:rPr>
        <w:fldChar w:fldCharType="begin" w:fldLock="1"/>
      </w:r>
      <w:r>
        <w:rPr>
          <w:noProof/>
        </w:rPr>
        <w:instrText xml:space="preserve"> PAGEREF _Toc138361356 \h </w:instrText>
      </w:r>
      <w:r>
        <w:rPr>
          <w:noProof/>
        </w:rPr>
      </w:r>
      <w:r>
        <w:rPr>
          <w:noProof/>
        </w:rPr>
        <w:fldChar w:fldCharType="separate"/>
      </w:r>
      <w:r>
        <w:rPr>
          <w:noProof/>
        </w:rPr>
        <w:t>278</w:t>
      </w:r>
      <w:r>
        <w:rPr>
          <w:noProof/>
        </w:rPr>
        <w:fldChar w:fldCharType="end"/>
      </w:r>
    </w:p>
    <w:p w14:paraId="33A1987F" w14:textId="241E2B5E" w:rsidR="000622A4" w:rsidRDefault="000622A4">
      <w:pPr>
        <w:pStyle w:val="TOC4"/>
        <w:rPr>
          <w:rFonts w:asciiTheme="minorHAnsi" w:eastAsiaTheme="minorEastAsia" w:hAnsiTheme="minorHAnsi" w:cstheme="minorBidi"/>
          <w:noProof/>
          <w:sz w:val="22"/>
          <w:szCs w:val="22"/>
          <w:lang w:eastAsia="en-GB"/>
        </w:rPr>
      </w:pPr>
      <w:r>
        <w:rPr>
          <w:noProof/>
        </w:rPr>
        <w:t>10.3.2.7</w:t>
      </w:r>
      <w:r>
        <w:rPr>
          <w:rFonts w:asciiTheme="minorHAnsi" w:eastAsiaTheme="minorEastAsia" w:hAnsiTheme="minorHAnsi" w:cstheme="minorBidi"/>
          <w:noProof/>
          <w:sz w:val="22"/>
          <w:szCs w:val="22"/>
          <w:lang w:eastAsia="en-GB"/>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_Toc138361357 \h </w:instrText>
      </w:r>
      <w:r>
        <w:rPr>
          <w:noProof/>
        </w:rPr>
      </w:r>
      <w:r>
        <w:rPr>
          <w:noProof/>
        </w:rPr>
        <w:fldChar w:fldCharType="separate"/>
      </w:r>
      <w:r>
        <w:rPr>
          <w:noProof/>
        </w:rPr>
        <w:t>278</w:t>
      </w:r>
      <w:r>
        <w:rPr>
          <w:noProof/>
        </w:rPr>
        <w:fldChar w:fldCharType="end"/>
      </w:r>
    </w:p>
    <w:p w14:paraId="59640E10" w14:textId="33AA29B6" w:rsidR="000622A4" w:rsidRDefault="000622A4">
      <w:pPr>
        <w:pStyle w:val="TOC3"/>
        <w:rPr>
          <w:rFonts w:asciiTheme="minorHAnsi" w:eastAsiaTheme="minorEastAsia" w:hAnsiTheme="minorHAnsi" w:cstheme="minorBidi"/>
          <w:noProof/>
          <w:sz w:val="22"/>
          <w:szCs w:val="22"/>
          <w:lang w:eastAsia="en-GB"/>
        </w:rPr>
      </w:pPr>
      <w:r>
        <w:rPr>
          <w:noProof/>
          <w:lang w:eastAsia="zh-CN"/>
        </w:rPr>
        <w:t>10.3</w:t>
      </w:r>
      <w:r>
        <w:rPr>
          <w:noProof/>
        </w:rPr>
        <w:t>.3</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_Toc138361358 \h </w:instrText>
      </w:r>
      <w:r>
        <w:rPr>
          <w:noProof/>
        </w:rPr>
      </w:r>
      <w:r>
        <w:rPr>
          <w:noProof/>
        </w:rPr>
        <w:fldChar w:fldCharType="separate"/>
      </w:r>
      <w:r>
        <w:rPr>
          <w:noProof/>
        </w:rPr>
        <w:t>279</w:t>
      </w:r>
      <w:r>
        <w:rPr>
          <w:noProof/>
        </w:rPr>
        <w:fldChar w:fldCharType="end"/>
      </w:r>
    </w:p>
    <w:p w14:paraId="6E7C520D" w14:textId="76BA5934" w:rsidR="000622A4" w:rsidRDefault="000622A4">
      <w:pPr>
        <w:pStyle w:val="TOC4"/>
        <w:rPr>
          <w:rFonts w:asciiTheme="minorHAnsi" w:eastAsiaTheme="minorEastAsia" w:hAnsiTheme="minorHAnsi" w:cstheme="minorBidi"/>
          <w:noProof/>
          <w:sz w:val="22"/>
          <w:szCs w:val="22"/>
          <w:lang w:eastAsia="en-GB"/>
        </w:rPr>
      </w:pPr>
      <w:r>
        <w:rPr>
          <w:noProof/>
        </w:rPr>
        <w:t>10.3.3.1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_Toc138361359 \h </w:instrText>
      </w:r>
      <w:r>
        <w:rPr>
          <w:noProof/>
        </w:rPr>
      </w:r>
      <w:r>
        <w:rPr>
          <w:noProof/>
        </w:rPr>
        <w:fldChar w:fldCharType="separate"/>
      </w:r>
      <w:r>
        <w:rPr>
          <w:noProof/>
        </w:rPr>
        <w:t>279</w:t>
      </w:r>
      <w:r>
        <w:rPr>
          <w:noProof/>
        </w:rPr>
        <w:fldChar w:fldCharType="end"/>
      </w:r>
    </w:p>
    <w:p w14:paraId="3264BF8C" w14:textId="02D33D43" w:rsidR="000622A4" w:rsidRDefault="000622A4">
      <w:pPr>
        <w:pStyle w:val="TOC4"/>
        <w:rPr>
          <w:rFonts w:asciiTheme="minorHAnsi" w:eastAsiaTheme="minorEastAsia" w:hAnsiTheme="minorHAnsi" w:cstheme="minorBidi"/>
          <w:noProof/>
          <w:sz w:val="22"/>
          <w:szCs w:val="22"/>
          <w:lang w:eastAsia="en-GB"/>
        </w:rPr>
      </w:pPr>
      <w:r>
        <w:rPr>
          <w:noProof/>
        </w:rPr>
        <w:t>10.3.3.2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_Toc138361360 \h </w:instrText>
      </w:r>
      <w:r>
        <w:rPr>
          <w:noProof/>
        </w:rPr>
      </w:r>
      <w:r>
        <w:rPr>
          <w:noProof/>
        </w:rPr>
        <w:fldChar w:fldCharType="separate"/>
      </w:r>
      <w:r>
        <w:rPr>
          <w:noProof/>
        </w:rPr>
        <w:t>279</w:t>
      </w:r>
      <w:r>
        <w:rPr>
          <w:noProof/>
        </w:rPr>
        <w:fldChar w:fldCharType="end"/>
      </w:r>
    </w:p>
    <w:p w14:paraId="5E153D64" w14:textId="57CBAB05" w:rsidR="000622A4" w:rsidRDefault="000622A4">
      <w:pPr>
        <w:pStyle w:val="TOC4"/>
        <w:rPr>
          <w:rFonts w:asciiTheme="minorHAnsi" w:eastAsiaTheme="minorEastAsia" w:hAnsiTheme="minorHAnsi" w:cstheme="minorBidi"/>
          <w:noProof/>
          <w:sz w:val="22"/>
          <w:szCs w:val="22"/>
          <w:lang w:eastAsia="en-GB"/>
        </w:rPr>
      </w:pPr>
      <w:r>
        <w:rPr>
          <w:noProof/>
          <w:lang w:eastAsia="zh-CN"/>
        </w:rPr>
        <w:t>10.3.3.3</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_Toc138361361 \h </w:instrText>
      </w:r>
      <w:r>
        <w:rPr>
          <w:noProof/>
        </w:rPr>
      </w:r>
      <w:r>
        <w:rPr>
          <w:noProof/>
        </w:rPr>
        <w:fldChar w:fldCharType="separate"/>
      </w:r>
      <w:r>
        <w:rPr>
          <w:noProof/>
        </w:rPr>
        <w:t>279</w:t>
      </w:r>
      <w:r>
        <w:rPr>
          <w:noProof/>
        </w:rPr>
        <w:fldChar w:fldCharType="end"/>
      </w:r>
    </w:p>
    <w:p w14:paraId="6FE115DE" w14:textId="6A41D6F3" w:rsidR="000622A4" w:rsidRDefault="000622A4">
      <w:pPr>
        <w:pStyle w:val="TOC4"/>
        <w:rPr>
          <w:rFonts w:asciiTheme="minorHAnsi" w:eastAsiaTheme="minorEastAsia" w:hAnsiTheme="minorHAnsi" w:cstheme="minorBidi"/>
          <w:noProof/>
          <w:sz w:val="22"/>
          <w:szCs w:val="22"/>
          <w:lang w:eastAsia="en-GB"/>
        </w:rPr>
      </w:pPr>
      <w:r>
        <w:rPr>
          <w:noProof/>
        </w:rPr>
        <w:t>10.3.3.4</w:t>
      </w:r>
      <w:r>
        <w:rPr>
          <w:rFonts w:asciiTheme="minorHAnsi" w:eastAsiaTheme="minorEastAsia" w:hAnsiTheme="minorHAnsi" w:cstheme="minorBidi"/>
          <w:noProof/>
          <w:sz w:val="22"/>
          <w:szCs w:val="22"/>
          <w:lang w:eastAsia="en-GB"/>
        </w:rPr>
        <w:tab/>
      </w:r>
      <w:r>
        <w:rPr>
          <w:noProof/>
        </w:rPr>
        <w:t>PC5 end UE failure cause</w:t>
      </w:r>
      <w:r>
        <w:rPr>
          <w:noProof/>
        </w:rPr>
        <w:tab/>
      </w:r>
      <w:r>
        <w:rPr>
          <w:noProof/>
        </w:rPr>
        <w:fldChar w:fldCharType="begin" w:fldLock="1"/>
      </w:r>
      <w:r>
        <w:rPr>
          <w:noProof/>
        </w:rPr>
        <w:instrText xml:space="preserve"> PAGEREF _Toc138361362 \h </w:instrText>
      </w:r>
      <w:r>
        <w:rPr>
          <w:noProof/>
        </w:rPr>
      </w:r>
      <w:r>
        <w:rPr>
          <w:noProof/>
        </w:rPr>
        <w:fldChar w:fldCharType="separate"/>
      </w:r>
      <w:r>
        <w:rPr>
          <w:noProof/>
        </w:rPr>
        <w:t>279</w:t>
      </w:r>
      <w:r>
        <w:rPr>
          <w:noProof/>
        </w:rPr>
        <w:fldChar w:fldCharType="end"/>
      </w:r>
    </w:p>
    <w:p w14:paraId="2910DF1C" w14:textId="204A798F" w:rsidR="000622A4" w:rsidRDefault="000622A4">
      <w:pPr>
        <w:pStyle w:val="TOC4"/>
        <w:rPr>
          <w:rFonts w:asciiTheme="minorHAnsi" w:eastAsiaTheme="minorEastAsia" w:hAnsiTheme="minorHAnsi" w:cstheme="minorBidi"/>
          <w:noProof/>
          <w:sz w:val="22"/>
          <w:szCs w:val="22"/>
          <w:lang w:eastAsia="en-GB"/>
        </w:rPr>
      </w:pPr>
      <w:r>
        <w:rPr>
          <w:noProof/>
        </w:rPr>
        <w:t>10.3.3.5</w:t>
      </w:r>
      <w:r>
        <w:rPr>
          <w:rFonts w:asciiTheme="minorHAnsi" w:eastAsiaTheme="minorEastAsia" w:hAnsiTheme="minorHAnsi" w:cstheme="minorBidi"/>
          <w:noProof/>
          <w:sz w:val="22"/>
          <w:szCs w:val="22"/>
          <w:lang w:eastAsia="en-GB"/>
        </w:rPr>
        <w:tab/>
      </w:r>
      <w:r>
        <w:rPr>
          <w:noProof/>
        </w:rPr>
        <w:t>Source end UE info</w:t>
      </w:r>
      <w:r>
        <w:rPr>
          <w:noProof/>
        </w:rPr>
        <w:tab/>
      </w:r>
      <w:r>
        <w:rPr>
          <w:noProof/>
        </w:rPr>
        <w:fldChar w:fldCharType="begin" w:fldLock="1"/>
      </w:r>
      <w:r>
        <w:rPr>
          <w:noProof/>
        </w:rPr>
        <w:instrText xml:space="preserve"> PAGEREF _Toc138361363 \h </w:instrText>
      </w:r>
      <w:r>
        <w:rPr>
          <w:noProof/>
        </w:rPr>
      </w:r>
      <w:r>
        <w:rPr>
          <w:noProof/>
        </w:rPr>
        <w:fldChar w:fldCharType="separate"/>
      </w:r>
      <w:r>
        <w:rPr>
          <w:noProof/>
        </w:rPr>
        <w:t>279</w:t>
      </w:r>
      <w:r>
        <w:rPr>
          <w:noProof/>
        </w:rPr>
        <w:fldChar w:fldCharType="end"/>
      </w:r>
    </w:p>
    <w:p w14:paraId="074BF996" w14:textId="09A001AB" w:rsidR="000622A4" w:rsidRDefault="000622A4">
      <w:pPr>
        <w:pStyle w:val="TOC4"/>
        <w:rPr>
          <w:rFonts w:asciiTheme="minorHAnsi" w:eastAsiaTheme="minorEastAsia" w:hAnsiTheme="minorHAnsi" w:cstheme="minorBidi"/>
          <w:noProof/>
          <w:sz w:val="22"/>
          <w:szCs w:val="22"/>
          <w:lang w:eastAsia="en-GB"/>
        </w:rPr>
      </w:pPr>
      <w:r>
        <w:rPr>
          <w:noProof/>
        </w:rPr>
        <w:t>10.3.3.6</w:t>
      </w:r>
      <w:r>
        <w:rPr>
          <w:rFonts w:asciiTheme="minorHAnsi" w:eastAsiaTheme="minorEastAsia" w:hAnsiTheme="minorHAnsi" w:cstheme="minorBidi"/>
          <w:noProof/>
          <w:sz w:val="22"/>
          <w:szCs w:val="22"/>
          <w:lang w:eastAsia="en-GB"/>
        </w:rPr>
        <w:tab/>
      </w:r>
      <w:r>
        <w:rPr>
          <w:noProof/>
        </w:rPr>
        <w:t>Target end UE info</w:t>
      </w:r>
      <w:r>
        <w:rPr>
          <w:noProof/>
        </w:rPr>
        <w:tab/>
      </w:r>
      <w:r>
        <w:rPr>
          <w:noProof/>
        </w:rPr>
        <w:fldChar w:fldCharType="begin" w:fldLock="1"/>
      </w:r>
      <w:r>
        <w:rPr>
          <w:noProof/>
        </w:rPr>
        <w:instrText xml:space="preserve"> PAGEREF _Toc138361364 \h </w:instrText>
      </w:r>
      <w:r>
        <w:rPr>
          <w:noProof/>
        </w:rPr>
      </w:r>
      <w:r>
        <w:rPr>
          <w:noProof/>
        </w:rPr>
        <w:fldChar w:fldCharType="separate"/>
      </w:r>
      <w:r>
        <w:rPr>
          <w:noProof/>
        </w:rPr>
        <w:t>280</w:t>
      </w:r>
      <w:r>
        <w:rPr>
          <w:noProof/>
        </w:rPr>
        <w:fldChar w:fldCharType="end"/>
      </w:r>
    </w:p>
    <w:p w14:paraId="08B29CC1" w14:textId="0B8E975B" w:rsidR="000622A4" w:rsidRDefault="000622A4">
      <w:pPr>
        <w:pStyle w:val="TOC4"/>
        <w:rPr>
          <w:rFonts w:asciiTheme="minorHAnsi" w:eastAsiaTheme="minorEastAsia" w:hAnsiTheme="minorHAnsi" w:cstheme="minorBidi"/>
          <w:noProof/>
          <w:sz w:val="22"/>
          <w:szCs w:val="22"/>
          <w:lang w:eastAsia="en-GB"/>
        </w:rPr>
      </w:pPr>
      <w:r>
        <w:rPr>
          <w:noProof/>
        </w:rPr>
        <w:t>10.3.3.7</w:t>
      </w:r>
      <w:r>
        <w:rPr>
          <w:rFonts w:asciiTheme="minorHAnsi" w:eastAsiaTheme="minorEastAsia" w:hAnsiTheme="minorHAnsi" w:cstheme="minorBidi"/>
          <w:noProof/>
          <w:sz w:val="22"/>
          <w:szCs w:val="22"/>
          <w:lang w:eastAsia="en-GB"/>
        </w:rPr>
        <w:tab/>
      </w:r>
      <w:r>
        <w:rPr>
          <w:noProof/>
        </w:rPr>
        <w:t>UE-to-UE relay UE user info</w:t>
      </w:r>
      <w:r>
        <w:rPr>
          <w:noProof/>
        </w:rPr>
        <w:tab/>
      </w:r>
      <w:r>
        <w:rPr>
          <w:noProof/>
        </w:rPr>
        <w:fldChar w:fldCharType="begin" w:fldLock="1"/>
      </w:r>
      <w:r>
        <w:rPr>
          <w:noProof/>
        </w:rPr>
        <w:instrText xml:space="preserve"> PAGEREF _Toc138361365 \h </w:instrText>
      </w:r>
      <w:r>
        <w:rPr>
          <w:noProof/>
        </w:rPr>
      </w:r>
      <w:r>
        <w:rPr>
          <w:noProof/>
        </w:rPr>
        <w:fldChar w:fldCharType="separate"/>
      </w:r>
      <w:r>
        <w:rPr>
          <w:noProof/>
        </w:rPr>
        <w:t>280</w:t>
      </w:r>
      <w:r>
        <w:rPr>
          <w:noProof/>
        </w:rPr>
        <w:fldChar w:fldCharType="end"/>
      </w:r>
    </w:p>
    <w:p w14:paraId="47344080" w14:textId="2C30D430" w:rsidR="000622A4" w:rsidRDefault="000622A4">
      <w:pPr>
        <w:pStyle w:val="TOC3"/>
        <w:rPr>
          <w:rFonts w:asciiTheme="minorHAnsi" w:eastAsiaTheme="minorEastAsia" w:hAnsiTheme="minorHAnsi" w:cstheme="minorBidi"/>
          <w:noProof/>
          <w:sz w:val="22"/>
          <w:szCs w:val="22"/>
          <w:lang w:eastAsia="en-GB"/>
        </w:rPr>
      </w:pPr>
      <w:r>
        <w:rPr>
          <w:noProof/>
          <w:lang w:eastAsia="zh-CN"/>
        </w:rPr>
        <w:t>10.3</w:t>
      </w:r>
      <w:r>
        <w:rPr>
          <w:noProof/>
        </w:rPr>
        <w:t>.4</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_Toc138361366 \h </w:instrText>
      </w:r>
      <w:r>
        <w:rPr>
          <w:noProof/>
        </w:rPr>
      </w:r>
      <w:r>
        <w:rPr>
          <w:noProof/>
        </w:rPr>
        <w:fldChar w:fldCharType="separate"/>
      </w:r>
      <w:r>
        <w:rPr>
          <w:noProof/>
        </w:rPr>
        <w:t>280</w:t>
      </w:r>
      <w:r>
        <w:rPr>
          <w:noProof/>
        </w:rPr>
        <w:fldChar w:fldCharType="end"/>
      </w:r>
    </w:p>
    <w:p w14:paraId="3A9B44AB" w14:textId="318485C3" w:rsidR="000622A4" w:rsidRDefault="000622A4">
      <w:pPr>
        <w:pStyle w:val="TOC4"/>
        <w:rPr>
          <w:rFonts w:asciiTheme="minorHAnsi" w:eastAsiaTheme="minorEastAsia" w:hAnsiTheme="minorHAnsi" w:cstheme="minorBidi"/>
          <w:noProof/>
          <w:sz w:val="22"/>
          <w:szCs w:val="22"/>
          <w:lang w:eastAsia="en-GB"/>
        </w:rPr>
      </w:pPr>
      <w:r>
        <w:rPr>
          <w:noProof/>
          <w:lang w:eastAsia="zh-CN"/>
        </w:rPr>
        <w:t>10.3</w:t>
      </w:r>
      <w:r>
        <w:rPr>
          <w:noProof/>
        </w:rPr>
        <w:t>.4.1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_Toc138361367 \h </w:instrText>
      </w:r>
      <w:r>
        <w:rPr>
          <w:noProof/>
        </w:rPr>
      </w:r>
      <w:r>
        <w:rPr>
          <w:noProof/>
        </w:rPr>
        <w:fldChar w:fldCharType="separate"/>
      </w:r>
      <w:r>
        <w:rPr>
          <w:noProof/>
        </w:rPr>
        <w:t>280</w:t>
      </w:r>
      <w:r>
        <w:rPr>
          <w:noProof/>
        </w:rPr>
        <w:fldChar w:fldCharType="end"/>
      </w:r>
    </w:p>
    <w:p w14:paraId="71A6299D" w14:textId="2EB2F522" w:rsidR="000622A4" w:rsidRDefault="000622A4">
      <w:pPr>
        <w:pStyle w:val="TOC4"/>
        <w:rPr>
          <w:rFonts w:asciiTheme="minorHAnsi" w:eastAsiaTheme="minorEastAsia" w:hAnsiTheme="minorHAnsi" w:cstheme="minorBidi"/>
          <w:noProof/>
          <w:sz w:val="22"/>
          <w:szCs w:val="22"/>
          <w:lang w:eastAsia="en-GB"/>
        </w:rPr>
      </w:pPr>
      <w:r>
        <w:rPr>
          <w:noProof/>
        </w:rPr>
        <w:t>10.3.4.2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_Toc138361368 \h </w:instrText>
      </w:r>
      <w:r>
        <w:rPr>
          <w:noProof/>
        </w:rPr>
      </w:r>
      <w:r>
        <w:rPr>
          <w:noProof/>
        </w:rPr>
        <w:fldChar w:fldCharType="separate"/>
      </w:r>
      <w:r>
        <w:rPr>
          <w:noProof/>
        </w:rPr>
        <w:t>280</w:t>
      </w:r>
      <w:r>
        <w:rPr>
          <w:noProof/>
        </w:rPr>
        <w:fldChar w:fldCharType="end"/>
      </w:r>
    </w:p>
    <w:p w14:paraId="0E974F8B" w14:textId="18821795" w:rsidR="000622A4" w:rsidRDefault="000622A4">
      <w:pPr>
        <w:pStyle w:val="TOC3"/>
        <w:rPr>
          <w:rFonts w:asciiTheme="minorHAnsi" w:eastAsiaTheme="minorEastAsia" w:hAnsiTheme="minorHAnsi" w:cstheme="minorBidi"/>
          <w:noProof/>
          <w:sz w:val="22"/>
          <w:szCs w:val="22"/>
          <w:lang w:eastAsia="en-GB"/>
        </w:rPr>
      </w:pPr>
      <w:r>
        <w:rPr>
          <w:noProof/>
          <w:lang w:eastAsia="zh-CN"/>
        </w:rPr>
        <w:t>10.3</w:t>
      </w:r>
      <w:r>
        <w:rPr>
          <w:noProof/>
        </w:rPr>
        <w:t>.5</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_Toc138361369 \h </w:instrText>
      </w:r>
      <w:r>
        <w:rPr>
          <w:noProof/>
        </w:rPr>
      </w:r>
      <w:r>
        <w:rPr>
          <w:noProof/>
        </w:rPr>
        <w:fldChar w:fldCharType="separate"/>
      </w:r>
      <w:r>
        <w:rPr>
          <w:noProof/>
        </w:rPr>
        <w:t>281</w:t>
      </w:r>
      <w:r>
        <w:rPr>
          <w:noProof/>
        </w:rPr>
        <w:fldChar w:fldCharType="end"/>
      </w:r>
    </w:p>
    <w:p w14:paraId="5DD3435D" w14:textId="49E82FB3" w:rsidR="000622A4" w:rsidRDefault="000622A4">
      <w:pPr>
        <w:pStyle w:val="TOC4"/>
        <w:rPr>
          <w:rFonts w:asciiTheme="minorHAnsi" w:eastAsiaTheme="minorEastAsia" w:hAnsiTheme="minorHAnsi" w:cstheme="minorBidi"/>
          <w:noProof/>
          <w:sz w:val="22"/>
          <w:szCs w:val="22"/>
          <w:lang w:eastAsia="en-GB"/>
        </w:rPr>
      </w:pPr>
      <w:r>
        <w:rPr>
          <w:noProof/>
          <w:lang w:eastAsia="zh-CN"/>
        </w:rPr>
        <w:t>10.3.5.1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_Toc138361370 \h </w:instrText>
      </w:r>
      <w:r>
        <w:rPr>
          <w:noProof/>
        </w:rPr>
      </w:r>
      <w:r>
        <w:rPr>
          <w:noProof/>
        </w:rPr>
        <w:fldChar w:fldCharType="separate"/>
      </w:r>
      <w:r>
        <w:rPr>
          <w:noProof/>
        </w:rPr>
        <w:t>281</w:t>
      </w:r>
      <w:r>
        <w:rPr>
          <w:noProof/>
        </w:rPr>
        <w:fldChar w:fldCharType="end"/>
      </w:r>
    </w:p>
    <w:p w14:paraId="0CCC25A6" w14:textId="23E0E3D7" w:rsidR="000622A4" w:rsidRDefault="000622A4">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ProSe direct link modification request</w:t>
      </w:r>
      <w:r>
        <w:rPr>
          <w:noProof/>
        </w:rPr>
        <w:tab/>
      </w:r>
      <w:r>
        <w:rPr>
          <w:noProof/>
        </w:rPr>
        <w:fldChar w:fldCharType="begin" w:fldLock="1"/>
      </w:r>
      <w:r>
        <w:rPr>
          <w:noProof/>
        </w:rPr>
        <w:instrText xml:space="preserve"> PAGEREF _Toc138361371 \h </w:instrText>
      </w:r>
      <w:r>
        <w:rPr>
          <w:noProof/>
        </w:rPr>
      </w:r>
      <w:r>
        <w:rPr>
          <w:noProof/>
        </w:rPr>
        <w:fldChar w:fldCharType="separate"/>
      </w:r>
      <w:r>
        <w:rPr>
          <w:noProof/>
        </w:rPr>
        <w:t>281</w:t>
      </w:r>
      <w:r>
        <w:rPr>
          <w:noProof/>
        </w:rPr>
        <w:fldChar w:fldCharType="end"/>
      </w:r>
    </w:p>
    <w:p w14:paraId="0ECD0323" w14:textId="46FA818D" w:rsidR="000622A4" w:rsidRDefault="000622A4">
      <w:pPr>
        <w:pStyle w:val="TOC4"/>
        <w:rPr>
          <w:rFonts w:asciiTheme="minorHAnsi" w:eastAsiaTheme="minorEastAsia" w:hAnsiTheme="minorHAnsi" w:cstheme="minorBidi"/>
          <w:noProof/>
          <w:sz w:val="22"/>
          <w:szCs w:val="22"/>
          <w:lang w:eastAsia="en-GB"/>
        </w:rPr>
      </w:pPr>
      <w:r>
        <w:rPr>
          <w:noProof/>
        </w:rPr>
        <w:t>10.3.6.1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_Toc138361372 \h </w:instrText>
      </w:r>
      <w:r>
        <w:rPr>
          <w:noProof/>
        </w:rPr>
      </w:r>
      <w:r>
        <w:rPr>
          <w:noProof/>
        </w:rPr>
        <w:fldChar w:fldCharType="separate"/>
      </w:r>
      <w:r>
        <w:rPr>
          <w:noProof/>
        </w:rPr>
        <w:t>281</w:t>
      </w:r>
      <w:r>
        <w:rPr>
          <w:noProof/>
        </w:rPr>
        <w:fldChar w:fldCharType="end"/>
      </w:r>
    </w:p>
    <w:p w14:paraId="69FE012C" w14:textId="2BC783C1" w:rsidR="000622A4" w:rsidRDefault="000622A4">
      <w:pPr>
        <w:pStyle w:val="TOC4"/>
        <w:rPr>
          <w:rFonts w:asciiTheme="minorHAnsi" w:eastAsiaTheme="minorEastAsia" w:hAnsiTheme="minorHAnsi" w:cstheme="minorBidi"/>
          <w:noProof/>
          <w:sz w:val="22"/>
          <w:szCs w:val="22"/>
          <w:lang w:eastAsia="en-GB"/>
        </w:rPr>
      </w:pPr>
      <w:r>
        <w:rPr>
          <w:noProof/>
        </w:rPr>
        <w:t>10.3.6.2</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_Toc138361373 \h </w:instrText>
      </w:r>
      <w:r>
        <w:rPr>
          <w:noProof/>
        </w:rPr>
      </w:r>
      <w:r>
        <w:rPr>
          <w:noProof/>
        </w:rPr>
        <w:fldChar w:fldCharType="separate"/>
      </w:r>
      <w:r>
        <w:rPr>
          <w:noProof/>
        </w:rPr>
        <w:t>282</w:t>
      </w:r>
      <w:r>
        <w:rPr>
          <w:noProof/>
        </w:rPr>
        <w:fldChar w:fldCharType="end"/>
      </w:r>
    </w:p>
    <w:p w14:paraId="507FDC4F" w14:textId="4463BCD8" w:rsidR="000622A4" w:rsidRDefault="000622A4">
      <w:pPr>
        <w:pStyle w:val="TOC4"/>
        <w:rPr>
          <w:rFonts w:asciiTheme="minorHAnsi" w:eastAsiaTheme="minorEastAsia" w:hAnsiTheme="minorHAnsi" w:cstheme="minorBidi"/>
          <w:noProof/>
          <w:sz w:val="22"/>
          <w:szCs w:val="22"/>
          <w:lang w:eastAsia="en-GB"/>
        </w:rPr>
      </w:pPr>
      <w:r>
        <w:rPr>
          <w:noProof/>
        </w:rPr>
        <w:t>10.3.6.3</w:t>
      </w:r>
      <w:r>
        <w:rPr>
          <w:rFonts w:asciiTheme="minorHAnsi" w:eastAsiaTheme="minorEastAsia" w:hAnsiTheme="minorHAnsi" w:cstheme="minorBidi"/>
          <w:noProof/>
          <w:sz w:val="22"/>
          <w:szCs w:val="22"/>
          <w:lang w:eastAsia="en-GB"/>
        </w:rPr>
        <w:tab/>
      </w:r>
      <w:r>
        <w:rPr>
          <w:noProof/>
        </w:rPr>
        <w:t>Source end UE info</w:t>
      </w:r>
      <w:r>
        <w:rPr>
          <w:noProof/>
        </w:rPr>
        <w:tab/>
      </w:r>
      <w:r>
        <w:rPr>
          <w:noProof/>
        </w:rPr>
        <w:fldChar w:fldCharType="begin" w:fldLock="1"/>
      </w:r>
      <w:r>
        <w:rPr>
          <w:noProof/>
        </w:rPr>
        <w:instrText xml:space="preserve"> PAGEREF _Toc138361374 \h </w:instrText>
      </w:r>
      <w:r>
        <w:rPr>
          <w:noProof/>
        </w:rPr>
      </w:r>
      <w:r>
        <w:rPr>
          <w:noProof/>
        </w:rPr>
        <w:fldChar w:fldCharType="separate"/>
      </w:r>
      <w:r>
        <w:rPr>
          <w:noProof/>
        </w:rPr>
        <w:t>282</w:t>
      </w:r>
      <w:r>
        <w:rPr>
          <w:noProof/>
        </w:rPr>
        <w:fldChar w:fldCharType="end"/>
      </w:r>
    </w:p>
    <w:p w14:paraId="5433AF0B" w14:textId="4DFD16E1" w:rsidR="000622A4" w:rsidRDefault="000622A4">
      <w:pPr>
        <w:pStyle w:val="TOC4"/>
        <w:rPr>
          <w:rFonts w:asciiTheme="minorHAnsi" w:eastAsiaTheme="minorEastAsia" w:hAnsiTheme="minorHAnsi" w:cstheme="minorBidi"/>
          <w:noProof/>
          <w:sz w:val="22"/>
          <w:szCs w:val="22"/>
          <w:lang w:eastAsia="en-GB"/>
        </w:rPr>
      </w:pPr>
      <w:r>
        <w:rPr>
          <w:noProof/>
        </w:rPr>
        <w:t>10.3.6.4</w:t>
      </w:r>
      <w:r>
        <w:rPr>
          <w:rFonts w:asciiTheme="minorHAnsi" w:eastAsiaTheme="minorEastAsia" w:hAnsiTheme="minorHAnsi" w:cstheme="minorBidi"/>
          <w:noProof/>
          <w:sz w:val="22"/>
          <w:szCs w:val="22"/>
          <w:lang w:eastAsia="en-GB"/>
        </w:rPr>
        <w:tab/>
      </w:r>
      <w:r>
        <w:rPr>
          <w:noProof/>
        </w:rPr>
        <w:t>Target end UE info</w:t>
      </w:r>
      <w:r>
        <w:rPr>
          <w:noProof/>
        </w:rPr>
        <w:tab/>
      </w:r>
      <w:r>
        <w:rPr>
          <w:noProof/>
        </w:rPr>
        <w:fldChar w:fldCharType="begin" w:fldLock="1"/>
      </w:r>
      <w:r>
        <w:rPr>
          <w:noProof/>
        </w:rPr>
        <w:instrText xml:space="preserve"> PAGEREF _Toc138361375 \h </w:instrText>
      </w:r>
      <w:r>
        <w:rPr>
          <w:noProof/>
        </w:rPr>
      </w:r>
      <w:r>
        <w:rPr>
          <w:noProof/>
        </w:rPr>
        <w:fldChar w:fldCharType="separate"/>
      </w:r>
      <w:r>
        <w:rPr>
          <w:noProof/>
        </w:rPr>
        <w:t>283</w:t>
      </w:r>
      <w:r>
        <w:rPr>
          <w:noProof/>
        </w:rPr>
        <w:fldChar w:fldCharType="end"/>
      </w:r>
    </w:p>
    <w:p w14:paraId="5DCF2BDC" w14:textId="3408A7F6" w:rsidR="000622A4" w:rsidRDefault="000622A4">
      <w:pPr>
        <w:pStyle w:val="TOC4"/>
        <w:rPr>
          <w:rFonts w:asciiTheme="minorHAnsi" w:eastAsiaTheme="minorEastAsia" w:hAnsiTheme="minorHAnsi" w:cstheme="minorBidi"/>
          <w:noProof/>
          <w:sz w:val="22"/>
          <w:szCs w:val="22"/>
          <w:lang w:eastAsia="en-GB"/>
        </w:rPr>
      </w:pPr>
      <w:r>
        <w:rPr>
          <w:noProof/>
        </w:rPr>
        <w:t>10.3.6.5</w:t>
      </w:r>
      <w:r>
        <w:rPr>
          <w:rFonts w:asciiTheme="minorHAnsi" w:eastAsiaTheme="minorEastAsia" w:hAnsiTheme="minorHAnsi" w:cstheme="minorBidi"/>
          <w:noProof/>
          <w:sz w:val="22"/>
          <w:szCs w:val="22"/>
          <w:lang w:eastAsia="en-GB"/>
        </w:rPr>
        <w:tab/>
      </w:r>
      <w:r>
        <w:rPr>
          <w:noProof/>
        </w:rPr>
        <w:t>Target end UE layer-2 ID</w:t>
      </w:r>
      <w:r>
        <w:rPr>
          <w:noProof/>
        </w:rPr>
        <w:tab/>
      </w:r>
      <w:r>
        <w:rPr>
          <w:noProof/>
        </w:rPr>
        <w:fldChar w:fldCharType="begin" w:fldLock="1"/>
      </w:r>
      <w:r>
        <w:rPr>
          <w:noProof/>
        </w:rPr>
        <w:instrText xml:space="preserve"> PAGEREF _Toc138361376 \h </w:instrText>
      </w:r>
      <w:r>
        <w:rPr>
          <w:noProof/>
        </w:rPr>
      </w:r>
      <w:r>
        <w:rPr>
          <w:noProof/>
        </w:rPr>
        <w:fldChar w:fldCharType="separate"/>
      </w:r>
      <w:r>
        <w:rPr>
          <w:noProof/>
        </w:rPr>
        <w:t>283</w:t>
      </w:r>
      <w:r>
        <w:rPr>
          <w:noProof/>
        </w:rPr>
        <w:fldChar w:fldCharType="end"/>
      </w:r>
    </w:p>
    <w:p w14:paraId="6FD28237" w14:textId="6025F113" w:rsidR="000622A4" w:rsidRDefault="000622A4">
      <w:pPr>
        <w:pStyle w:val="TOC4"/>
        <w:rPr>
          <w:rFonts w:asciiTheme="minorHAnsi" w:eastAsiaTheme="minorEastAsia" w:hAnsiTheme="minorHAnsi" w:cstheme="minorBidi"/>
          <w:noProof/>
          <w:sz w:val="22"/>
          <w:szCs w:val="22"/>
          <w:lang w:eastAsia="en-GB"/>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sz w:val="22"/>
          <w:szCs w:val="22"/>
          <w:lang w:eastAsia="en-GB"/>
        </w:rPr>
        <w:tab/>
      </w:r>
      <w:r>
        <w:rPr>
          <w:noProof/>
        </w:rPr>
        <w:t>ProSe identifiers</w:t>
      </w:r>
      <w:r>
        <w:rPr>
          <w:noProof/>
        </w:rPr>
        <w:tab/>
      </w:r>
      <w:r>
        <w:rPr>
          <w:noProof/>
        </w:rPr>
        <w:fldChar w:fldCharType="begin" w:fldLock="1"/>
      </w:r>
      <w:r>
        <w:rPr>
          <w:noProof/>
        </w:rPr>
        <w:instrText xml:space="preserve"> PAGEREF _Toc138361377 \h </w:instrText>
      </w:r>
      <w:r>
        <w:rPr>
          <w:noProof/>
        </w:rPr>
      </w:r>
      <w:r>
        <w:rPr>
          <w:noProof/>
        </w:rPr>
        <w:fldChar w:fldCharType="separate"/>
      </w:r>
      <w:r>
        <w:rPr>
          <w:noProof/>
        </w:rPr>
        <w:t>283</w:t>
      </w:r>
      <w:r>
        <w:rPr>
          <w:noProof/>
        </w:rPr>
        <w:fldChar w:fldCharType="end"/>
      </w:r>
    </w:p>
    <w:p w14:paraId="79DA7C60" w14:textId="6D2417FC" w:rsidR="000622A4" w:rsidRDefault="000622A4">
      <w:pPr>
        <w:pStyle w:val="TOC4"/>
        <w:rPr>
          <w:rFonts w:asciiTheme="minorHAnsi" w:eastAsiaTheme="minorEastAsia" w:hAnsiTheme="minorHAnsi" w:cstheme="minorBidi"/>
          <w:noProof/>
          <w:sz w:val="22"/>
          <w:szCs w:val="22"/>
          <w:lang w:eastAsia="en-GB"/>
        </w:rPr>
      </w:pPr>
      <w:r>
        <w:rPr>
          <w:noProof/>
        </w:rPr>
        <w:t>10.3.6.7</w:t>
      </w:r>
      <w:r>
        <w:rPr>
          <w:rFonts w:asciiTheme="minorHAnsi" w:eastAsiaTheme="minorEastAsia" w:hAnsiTheme="minorHAnsi" w:cstheme="minorBidi"/>
          <w:noProof/>
          <w:sz w:val="22"/>
          <w:szCs w:val="22"/>
          <w:lang w:eastAsia="en-GB"/>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_Toc138361378 \h </w:instrText>
      </w:r>
      <w:r>
        <w:rPr>
          <w:noProof/>
        </w:rPr>
      </w:r>
      <w:r>
        <w:rPr>
          <w:noProof/>
        </w:rPr>
        <w:fldChar w:fldCharType="separate"/>
      </w:r>
      <w:r>
        <w:rPr>
          <w:noProof/>
        </w:rPr>
        <w:t>284</w:t>
      </w:r>
      <w:r>
        <w:rPr>
          <w:noProof/>
        </w:rPr>
        <w:fldChar w:fldCharType="end"/>
      </w:r>
    </w:p>
    <w:p w14:paraId="4DE26D94" w14:textId="793DF90E"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10.3.6.a</w:t>
      </w:r>
      <w:r>
        <w:rPr>
          <w:rFonts w:asciiTheme="minorHAnsi" w:eastAsiaTheme="minorEastAsia" w:hAnsiTheme="minorHAnsi" w:cstheme="minorBidi"/>
          <w:noProof/>
          <w:sz w:val="22"/>
          <w:szCs w:val="22"/>
          <w:lang w:eastAsia="en-GB"/>
        </w:rPr>
        <w:tab/>
      </w:r>
      <w:r w:rsidRPr="00E23941">
        <w:rPr>
          <w:noProof/>
          <w:highlight w:val="yellow"/>
          <w:lang w:eastAsia="zh-CN"/>
        </w:rPr>
        <w:t>Relay reselection indication</w:t>
      </w:r>
      <w:r>
        <w:rPr>
          <w:noProof/>
        </w:rPr>
        <w:tab/>
      </w:r>
      <w:r>
        <w:rPr>
          <w:noProof/>
        </w:rPr>
        <w:fldChar w:fldCharType="begin" w:fldLock="1"/>
      </w:r>
      <w:r>
        <w:rPr>
          <w:noProof/>
        </w:rPr>
        <w:instrText xml:space="preserve"> PAGEREF _Toc138361379 \h </w:instrText>
      </w:r>
      <w:r>
        <w:rPr>
          <w:noProof/>
        </w:rPr>
      </w:r>
      <w:r>
        <w:rPr>
          <w:noProof/>
        </w:rPr>
        <w:fldChar w:fldCharType="separate"/>
      </w:r>
      <w:r>
        <w:rPr>
          <w:noProof/>
        </w:rPr>
        <w:t>284</w:t>
      </w:r>
      <w:r>
        <w:rPr>
          <w:noProof/>
        </w:rPr>
        <w:fldChar w:fldCharType="end"/>
      </w:r>
    </w:p>
    <w:p w14:paraId="0292A69A" w14:textId="360F2F9F"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10.3.6.b</w:t>
      </w:r>
      <w:r>
        <w:rPr>
          <w:rFonts w:asciiTheme="minorHAnsi" w:eastAsiaTheme="minorEastAsia" w:hAnsiTheme="minorHAnsi" w:cstheme="minorBidi"/>
          <w:noProof/>
          <w:sz w:val="22"/>
          <w:szCs w:val="22"/>
          <w:lang w:eastAsia="en-GB"/>
        </w:rPr>
        <w:tab/>
      </w:r>
      <w:r w:rsidRPr="00E23941">
        <w:rPr>
          <w:noProof/>
          <w:highlight w:val="yellow"/>
        </w:rPr>
        <w:t>List of candidates U2U relay UE user info</w:t>
      </w:r>
      <w:r>
        <w:rPr>
          <w:noProof/>
        </w:rPr>
        <w:tab/>
      </w:r>
      <w:r>
        <w:rPr>
          <w:noProof/>
        </w:rPr>
        <w:fldChar w:fldCharType="begin" w:fldLock="1"/>
      </w:r>
      <w:r>
        <w:rPr>
          <w:noProof/>
        </w:rPr>
        <w:instrText xml:space="preserve"> PAGEREF _Toc138361380 \h </w:instrText>
      </w:r>
      <w:r>
        <w:rPr>
          <w:noProof/>
        </w:rPr>
      </w:r>
      <w:r>
        <w:rPr>
          <w:noProof/>
        </w:rPr>
        <w:fldChar w:fldCharType="separate"/>
      </w:r>
      <w:r>
        <w:rPr>
          <w:noProof/>
        </w:rPr>
        <w:t>284</w:t>
      </w:r>
      <w:r>
        <w:rPr>
          <w:noProof/>
        </w:rPr>
        <w:fldChar w:fldCharType="end"/>
      </w:r>
    </w:p>
    <w:p w14:paraId="4F0E21A2" w14:textId="544D36CF"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10.3.6.c</w:t>
      </w:r>
      <w:r>
        <w:rPr>
          <w:rFonts w:asciiTheme="minorHAnsi" w:eastAsiaTheme="minorEastAsia" w:hAnsiTheme="minorHAnsi" w:cstheme="minorBidi"/>
          <w:noProof/>
          <w:sz w:val="22"/>
          <w:szCs w:val="22"/>
          <w:lang w:eastAsia="en-GB"/>
        </w:rPr>
        <w:tab/>
      </w:r>
      <w:r w:rsidRPr="00E23941">
        <w:rPr>
          <w:noProof/>
          <w:highlight w:val="yellow"/>
          <w:lang w:eastAsia="zh-CN"/>
        </w:rPr>
        <w:t>List of target UE IPv6 address</w:t>
      </w:r>
      <w:r>
        <w:rPr>
          <w:noProof/>
        </w:rPr>
        <w:tab/>
      </w:r>
      <w:r>
        <w:rPr>
          <w:noProof/>
        </w:rPr>
        <w:fldChar w:fldCharType="begin" w:fldLock="1"/>
      </w:r>
      <w:r>
        <w:rPr>
          <w:noProof/>
        </w:rPr>
        <w:instrText xml:space="preserve"> PAGEREF _Toc138361381 \h </w:instrText>
      </w:r>
      <w:r>
        <w:rPr>
          <w:noProof/>
        </w:rPr>
      </w:r>
      <w:r>
        <w:rPr>
          <w:noProof/>
        </w:rPr>
        <w:fldChar w:fldCharType="separate"/>
      </w:r>
      <w:r>
        <w:rPr>
          <w:noProof/>
        </w:rPr>
        <w:t>284</w:t>
      </w:r>
      <w:r>
        <w:rPr>
          <w:noProof/>
        </w:rPr>
        <w:fldChar w:fldCharType="end"/>
      </w:r>
    </w:p>
    <w:p w14:paraId="6C2D2CD3" w14:textId="1F6A70B5"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10.3.6.d</w:t>
      </w:r>
      <w:r>
        <w:rPr>
          <w:rFonts w:asciiTheme="minorHAnsi" w:eastAsiaTheme="minorEastAsia" w:hAnsiTheme="minorHAnsi" w:cstheme="minorBidi"/>
          <w:noProof/>
          <w:sz w:val="22"/>
          <w:szCs w:val="22"/>
          <w:lang w:eastAsia="en-GB"/>
        </w:rPr>
        <w:tab/>
      </w:r>
      <w:r w:rsidRPr="00E23941">
        <w:rPr>
          <w:noProof/>
          <w:highlight w:val="yellow"/>
          <w:lang w:eastAsia="zh-CN"/>
        </w:rPr>
        <w:t>List of candidates U2U relay UE layer-2 ID</w:t>
      </w:r>
      <w:r>
        <w:rPr>
          <w:noProof/>
        </w:rPr>
        <w:tab/>
      </w:r>
      <w:r>
        <w:rPr>
          <w:noProof/>
        </w:rPr>
        <w:fldChar w:fldCharType="begin" w:fldLock="1"/>
      </w:r>
      <w:r>
        <w:rPr>
          <w:noProof/>
        </w:rPr>
        <w:instrText xml:space="preserve"> PAGEREF _Toc138361382 \h </w:instrText>
      </w:r>
      <w:r>
        <w:rPr>
          <w:noProof/>
        </w:rPr>
      </w:r>
      <w:r>
        <w:rPr>
          <w:noProof/>
        </w:rPr>
        <w:fldChar w:fldCharType="separate"/>
      </w:r>
      <w:r>
        <w:rPr>
          <w:noProof/>
        </w:rPr>
        <w:t>284</w:t>
      </w:r>
      <w:r>
        <w:rPr>
          <w:noProof/>
        </w:rPr>
        <w:fldChar w:fldCharType="end"/>
      </w:r>
    </w:p>
    <w:p w14:paraId="1C1D9DDB" w14:textId="26414115"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10.3.6.e</w:t>
      </w:r>
      <w:r>
        <w:rPr>
          <w:rFonts w:asciiTheme="minorHAnsi" w:eastAsiaTheme="minorEastAsia" w:hAnsiTheme="minorHAnsi" w:cstheme="minorBidi"/>
          <w:noProof/>
          <w:sz w:val="22"/>
          <w:szCs w:val="22"/>
          <w:lang w:eastAsia="en-GB"/>
        </w:rPr>
        <w:tab/>
      </w:r>
      <w:r w:rsidRPr="00E23941">
        <w:rPr>
          <w:noProof/>
          <w:highlight w:val="yellow"/>
        </w:rPr>
        <w:t>Initiating end UE IPv6 address</w:t>
      </w:r>
      <w:r>
        <w:rPr>
          <w:noProof/>
        </w:rPr>
        <w:tab/>
      </w:r>
      <w:r>
        <w:rPr>
          <w:noProof/>
        </w:rPr>
        <w:fldChar w:fldCharType="begin" w:fldLock="1"/>
      </w:r>
      <w:r>
        <w:rPr>
          <w:noProof/>
        </w:rPr>
        <w:instrText xml:space="preserve"> PAGEREF _Toc138361383 \h </w:instrText>
      </w:r>
      <w:r>
        <w:rPr>
          <w:noProof/>
        </w:rPr>
      </w:r>
      <w:r>
        <w:rPr>
          <w:noProof/>
        </w:rPr>
        <w:fldChar w:fldCharType="separate"/>
      </w:r>
      <w:r>
        <w:rPr>
          <w:noProof/>
        </w:rPr>
        <w:t>284</w:t>
      </w:r>
      <w:r>
        <w:rPr>
          <w:noProof/>
        </w:rPr>
        <w:fldChar w:fldCharType="end"/>
      </w:r>
    </w:p>
    <w:p w14:paraId="373D9022" w14:textId="1358DD6A" w:rsidR="000622A4" w:rsidRDefault="000622A4">
      <w:pPr>
        <w:pStyle w:val="TOC3"/>
        <w:rPr>
          <w:rFonts w:asciiTheme="minorHAnsi" w:eastAsiaTheme="minorEastAsia" w:hAnsiTheme="minorHAnsi" w:cstheme="minorBidi"/>
          <w:noProof/>
          <w:sz w:val="22"/>
          <w:szCs w:val="22"/>
          <w:lang w:eastAsia="en-GB"/>
        </w:rPr>
      </w:pPr>
      <w:r>
        <w:rPr>
          <w:noProof/>
        </w:rPr>
        <w:lastRenderedPageBreak/>
        <w:t>10.3.7</w:t>
      </w:r>
      <w:r>
        <w:rPr>
          <w:rFonts w:asciiTheme="minorHAnsi" w:eastAsiaTheme="minorEastAsia" w:hAnsiTheme="minorHAnsi" w:cstheme="minorBidi"/>
          <w:noProof/>
          <w:sz w:val="22"/>
          <w:szCs w:val="22"/>
          <w:lang w:eastAsia="en-GB"/>
        </w:rPr>
        <w:tab/>
      </w:r>
      <w:r>
        <w:rPr>
          <w:noProof/>
        </w:rPr>
        <w:t>ProSe direct link modification accept</w:t>
      </w:r>
      <w:r>
        <w:rPr>
          <w:noProof/>
        </w:rPr>
        <w:tab/>
      </w:r>
      <w:r>
        <w:rPr>
          <w:noProof/>
        </w:rPr>
        <w:fldChar w:fldCharType="begin" w:fldLock="1"/>
      </w:r>
      <w:r>
        <w:rPr>
          <w:noProof/>
        </w:rPr>
        <w:instrText xml:space="preserve"> PAGEREF _Toc138361384 \h </w:instrText>
      </w:r>
      <w:r>
        <w:rPr>
          <w:noProof/>
        </w:rPr>
      </w:r>
      <w:r>
        <w:rPr>
          <w:noProof/>
        </w:rPr>
        <w:fldChar w:fldCharType="separate"/>
      </w:r>
      <w:r>
        <w:rPr>
          <w:noProof/>
        </w:rPr>
        <w:t>285</w:t>
      </w:r>
      <w:r>
        <w:rPr>
          <w:noProof/>
        </w:rPr>
        <w:fldChar w:fldCharType="end"/>
      </w:r>
    </w:p>
    <w:p w14:paraId="4FCF3D52" w14:textId="1083B7A1" w:rsidR="000622A4" w:rsidRDefault="000622A4">
      <w:pPr>
        <w:pStyle w:val="TOC4"/>
        <w:rPr>
          <w:rFonts w:asciiTheme="minorHAnsi" w:eastAsiaTheme="minorEastAsia" w:hAnsiTheme="minorHAnsi" w:cstheme="minorBidi"/>
          <w:noProof/>
          <w:sz w:val="22"/>
          <w:szCs w:val="22"/>
          <w:lang w:eastAsia="en-GB"/>
        </w:rPr>
      </w:pPr>
      <w:r>
        <w:rPr>
          <w:noProof/>
        </w:rPr>
        <w:t>10.3.7.1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_Toc138361385 \h </w:instrText>
      </w:r>
      <w:r>
        <w:rPr>
          <w:noProof/>
        </w:rPr>
      </w:r>
      <w:r>
        <w:rPr>
          <w:noProof/>
        </w:rPr>
        <w:fldChar w:fldCharType="separate"/>
      </w:r>
      <w:r>
        <w:rPr>
          <w:noProof/>
        </w:rPr>
        <w:t>285</w:t>
      </w:r>
      <w:r>
        <w:rPr>
          <w:noProof/>
        </w:rPr>
        <w:fldChar w:fldCharType="end"/>
      </w:r>
    </w:p>
    <w:p w14:paraId="5C704BE1" w14:textId="0FBA348A" w:rsidR="000622A4" w:rsidRDefault="000622A4">
      <w:pPr>
        <w:pStyle w:val="TOC4"/>
        <w:rPr>
          <w:rFonts w:asciiTheme="minorHAnsi" w:eastAsiaTheme="minorEastAsia" w:hAnsiTheme="minorHAnsi" w:cstheme="minorBidi"/>
          <w:noProof/>
          <w:sz w:val="22"/>
          <w:szCs w:val="22"/>
          <w:lang w:eastAsia="en-GB"/>
        </w:rPr>
      </w:pPr>
      <w:r>
        <w:rPr>
          <w:noProof/>
        </w:rPr>
        <w:t>10.3.7.2</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_Toc138361386 \h </w:instrText>
      </w:r>
      <w:r>
        <w:rPr>
          <w:noProof/>
        </w:rPr>
      </w:r>
      <w:r>
        <w:rPr>
          <w:noProof/>
        </w:rPr>
        <w:fldChar w:fldCharType="separate"/>
      </w:r>
      <w:r>
        <w:rPr>
          <w:noProof/>
        </w:rPr>
        <w:t>285</w:t>
      </w:r>
      <w:r>
        <w:rPr>
          <w:noProof/>
        </w:rPr>
        <w:fldChar w:fldCharType="end"/>
      </w:r>
    </w:p>
    <w:p w14:paraId="5B1BCF74" w14:textId="69CB32FD" w:rsidR="000622A4" w:rsidRDefault="000622A4">
      <w:pPr>
        <w:pStyle w:val="TOC4"/>
        <w:rPr>
          <w:rFonts w:asciiTheme="minorHAnsi" w:eastAsiaTheme="minorEastAsia" w:hAnsiTheme="minorHAnsi" w:cstheme="minorBidi"/>
          <w:noProof/>
          <w:sz w:val="22"/>
          <w:szCs w:val="22"/>
          <w:lang w:eastAsia="en-GB"/>
        </w:rPr>
      </w:pPr>
      <w:r>
        <w:rPr>
          <w:noProof/>
        </w:rPr>
        <w:t>10.3.7.3</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_Toc138361387 \h </w:instrText>
      </w:r>
      <w:r>
        <w:rPr>
          <w:noProof/>
        </w:rPr>
      </w:r>
      <w:r>
        <w:rPr>
          <w:noProof/>
        </w:rPr>
        <w:fldChar w:fldCharType="separate"/>
      </w:r>
      <w:r>
        <w:rPr>
          <w:noProof/>
        </w:rPr>
        <w:t>285</w:t>
      </w:r>
      <w:r>
        <w:rPr>
          <w:noProof/>
        </w:rPr>
        <w:fldChar w:fldCharType="end"/>
      </w:r>
    </w:p>
    <w:p w14:paraId="54F27160" w14:textId="49F8E025" w:rsidR="000622A4" w:rsidRDefault="000622A4">
      <w:pPr>
        <w:pStyle w:val="TOC4"/>
        <w:rPr>
          <w:rFonts w:asciiTheme="minorHAnsi" w:eastAsiaTheme="minorEastAsia" w:hAnsiTheme="minorHAnsi" w:cstheme="minorBidi"/>
          <w:noProof/>
          <w:sz w:val="22"/>
          <w:szCs w:val="22"/>
          <w:lang w:eastAsia="en-GB"/>
        </w:rPr>
      </w:pPr>
      <w:r>
        <w:rPr>
          <w:noProof/>
        </w:rPr>
        <w:t>10.3.7.4</w:t>
      </w:r>
      <w:r>
        <w:rPr>
          <w:rFonts w:asciiTheme="minorHAnsi" w:eastAsiaTheme="minorEastAsia" w:hAnsiTheme="minorHAnsi" w:cstheme="minorBidi"/>
          <w:noProof/>
          <w:sz w:val="22"/>
          <w:szCs w:val="22"/>
          <w:lang w:eastAsia="en-GB"/>
        </w:rPr>
        <w:tab/>
      </w:r>
      <w:r>
        <w:rPr>
          <w:noProof/>
        </w:rPr>
        <w:t>Source end UE info</w:t>
      </w:r>
      <w:r>
        <w:rPr>
          <w:noProof/>
        </w:rPr>
        <w:tab/>
      </w:r>
      <w:r>
        <w:rPr>
          <w:noProof/>
        </w:rPr>
        <w:fldChar w:fldCharType="begin" w:fldLock="1"/>
      </w:r>
      <w:r>
        <w:rPr>
          <w:noProof/>
        </w:rPr>
        <w:instrText xml:space="preserve"> PAGEREF _Toc138361388 \h </w:instrText>
      </w:r>
      <w:r>
        <w:rPr>
          <w:noProof/>
        </w:rPr>
      </w:r>
      <w:r>
        <w:rPr>
          <w:noProof/>
        </w:rPr>
        <w:fldChar w:fldCharType="separate"/>
      </w:r>
      <w:r>
        <w:rPr>
          <w:noProof/>
        </w:rPr>
        <w:t>285</w:t>
      </w:r>
      <w:r>
        <w:rPr>
          <w:noProof/>
        </w:rPr>
        <w:fldChar w:fldCharType="end"/>
      </w:r>
    </w:p>
    <w:p w14:paraId="73F460B7" w14:textId="52963AF1" w:rsidR="000622A4" w:rsidRDefault="000622A4">
      <w:pPr>
        <w:pStyle w:val="TOC4"/>
        <w:rPr>
          <w:rFonts w:asciiTheme="minorHAnsi" w:eastAsiaTheme="minorEastAsia" w:hAnsiTheme="minorHAnsi" w:cstheme="minorBidi"/>
          <w:noProof/>
          <w:sz w:val="22"/>
          <w:szCs w:val="22"/>
          <w:lang w:eastAsia="en-GB"/>
        </w:rPr>
      </w:pPr>
      <w:r>
        <w:rPr>
          <w:noProof/>
        </w:rPr>
        <w:t>10.3.7.5</w:t>
      </w:r>
      <w:r>
        <w:rPr>
          <w:rFonts w:asciiTheme="minorHAnsi" w:eastAsiaTheme="minorEastAsia" w:hAnsiTheme="minorHAnsi" w:cstheme="minorBidi"/>
          <w:noProof/>
          <w:sz w:val="22"/>
          <w:szCs w:val="22"/>
          <w:lang w:eastAsia="en-GB"/>
        </w:rPr>
        <w:tab/>
      </w:r>
      <w:r>
        <w:rPr>
          <w:noProof/>
        </w:rPr>
        <w:t>Target end UE info</w:t>
      </w:r>
      <w:r>
        <w:rPr>
          <w:noProof/>
        </w:rPr>
        <w:tab/>
      </w:r>
      <w:r>
        <w:rPr>
          <w:noProof/>
        </w:rPr>
        <w:fldChar w:fldCharType="begin" w:fldLock="1"/>
      </w:r>
      <w:r>
        <w:rPr>
          <w:noProof/>
        </w:rPr>
        <w:instrText xml:space="preserve"> PAGEREF _Toc138361389 \h </w:instrText>
      </w:r>
      <w:r>
        <w:rPr>
          <w:noProof/>
        </w:rPr>
      </w:r>
      <w:r>
        <w:rPr>
          <w:noProof/>
        </w:rPr>
        <w:fldChar w:fldCharType="separate"/>
      </w:r>
      <w:r>
        <w:rPr>
          <w:noProof/>
        </w:rPr>
        <w:t>286</w:t>
      </w:r>
      <w:r>
        <w:rPr>
          <w:noProof/>
        </w:rPr>
        <w:fldChar w:fldCharType="end"/>
      </w:r>
    </w:p>
    <w:p w14:paraId="012F3B74" w14:textId="351CFE02" w:rsidR="000622A4" w:rsidRDefault="000622A4">
      <w:pPr>
        <w:pStyle w:val="TOC4"/>
        <w:rPr>
          <w:rFonts w:asciiTheme="minorHAnsi" w:eastAsiaTheme="minorEastAsia" w:hAnsiTheme="minorHAnsi" w:cstheme="minorBidi"/>
          <w:noProof/>
          <w:sz w:val="22"/>
          <w:szCs w:val="22"/>
          <w:lang w:eastAsia="en-GB"/>
        </w:rPr>
      </w:pPr>
      <w:r>
        <w:rPr>
          <w:noProof/>
        </w:rPr>
        <w:t>10.3.7.6</w:t>
      </w:r>
      <w:r>
        <w:rPr>
          <w:rFonts w:asciiTheme="minorHAnsi" w:eastAsiaTheme="minorEastAsia" w:hAnsiTheme="minorHAnsi" w:cstheme="minorBidi"/>
          <w:noProof/>
          <w:sz w:val="22"/>
          <w:szCs w:val="22"/>
          <w:lang w:eastAsia="en-GB"/>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_Toc138361390 \h </w:instrText>
      </w:r>
      <w:r>
        <w:rPr>
          <w:noProof/>
        </w:rPr>
      </w:r>
      <w:r>
        <w:rPr>
          <w:noProof/>
        </w:rPr>
        <w:fldChar w:fldCharType="separate"/>
      </w:r>
      <w:r>
        <w:rPr>
          <w:noProof/>
        </w:rPr>
        <w:t>286</w:t>
      </w:r>
      <w:r>
        <w:rPr>
          <w:noProof/>
        </w:rPr>
        <w:fldChar w:fldCharType="end"/>
      </w:r>
    </w:p>
    <w:p w14:paraId="0C088512" w14:textId="5C365EB8" w:rsidR="000622A4" w:rsidRDefault="000622A4">
      <w:pPr>
        <w:pStyle w:val="TOC4"/>
        <w:rPr>
          <w:rFonts w:asciiTheme="minorHAnsi" w:eastAsiaTheme="minorEastAsia" w:hAnsiTheme="minorHAnsi" w:cstheme="minorBidi"/>
          <w:noProof/>
          <w:sz w:val="22"/>
          <w:szCs w:val="22"/>
          <w:lang w:eastAsia="en-GB"/>
        </w:rPr>
      </w:pPr>
      <w:r>
        <w:rPr>
          <w:noProof/>
        </w:rPr>
        <w:t>10.3.7.7</w:t>
      </w:r>
      <w:r>
        <w:rPr>
          <w:rFonts w:asciiTheme="minorHAnsi" w:eastAsiaTheme="minorEastAsia" w:hAnsiTheme="minorHAnsi" w:cstheme="minorBidi"/>
          <w:noProof/>
          <w:sz w:val="22"/>
          <w:szCs w:val="22"/>
          <w:lang w:eastAsia="en-GB"/>
        </w:rPr>
        <w:tab/>
      </w:r>
      <w:r>
        <w:rPr>
          <w:noProof/>
          <w:lang w:eastAsia="zh-CN"/>
        </w:rPr>
        <w:t>Relay reselection indication</w:t>
      </w:r>
      <w:r>
        <w:rPr>
          <w:noProof/>
        </w:rPr>
        <w:tab/>
      </w:r>
      <w:r>
        <w:rPr>
          <w:noProof/>
        </w:rPr>
        <w:fldChar w:fldCharType="begin" w:fldLock="1"/>
      </w:r>
      <w:r>
        <w:rPr>
          <w:noProof/>
        </w:rPr>
        <w:instrText xml:space="preserve"> PAGEREF _Toc138361391 \h </w:instrText>
      </w:r>
      <w:r>
        <w:rPr>
          <w:noProof/>
        </w:rPr>
      </w:r>
      <w:r>
        <w:rPr>
          <w:noProof/>
        </w:rPr>
        <w:fldChar w:fldCharType="separate"/>
      </w:r>
      <w:r>
        <w:rPr>
          <w:noProof/>
        </w:rPr>
        <w:t>286</w:t>
      </w:r>
      <w:r>
        <w:rPr>
          <w:noProof/>
        </w:rPr>
        <w:fldChar w:fldCharType="end"/>
      </w:r>
    </w:p>
    <w:p w14:paraId="3DE5B24C" w14:textId="2153A320" w:rsidR="000622A4" w:rsidRDefault="000622A4">
      <w:pPr>
        <w:pStyle w:val="TOC4"/>
        <w:rPr>
          <w:rFonts w:asciiTheme="minorHAnsi" w:eastAsiaTheme="minorEastAsia" w:hAnsiTheme="minorHAnsi" w:cstheme="minorBidi"/>
          <w:noProof/>
          <w:sz w:val="22"/>
          <w:szCs w:val="22"/>
          <w:lang w:eastAsia="en-GB"/>
        </w:rPr>
      </w:pPr>
      <w:r>
        <w:rPr>
          <w:noProof/>
        </w:rPr>
        <w:t>10.3.7.8</w:t>
      </w:r>
      <w:r>
        <w:rPr>
          <w:rFonts w:asciiTheme="minorHAnsi" w:eastAsiaTheme="minorEastAsia" w:hAnsiTheme="minorHAnsi" w:cstheme="minorBidi"/>
          <w:noProof/>
          <w:sz w:val="22"/>
          <w:szCs w:val="22"/>
          <w:lang w:eastAsia="en-GB"/>
        </w:rPr>
        <w:tab/>
      </w:r>
      <w:r>
        <w:rPr>
          <w:noProof/>
        </w:rPr>
        <w:t>New 5G ProSe UE-to-UE relay UE info</w:t>
      </w:r>
      <w:r>
        <w:rPr>
          <w:noProof/>
        </w:rPr>
        <w:tab/>
      </w:r>
      <w:r>
        <w:rPr>
          <w:noProof/>
        </w:rPr>
        <w:fldChar w:fldCharType="begin" w:fldLock="1"/>
      </w:r>
      <w:r>
        <w:rPr>
          <w:noProof/>
        </w:rPr>
        <w:instrText xml:space="preserve"> PAGEREF _Toc138361392 \h </w:instrText>
      </w:r>
      <w:r>
        <w:rPr>
          <w:noProof/>
        </w:rPr>
      </w:r>
      <w:r>
        <w:rPr>
          <w:noProof/>
        </w:rPr>
        <w:fldChar w:fldCharType="separate"/>
      </w:r>
      <w:r>
        <w:rPr>
          <w:noProof/>
        </w:rPr>
        <w:t>287</w:t>
      </w:r>
      <w:r>
        <w:rPr>
          <w:noProof/>
        </w:rPr>
        <w:fldChar w:fldCharType="end"/>
      </w:r>
    </w:p>
    <w:p w14:paraId="2FF5D9C6" w14:textId="42683376" w:rsidR="000622A4" w:rsidRDefault="000622A4">
      <w:pPr>
        <w:pStyle w:val="TOC4"/>
        <w:rPr>
          <w:rFonts w:asciiTheme="minorHAnsi" w:eastAsiaTheme="minorEastAsia" w:hAnsiTheme="minorHAnsi" w:cstheme="minorBidi"/>
          <w:noProof/>
          <w:sz w:val="22"/>
          <w:szCs w:val="22"/>
          <w:lang w:eastAsia="en-GB"/>
        </w:rPr>
      </w:pPr>
      <w:r>
        <w:rPr>
          <w:noProof/>
        </w:rPr>
        <w:t>10.3.7.9</w:t>
      </w:r>
      <w:r>
        <w:rPr>
          <w:rFonts w:asciiTheme="minorHAnsi" w:eastAsiaTheme="minorEastAsia" w:hAnsiTheme="minorHAnsi" w:cstheme="minorBidi"/>
          <w:noProof/>
          <w:sz w:val="22"/>
          <w:szCs w:val="22"/>
          <w:lang w:eastAsia="en-GB"/>
        </w:rPr>
        <w:tab/>
      </w:r>
      <w:r>
        <w:rPr>
          <w:noProof/>
        </w:rPr>
        <w:t>Initiating end UE IPv6 address</w:t>
      </w:r>
      <w:r>
        <w:rPr>
          <w:noProof/>
        </w:rPr>
        <w:tab/>
      </w:r>
      <w:r>
        <w:rPr>
          <w:noProof/>
        </w:rPr>
        <w:fldChar w:fldCharType="begin" w:fldLock="1"/>
      </w:r>
      <w:r>
        <w:rPr>
          <w:noProof/>
        </w:rPr>
        <w:instrText xml:space="preserve"> PAGEREF _Toc138361393 \h </w:instrText>
      </w:r>
      <w:r>
        <w:rPr>
          <w:noProof/>
        </w:rPr>
      </w:r>
      <w:r>
        <w:rPr>
          <w:noProof/>
        </w:rPr>
        <w:fldChar w:fldCharType="separate"/>
      </w:r>
      <w:r>
        <w:rPr>
          <w:noProof/>
        </w:rPr>
        <w:t>287</w:t>
      </w:r>
      <w:r>
        <w:rPr>
          <w:noProof/>
        </w:rPr>
        <w:fldChar w:fldCharType="end"/>
      </w:r>
    </w:p>
    <w:p w14:paraId="05B06018" w14:textId="0E27C8CE" w:rsidR="000622A4" w:rsidRDefault="000622A4">
      <w:pPr>
        <w:pStyle w:val="TOC4"/>
        <w:rPr>
          <w:rFonts w:asciiTheme="minorHAnsi" w:eastAsiaTheme="minorEastAsia" w:hAnsiTheme="minorHAnsi" w:cstheme="minorBidi"/>
          <w:noProof/>
          <w:sz w:val="22"/>
          <w:szCs w:val="22"/>
          <w:lang w:eastAsia="en-GB"/>
        </w:rPr>
      </w:pPr>
      <w:r>
        <w:rPr>
          <w:noProof/>
        </w:rPr>
        <w:t>10.3.7.10</w:t>
      </w:r>
      <w:r>
        <w:rPr>
          <w:rFonts w:asciiTheme="minorHAnsi" w:eastAsiaTheme="minorEastAsia" w:hAnsiTheme="minorHAnsi" w:cstheme="minorBidi"/>
          <w:noProof/>
          <w:sz w:val="22"/>
          <w:szCs w:val="22"/>
          <w:lang w:eastAsia="en-GB"/>
        </w:rPr>
        <w:tab/>
      </w:r>
      <w:r>
        <w:rPr>
          <w:noProof/>
        </w:rPr>
        <w:t>Target end UE IPv6 address</w:t>
      </w:r>
      <w:r>
        <w:rPr>
          <w:noProof/>
        </w:rPr>
        <w:tab/>
      </w:r>
      <w:r>
        <w:rPr>
          <w:noProof/>
        </w:rPr>
        <w:fldChar w:fldCharType="begin" w:fldLock="1"/>
      </w:r>
      <w:r>
        <w:rPr>
          <w:noProof/>
        </w:rPr>
        <w:instrText xml:space="preserve"> PAGEREF _Toc138361394 \h </w:instrText>
      </w:r>
      <w:r>
        <w:rPr>
          <w:noProof/>
        </w:rPr>
      </w:r>
      <w:r>
        <w:rPr>
          <w:noProof/>
        </w:rPr>
        <w:fldChar w:fldCharType="separate"/>
      </w:r>
      <w:r>
        <w:rPr>
          <w:noProof/>
        </w:rPr>
        <w:t>287</w:t>
      </w:r>
      <w:r>
        <w:rPr>
          <w:noProof/>
        </w:rPr>
        <w:fldChar w:fldCharType="end"/>
      </w:r>
    </w:p>
    <w:p w14:paraId="5A63200E" w14:textId="11A5A5B4" w:rsidR="000622A4" w:rsidRDefault="000622A4">
      <w:pPr>
        <w:pStyle w:val="TOC3"/>
        <w:rPr>
          <w:rFonts w:asciiTheme="minorHAnsi" w:eastAsiaTheme="minorEastAsia" w:hAnsiTheme="minorHAnsi" w:cstheme="minorBidi"/>
          <w:noProof/>
          <w:sz w:val="22"/>
          <w:szCs w:val="22"/>
          <w:lang w:eastAsia="en-GB"/>
        </w:rPr>
      </w:pPr>
      <w:r>
        <w:rPr>
          <w:noProof/>
        </w:rPr>
        <w:t>10.3.8</w:t>
      </w:r>
      <w:r>
        <w:rPr>
          <w:rFonts w:asciiTheme="minorHAnsi" w:eastAsiaTheme="minorEastAsia" w:hAnsiTheme="minorHAnsi" w:cstheme="minorBidi"/>
          <w:noProof/>
          <w:sz w:val="22"/>
          <w:szCs w:val="22"/>
          <w:lang w:eastAsia="en-GB"/>
        </w:rPr>
        <w:tab/>
      </w:r>
      <w:r>
        <w:rPr>
          <w:noProof/>
        </w:rPr>
        <w:t>ProSe direct link keepalive request</w:t>
      </w:r>
      <w:r>
        <w:rPr>
          <w:noProof/>
        </w:rPr>
        <w:tab/>
      </w:r>
      <w:r>
        <w:rPr>
          <w:noProof/>
        </w:rPr>
        <w:fldChar w:fldCharType="begin" w:fldLock="1"/>
      </w:r>
      <w:r>
        <w:rPr>
          <w:noProof/>
        </w:rPr>
        <w:instrText xml:space="preserve"> PAGEREF _Toc138361395 \h </w:instrText>
      </w:r>
      <w:r>
        <w:rPr>
          <w:noProof/>
        </w:rPr>
      </w:r>
      <w:r>
        <w:rPr>
          <w:noProof/>
        </w:rPr>
        <w:fldChar w:fldCharType="separate"/>
      </w:r>
      <w:r>
        <w:rPr>
          <w:noProof/>
        </w:rPr>
        <w:t>287</w:t>
      </w:r>
      <w:r>
        <w:rPr>
          <w:noProof/>
        </w:rPr>
        <w:fldChar w:fldCharType="end"/>
      </w:r>
    </w:p>
    <w:p w14:paraId="27D1A0CA" w14:textId="54EF5136" w:rsidR="000622A4" w:rsidRDefault="000622A4">
      <w:pPr>
        <w:pStyle w:val="TOC4"/>
        <w:rPr>
          <w:rFonts w:asciiTheme="minorHAnsi" w:eastAsiaTheme="minorEastAsia" w:hAnsiTheme="minorHAnsi" w:cstheme="minorBidi"/>
          <w:noProof/>
          <w:sz w:val="22"/>
          <w:szCs w:val="22"/>
          <w:lang w:eastAsia="en-GB"/>
        </w:rPr>
      </w:pPr>
      <w:r>
        <w:rPr>
          <w:noProof/>
        </w:rPr>
        <w:t>10.3.8.1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_Toc138361396 \h </w:instrText>
      </w:r>
      <w:r>
        <w:rPr>
          <w:noProof/>
        </w:rPr>
      </w:r>
      <w:r>
        <w:rPr>
          <w:noProof/>
        </w:rPr>
        <w:fldChar w:fldCharType="separate"/>
      </w:r>
      <w:r>
        <w:rPr>
          <w:noProof/>
        </w:rPr>
        <w:t>287</w:t>
      </w:r>
      <w:r>
        <w:rPr>
          <w:noProof/>
        </w:rPr>
        <w:fldChar w:fldCharType="end"/>
      </w:r>
    </w:p>
    <w:p w14:paraId="301227D8" w14:textId="39EC91EF" w:rsidR="000622A4" w:rsidRDefault="000622A4">
      <w:pPr>
        <w:pStyle w:val="TOC4"/>
        <w:rPr>
          <w:rFonts w:asciiTheme="minorHAnsi" w:eastAsiaTheme="minorEastAsia" w:hAnsiTheme="minorHAnsi" w:cstheme="minorBidi"/>
          <w:noProof/>
          <w:sz w:val="22"/>
          <w:szCs w:val="22"/>
          <w:lang w:eastAsia="en-GB"/>
        </w:rPr>
      </w:pPr>
      <w:r>
        <w:rPr>
          <w:noProof/>
        </w:rPr>
        <w:t>10.3.8.2</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_Toc138361397 \h </w:instrText>
      </w:r>
      <w:r>
        <w:rPr>
          <w:noProof/>
        </w:rPr>
      </w:r>
      <w:r>
        <w:rPr>
          <w:noProof/>
        </w:rPr>
        <w:fldChar w:fldCharType="separate"/>
      </w:r>
      <w:r>
        <w:rPr>
          <w:noProof/>
        </w:rPr>
        <w:t>288</w:t>
      </w:r>
      <w:r>
        <w:rPr>
          <w:noProof/>
        </w:rPr>
        <w:fldChar w:fldCharType="end"/>
      </w:r>
    </w:p>
    <w:p w14:paraId="438F67BB" w14:textId="16EF48AB" w:rsidR="000622A4" w:rsidRDefault="000622A4">
      <w:pPr>
        <w:pStyle w:val="TOC3"/>
        <w:rPr>
          <w:rFonts w:asciiTheme="minorHAnsi" w:eastAsiaTheme="minorEastAsia" w:hAnsiTheme="minorHAnsi" w:cstheme="minorBidi"/>
          <w:noProof/>
          <w:sz w:val="22"/>
          <w:szCs w:val="22"/>
          <w:lang w:eastAsia="en-GB"/>
        </w:rPr>
      </w:pPr>
      <w:r>
        <w:rPr>
          <w:noProof/>
        </w:rPr>
        <w:t>10.3.9</w:t>
      </w:r>
      <w:r>
        <w:rPr>
          <w:rFonts w:asciiTheme="minorHAnsi" w:eastAsiaTheme="minorEastAsia" w:hAnsiTheme="minorHAnsi" w:cstheme="minorBidi"/>
          <w:noProof/>
          <w:sz w:val="22"/>
          <w:szCs w:val="22"/>
          <w:lang w:eastAsia="en-GB"/>
        </w:rPr>
        <w:tab/>
      </w:r>
      <w:r>
        <w:rPr>
          <w:noProof/>
        </w:rPr>
        <w:t>ProSe direct link keepalive response</w:t>
      </w:r>
      <w:r>
        <w:rPr>
          <w:noProof/>
        </w:rPr>
        <w:tab/>
      </w:r>
      <w:r>
        <w:rPr>
          <w:noProof/>
        </w:rPr>
        <w:fldChar w:fldCharType="begin" w:fldLock="1"/>
      </w:r>
      <w:r>
        <w:rPr>
          <w:noProof/>
        </w:rPr>
        <w:instrText xml:space="preserve"> PAGEREF _Toc138361398 \h </w:instrText>
      </w:r>
      <w:r>
        <w:rPr>
          <w:noProof/>
        </w:rPr>
      </w:r>
      <w:r>
        <w:rPr>
          <w:noProof/>
        </w:rPr>
        <w:fldChar w:fldCharType="separate"/>
      </w:r>
      <w:r>
        <w:rPr>
          <w:noProof/>
        </w:rPr>
        <w:t>288</w:t>
      </w:r>
      <w:r>
        <w:rPr>
          <w:noProof/>
        </w:rPr>
        <w:fldChar w:fldCharType="end"/>
      </w:r>
    </w:p>
    <w:p w14:paraId="6F8B37BD" w14:textId="4DA102FA" w:rsidR="000622A4" w:rsidRDefault="000622A4">
      <w:pPr>
        <w:pStyle w:val="TOC4"/>
        <w:rPr>
          <w:rFonts w:asciiTheme="minorHAnsi" w:eastAsiaTheme="minorEastAsia" w:hAnsiTheme="minorHAnsi" w:cstheme="minorBidi"/>
          <w:noProof/>
          <w:sz w:val="22"/>
          <w:szCs w:val="22"/>
          <w:lang w:eastAsia="en-GB"/>
        </w:rPr>
      </w:pPr>
      <w:r>
        <w:rPr>
          <w:noProof/>
        </w:rPr>
        <w:t>10.3.9.1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_Toc138361399 \h </w:instrText>
      </w:r>
      <w:r>
        <w:rPr>
          <w:noProof/>
        </w:rPr>
      </w:r>
      <w:r>
        <w:rPr>
          <w:noProof/>
        </w:rPr>
        <w:fldChar w:fldCharType="separate"/>
      </w:r>
      <w:r>
        <w:rPr>
          <w:noProof/>
        </w:rPr>
        <w:t>288</w:t>
      </w:r>
      <w:r>
        <w:rPr>
          <w:noProof/>
        </w:rPr>
        <w:fldChar w:fldCharType="end"/>
      </w:r>
    </w:p>
    <w:p w14:paraId="4AE64073" w14:textId="7552FC1F" w:rsidR="000622A4" w:rsidRDefault="000622A4">
      <w:pPr>
        <w:pStyle w:val="TOC3"/>
        <w:rPr>
          <w:rFonts w:asciiTheme="minorHAnsi" w:eastAsiaTheme="minorEastAsia" w:hAnsiTheme="minorHAnsi" w:cstheme="minorBidi"/>
          <w:noProof/>
          <w:sz w:val="22"/>
          <w:szCs w:val="22"/>
          <w:lang w:eastAsia="en-GB"/>
        </w:rPr>
      </w:pPr>
      <w:r>
        <w:rPr>
          <w:noProof/>
        </w:rPr>
        <w:t>10.3.10</w:t>
      </w:r>
      <w:r>
        <w:rPr>
          <w:rFonts w:asciiTheme="minorHAnsi" w:eastAsiaTheme="minorEastAsia" w:hAnsiTheme="minorHAnsi" w:cstheme="minorBidi"/>
          <w:noProof/>
          <w:sz w:val="22"/>
          <w:szCs w:val="22"/>
          <w:lang w:eastAsia="en-GB"/>
        </w:rPr>
        <w:tab/>
      </w:r>
      <w:r>
        <w:rPr>
          <w:noProof/>
        </w:rPr>
        <w:t>ProSe direct link authentication request</w:t>
      </w:r>
      <w:r>
        <w:rPr>
          <w:noProof/>
        </w:rPr>
        <w:tab/>
      </w:r>
      <w:r>
        <w:rPr>
          <w:noProof/>
        </w:rPr>
        <w:fldChar w:fldCharType="begin" w:fldLock="1"/>
      </w:r>
      <w:r>
        <w:rPr>
          <w:noProof/>
        </w:rPr>
        <w:instrText xml:space="preserve"> PAGEREF _Toc138361400 \h </w:instrText>
      </w:r>
      <w:r>
        <w:rPr>
          <w:noProof/>
        </w:rPr>
      </w:r>
      <w:r>
        <w:rPr>
          <w:noProof/>
        </w:rPr>
        <w:fldChar w:fldCharType="separate"/>
      </w:r>
      <w:r>
        <w:rPr>
          <w:noProof/>
        </w:rPr>
        <w:t>288</w:t>
      </w:r>
      <w:r>
        <w:rPr>
          <w:noProof/>
        </w:rPr>
        <w:fldChar w:fldCharType="end"/>
      </w:r>
    </w:p>
    <w:p w14:paraId="7E43601A" w14:textId="403B22DD" w:rsidR="000622A4" w:rsidRDefault="000622A4">
      <w:pPr>
        <w:pStyle w:val="TOC4"/>
        <w:rPr>
          <w:rFonts w:asciiTheme="minorHAnsi" w:eastAsiaTheme="minorEastAsia" w:hAnsiTheme="minorHAnsi" w:cstheme="minorBidi"/>
          <w:noProof/>
          <w:sz w:val="22"/>
          <w:szCs w:val="22"/>
          <w:lang w:eastAsia="en-GB"/>
        </w:rPr>
      </w:pPr>
      <w:r>
        <w:rPr>
          <w:noProof/>
        </w:rPr>
        <w:t>10.3.10.1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_Toc138361401 \h </w:instrText>
      </w:r>
      <w:r>
        <w:rPr>
          <w:noProof/>
        </w:rPr>
      </w:r>
      <w:r>
        <w:rPr>
          <w:noProof/>
        </w:rPr>
        <w:fldChar w:fldCharType="separate"/>
      </w:r>
      <w:r>
        <w:rPr>
          <w:noProof/>
        </w:rPr>
        <w:t>288</w:t>
      </w:r>
      <w:r>
        <w:rPr>
          <w:noProof/>
        </w:rPr>
        <w:fldChar w:fldCharType="end"/>
      </w:r>
    </w:p>
    <w:p w14:paraId="79CACDF6" w14:textId="72C97E2C" w:rsidR="000622A4" w:rsidRDefault="000622A4">
      <w:pPr>
        <w:pStyle w:val="TOC3"/>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ProSe direct link authentication response</w:t>
      </w:r>
      <w:r>
        <w:rPr>
          <w:noProof/>
        </w:rPr>
        <w:tab/>
      </w:r>
      <w:r>
        <w:rPr>
          <w:noProof/>
        </w:rPr>
        <w:fldChar w:fldCharType="begin" w:fldLock="1"/>
      </w:r>
      <w:r>
        <w:rPr>
          <w:noProof/>
        </w:rPr>
        <w:instrText xml:space="preserve"> PAGEREF _Toc138361402 \h </w:instrText>
      </w:r>
      <w:r>
        <w:rPr>
          <w:noProof/>
        </w:rPr>
      </w:r>
      <w:r>
        <w:rPr>
          <w:noProof/>
        </w:rPr>
        <w:fldChar w:fldCharType="separate"/>
      </w:r>
      <w:r>
        <w:rPr>
          <w:noProof/>
        </w:rPr>
        <w:t>288</w:t>
      </w:r>
      <w:r>
        <w:rPr>
          <w:noProof/>
        </w:rPr>
        <w:fldChar w:fldCharType="end"/>
      </w:r>
    </w:p>
    <w:p w14:paraId="744C54C5" w14:textId="7C085A73" w:rsidR="000622A4" w:rsidRDefault="000622A4">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_Toc138361403 \h </w:instrText>
      </w:r>
      <w:r>
        <w:rPr>
          <w:noProof/>
        </w:rPr>
      </w:r>
      <w:r>
        <w:rPr>
          <w:noProof/>
        </w:rPr>
        <w:fldChar w:fldCharType="separate"/>
      </w:r>
      <w:r>
        <w:rPr>
          <w:noProof/>
        </w:rPr>
        <w:t>288</w:t>
      </w:r>
      <w:r>
        <w:rPr>
          <w:noProof/>
        </w:rPr>
        <w:fldChar w:fldCharType="end"/>
      </w:r>
    </w:p>
    <w:p w14:paraId="2F5CF3E4" w14:textId="1D598A39" w:rsidR="000622A4" w:rsidRDefault="000622A4">
      <w:pPr>
        <w:pStyle w:val="TOC3"/>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ProSe direct link authentication reject</w:t>
      </w:r>
      <w:r>
        <w:rPr>
          <w:noProof/>
        </w:rPr>
        <w:tab/>
      </w:r>
      <w:r>
        <w:rPr>
          <w:noProof/>
        </w:rPr>
        <w:fldChar w:fldCharType="begin" w:fldLock="1"/>
      </w:r>
      <w:r>
        <w:rPr>
          <w:noProof/>
        </w:rPr>
        <w:instrText xml:space="preserve"> PAGEREF _Toc138361404 \h </w:instrText>
      </w:r>
      <w:r>
        <w:rPr>
          <w:noProof/>
        </w:rPr>
      </w:r>
      <w:r>
        <w:rPr>
          <w:noProof/>
        </w:rPr>
        <w:fldChar w:fldCharType="separate"/>
      </w:r>
      <w:r>
        <w:rPr>
          <w:noProof/>
        </w:rPr>
        <w:t>289</w:t>
      </w:r>
      <w:r>
        <w:rPr>
          <w:noProof/>
        </w:rPr>
        <w:fldChar w:fldCharType="end"/>
      </w:r>
    </w:p>
    <w:p w14:paraId="1C054214" w14:textId="6EA63DC7" w:rsidR="000622A4" w:rsidRDefault="000622A4">
      <w:pPr>
        <w:pStyle w:val="TOC4"/>
        <w:rPr>
          <w:rFonts w:asciiTheme="minorHAnsi" w:eastAsiaTheme="minorEastAsia" w:hAnsiTheme="minorHAnsi" w:cstheme="minorBidi"/>
          <w:noProof/>
          <w:sz w:val="22"/>
          <w:szCs w:val="22"/>
          <w:lang w:eastAsia="en-GB"/>
        </w:rPr>
      </w:pPr>
      <w:r>
        <w:rPr>
          <w:noProof/>
        </w:rPr>
        <w:t>10.3.12.1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_Toc138361405 \h </w:instrText>
      </w:r>
      <w:r>
        <w:rPr>
          <w:noProof/>
        </w:rPr>
      </w:r>
      <w:r>
        <w:rPr>
          <w:noProof/>
        </w:rPr>
        <w:fldChar w:fldCharType="separate"/>
      </w:r>
      <w:r>
        <w:rPr>
          <w:noProof/>
        </w:rPr>
        <w:t>289</w:t>
      </w:r>
      <w:r>
        <w:rPr>
          <w:noProof/>
        </w:rPr>
        <w:fldChar w:fldCharType="end"/>
      </w:r>
    </w:p>
    <w:p w14:paraId="10C4C15A" w14:textId="26123E9B" w:rsidR="000622A4" w:rsidRDefault="000622A4">
      <w:pPr>
        <w:pStyle w:val="TOC3"/>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ProSe direct link security mode command</w:t>
      </w:r>
      <w:r>
        <w:rPr>
          <w:noProof/>
        </w:rPr>
        <w:tab/>
      </w:r>
      <w:r>
        <w:rPr>
          <w:noProof/>
        </w:rPr>
        <w:fldChar w:fldCharType="begin" w:fldLock="1"/>
      </w:r>
      <w:r>
        <w:rPr>
          <w:noProof/>
        </w:rPr>
        <w:instrText xml:space="preserve"> PAGEREF _Toc138361406 \h </w:instrText>
      </w:r>
      <w:r>
        <w:rPr>
          <w:noProof/>
        </w:rPr>
      </w:r>
      <w:r>
        <w:rPr>
          <w:noProof/>
        </w:rPr>
        <w:fldChar w:fldCharType="separate"/>
      </w:r>
      <w:r>
        <w:rPr>
          <w:noProof/>
        </w:rPr>
        <w:t>289</w:t>
      </w:r>
      <w:r>
        <w:rPr>
          <w:noProof/>
        </w:rPr>
        <w:fldChar w:fldCharType="end"/>
      </w:r>
    </w:p>
    <w:p w14:paraId="673A4321" w14:textId="27AA1724" w:rsidR="000622A4" w:rsidRDefault="000622A4">
      <w:pPr>
        <w:pStyle w:val="TOC4"/>
        <w:rPr>
          <w:rFonts w:asciiTheme="minorHAnsi" w:eastAsiaTheme="minorEastAsia" w:hAnsiTheme="minorHAnsi" w:cstheme="minorBidi"/>
          <w:noProof/>
          <w:sz w:val="22"/>
          <w:szCs w:val="22"/>
          <w:lang w:eastAsia="en-GB"/>
        </w:rPr>
      </w:pPr>
      <w:r>
        <w:rPr>
          <w:noProof/>
        </w:rPr>
        <w:t>10.3.13.1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_Toc138361407 \h </w:instrText>
      </w:r>
      <w:r>
        <w:rPr>
          <w:noProof/>
        </w:rPr>
      </w:r>
      <w:r>
        <w:rPr>
          <w:noProof/>
        </w:rPr>
        <w:fldChar w:fldCharType="separate"/>
      </w:r>
      <w:r>
        <w:rPr>
          <w:noProof/>
        </w:rPr>
        <w:t>289</w:t>
      </w:r>
      <w:r>
        <w:rPr>
          <w:noProof/>
        </w:rPr>
        <w:fldChar w:fldCharType="end"/>
      </w:r>
    </w:p>
    <w:p w14:paraId="412E33FC" w14:textId="7AF50866" w:rsidR="000622A4" w:rsidRDefault="000622A4">
      <w:pPr>
        <w:pStyle w:val="TOC4"/>
        <w:rPr>
          <w:rFonts w:asciiTheme="minorHAnsi" w:eastAsiaTheme="minorEastAsia" w:hAnsiTheme="minorHAnsi" w:cstheme="minorBidi"/>
          <w:noProof/>
          <w:sz w:val="22"/>
          <w:szCs w:val="22"/>
          <w:lang w:eastAsia="en-GB"/>
        </w:rPr>
      </w:pPr>
      <w:r>
        <w:rPr>
          <w:noProof/>
        </w:rPr>
        <w:t>10.3.13.2</w:t>
      </w:r>
      <w:r>
        <w:rPr>
          <w:rFonts w:asciiTheme="minorHAnsi" w:eastAsiaTheme="minorEastAsia" w:hAnsiTheme="minorHAnsi" w:cstheme="minorBidi"/>
          <w:noProof/>
          <w:sz w:val="22"/>
          <w:szCs w:val="22"/>
          <w:lang w:eastAsia="en-GB"/>
        </w:rPr>
        <w:tab/>
      </w:r>
      <w:r>
        <w:rPr>
          <w:noProof/>
        </w:rPr>
        <w:t>Nonce_2</w:t>
      </w:r>
      <w:r>
        <w:rPr>
          <w:noProof/>
        </w:rPr>
        <w:tab/>
      </w:r>
      <w:r>
        <w:rPr>
          <w:noProof/>
        </w:rPr>
        <w:fldChar w:fldCharType="begin" w:fldLock="1"/>
      </w:r>
      <w:r>
        <w:rPr>
          <w:noProof/>
        </w:rPr>
        <w:instrText xml:space="preserve"> PAGEREF _Toc138361408 \h </w:instrText>
      </w:r>
      <w:r>
        <w:rPr>
          <w:noProof/>
        </w:rPr>
      </w:r>
      <w:r>
        <w:rPr>
          <w:noProof/>
        </w:rPr>
        <w:fldChar w:fldCharType="separate"/>
      </w:r>
      <w:r>
        <w:rPr>
          <w:noProof/>
        </w:rPr>
        <w:t>290</w:t>
      </w:r>
      <w:r>
        <w:rPr>
          <w:noProof/>
        </w:rPr>
        <w:fldChar w:fldCharType="end"/>
      </w:r>
    </w:p>
    <w:p w14:paraId="248D3313" w14:textId="2F2BFDF6" w:rsidR="000622A4" w:rsidRDefault="000622A4">
      <w:pPr>
        <w:pStyle w:val="TOC4"/>
        <w:rPr>
          <w:rFonts w:asciiTheme="minorHAnsi" w:eastAsiaTheme="minorEastAsia" w:hAnsiTheme="minorHAnsi" w:cstheme="minorBidi"/>
          <w:noProof/>
          <w:sz w:val="22"/>
          <w:szCs w:val="22"/>
          <w:lang w:eastAsia="en-GB"/>
        </w:rPr>
      </w:pPr>
      <w:r>
        <w:rPr>
          <w:noProof/>
        </w:rPr>
        <w:t>10.3.13.3</w:t>
      </w:r>
      <w:r>
        <w:rPr>
          <w:rFonts w:asciiTheme="minorHAnsi" w:eastAsiaTheme="minorEastAsia" w:hAnsiTheme="minorHAnsi" w:cstheme="minorBidi"/>
          <w:noProof/>
          <w:sz w:val="22"/>
          <w:szCs w:val="22"/>
          <w:lang w:eastAsia="en-GB"/>
        </w:rPr>
        <w:tab/>
      </w:r>
      <w:r>
        <w:rPr>
          <w:noProof/>
        </w:rPr>
        <w:t>LSB of KNRP-sess ID</w:t>
      </w:r>
      <w:r>
        <w:rPr>
          <w:noProof/>
        </w:rPr>
        <w:tab/>
      </w:r>
      <w:r>
        <w:rPr>
          <w:noProof/>
        </w:rPr>
        <w:fldChar w:fldCharType="begin" w:fldLock="1"/>
      </w:r>
      <w:r>
        <w:rPr>
          <w:noProof/>
        </w:rPr>
        <w:instrText xml:space="preserve"> PAGEREF _Toc138361409 \h </w:instrText>
      </w:r>
      <w:r>
        <w:rPr>
          <w:noProof/>
        </w:rPr>
      </w:r>
      <w:r>
        <w:rPr>
          <w:noProof/>
        </w:rPr>
        <w:fldChar w:fldCharType="separate"/>
      </w:r>
      <w:r>
        <w:rPr>
          <w:noProof/>
        </w:rPr>
        <w:t>290</w:t>
      </w:r>
      <w:r>
        <w:rPr>
          <w:noProof/>
        </w:rPr>
        <w:fldChar w:fldCharType="end"/>
      </w:r>
    </w:p>
    <w:p w14:paraId="57ED224A" w14:textId="547BF9CD" w:rsidR="000622A4" w:rsidRDefault="000622A4">
      <w:pPr>
        <w:pStyle w:val="TOC4"/>
        <w:rPr>
          <w:rFonts w:asciiTheme="minorHAnsi" w:eastAsiaTheme="minorEastAsia" w:hAnsiTheme="minorHAnsi" w:cstheme="minorBidi"/>
          <w:noProof/>
          <w:sz w:val="22"/>
          <w:szCs w:val="22"/>
          <w:lang w:eastAsia="en-GB"/>
        </w:rPr>
      </w:pPr>
      <w:r>
        <w:rPr>
          <w:noProof/>
        </w:rPr>
        <w:t>10.3.13.4</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_Toc138361410 \h </w:instrText>
      </w:r>
      <w:r>
        <w:rPr>
          <w:noProof/>
        </w:rPr>
      </w:r>
      <w:r>
        <w:rPr>
          <w:noProof/>
        </w:rPr>
        <w:fldChar w:fldCharType="separate"/>
      </w:r>
      <w:r>
        <w:rPr>
          <w:noProof/>
        </w:rPr>
        <w:t>290</w:t>
      </w:r>
      <w:r>
        <w:rPr>
          <w:noProof/>
        </w:rPr>
        <w:fldChar w:fldCharType="end"/>
      </w:r>
    </w:p>
    <w:p w14:paraId="3F49482D" w14:textId="0694C936" w:rsidR="000622A4" w:rsidRDefault="000622A4">
      <w:pPr>
        <w:pStyle w:val="TOC4"/>
        <w:rPr>
          <w:rFonts w:asciiTheme="minorHAnsi" w:eastAsiaTheme="minorEastAsia" w:hAnsiTheme="minorHAnsi" w:cstheme="minorBidi"/>
          <w:noProof/>
          <w:sz w:val="22"/>
          <w:szCs w:val="22"/>
          <w:lang w:eastAsia="en-GB"/>
        </w:rPr>
      </w:pPr>
      <w:r>
        <w:rPr>
          <w:noProof/>
        </w:rPr>
        <w:t>10.3.13.5</w:t>
      </w:r>
      <w:r>
        <w:rPr>
          <w:rFonts w:asciiTheme="minorHAnsi" w:eastAsiaTheme="minorEastAsia" w:hAnsiTheme="minorHAnsi" w:cstheme="minorBidi"/>
          <w:noProof/>
          <w:sz w:val="22"/>
          <w:szCs w:val="22"/>
          <w:lang w:eastAsia="en-GB"/>
        </w:rPr>
        <w:tab/>
      </w:r>
      <w:r>
        <w:rPr>
          <w:noProof/>
        </w:rPr>
        <w:t xml:space="preserve">MSBs of </w:t>
      </w:r>
      <w:r>
        <w:rPr>
          <w:noProof/>
          <w:lang w:eastAsia="ja-JP"/>
        </w:rPr>
        <w:t>K</w:t>
      </w:r>
      <w:r w:rsidRPr="00E23941">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_Toc138361411 \h </w:instrText>
      </w:r>
      <w:r>
        <w:rPr>
          <w:noProof/>
        </w:rPr>
      </w:r>
      <w:r>
        <w:rPr>
          <w:noProof/>
        </w:rPr>
        <w:fldChar w:fldCharType="separate"/>
      </w:r>
      <w:r>
        <w:rPr>
          <w:noProof/>
        </w:rPr>
        <w:t>290</w:t>
      </w:r>
      <w:r>
        <w:rPr>
          <w:noProof/>
        </w:rPr>
        <w:fldChar w:fldCharType="end"/>
      </w:r>
    </w:p>
    <w:p w14:paraId="7962B146" w14:textId="4FE1EB3E" w:rsidR="000622A4" w:rsidRDefault="000622A4">
      <w:pPr>
        <w:pStyle w:val="TOC4"/>
        <w:rPr>
          <w:rFonts w:asciiTheme="minorHAnsi" w:eastAsiaTheme="minorEastAsia" w:hAnsiTheme="minorHAnsi" w:cstheme="minorBidi"/>
          <w:noProof/>
          <w:sz w:val="22"/>
          <w:szCs w:val="22"/>
          <w:lang w:eastAsia="en-GB"/>
        </w:rPr>
      </w:pPr>
      <w:r>
        <w:rPr>
          <w:noProof/>
        </w:rPr>
        <w:t>10.3.13.</w:t>
      </w:r>
      <w:r>
        <w:rPr>
          <w:noProof/>
          <w:lang w:eastAsia="zh-CN"/>
        </w:rPr>
        <w:t>6</w:t>
      </w:r>
      <w:r>
        <w:rPr>
          <w:rFonts w:asciiTheme="minorHAnsi" w:eastAsiaTheme="minorEastAsia" w:hAnsiTheme="minorHAnsi" w:cstheme="minorBidi"/>
          <w:noProof/>
          <w:sz w:val="22"/>
          <w:szCs w:val="22"/>
          <w:lang w:eastAsia="en-GB"/>
        </w:rPr>
        <w:tab/>
      </w:r>
      <w:r>
        <w:rPr>
          <w:noProof/>
          <w:lang w:eastAsia="ja-JP"/>
        </w:rPr>
        <w:t>UE PC5 unicast signalling security policy</w:t>
      </w:r>
      <w:r>
        <w:rPr>
          <w:noProof/>
        </w:rPr>
        <w:tab/>
      </w:r>
      <w:r>
        <w:rPr>
          <w:noProof/>
        </w:rPr>
        <w:fldChar w:fldCharType="begin" w:fldLock="1"/>
      </w:r>
      <w:r>
        <w:rPr>
          <w:noProof/>
        </w:rPr>
        <w:instrText xml:space="preserve"> PAGEREF _Toc138361412 \h </w:instrText>
      </w:r>
      <w:r>
        <w:rPr>
          <w:noProof/>
        </w:rPr>
      </w:r>
      <w:r>
        <w:rPr>
          <w:noProof/>
        </w:rPr>
        <w:fldChar w:fldCharType="separate"/>
      </w:r>
      <w:r>
        <w:rPr>
          <w:noProof/>
        </w:rPr>
        <w:t>290</w:t>
      </w:r>
      <w:r>
        <w:rPr>
          <w:noProof/>
        </w:rPr>
        <w:fldChar w:fldCharType="end"/>
      </w:r>
    </w:p>
    <w:p w14:paraId="5A37BCD8" w14:textId="255805AE" w:rsidR="000622A4" w:rsidRDefault="000622A4">
      <w:pPr>
        <w:pStyle w:val="TOC4"/>
        <w:rPr>
          <w:rFonts w:asciiTheme="minorHAnsi" w:eastAsiaTheme="minorEastAsia" w:hAnsiTheme="minorHAnsi" w:cstheme="minorBidi"/>
          <w:noProof/>
          <w:sz w:val="22"/>
          <w:szCs w:val="22"/>
          <w:lang w:eastAsia="en-GB"/>
        </w:rPr>
      </w:pPr>
      <w:r>
        <w:rPr>
          <w:noProof/>
        </w:rPr>
        <w:t>10.3.13.7</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_Toc138361413 \h </w:instrText>
      </w:r>
      <w:r>
        <w:rPr>
          <w:noProof/>
        </w:rPr>
      </w:r>
      <w:r>
        <w:rPr>
          <w:noProof/>
        </w:rPr>
        <w:fldChar w:fldCharType="separate"/>
      </w:r>
      <w:r>
        <w:rPr>
          <w:noProof/>
        </w:rPr>
        <w:t>291</w:t>
      </w:r>
      <w:r>
        <w:rPr>
          <w:noProof/>
        </w:rPr>
        <w:fldChar w:fldCharType="end"/>
      </w:r>
    </w:p>
    <w:p w14:paraId="27549265" w14:textId="6AEAF312" w:rsidR="000622A4" w:rsidRDefault="000622A4">
      <w:pPr>
        <w:pStyle w:val="TOC4"/>
        <w:rPr>
          <w:rFonts w:asciiTheme="minorHAnsi" w:eastAsiaTheme="minorEastAsia" w:hAnsiTheme="minorHAnsi" w:cstheme="minorBidi"/>
          <w:noProof/>
          <w:sz w:val="22"/>
          <w:szCs w:val="22"/>
          <w:lang w:eastAsia="en-GB"/>
        </w:rPr>
      </w:pPr>
      <w:r>
        <w:rPr>
          <w:noProof/>
          <w:lang w:eastAsia="zh-CN"/>
        </w:rPr>
        <w:t>10.3.13.8</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_Toc138361414 \h </w:instrText>
      </w:r>
      <w:r>
        <w:rPr>
          <w:noProof/>
        </w:rPr>
      </w:r>
      <w:r>
        <w:rPr>
          <w:noProof/>
        </w:rPr>
        <w:fldChar w:fldCharType="separate"/>
      </w:r>
      <w:r>
        <w:rPr>
          <w:noProof/>
        </w:rPr>
        <w:t>291</w:t>
      </w:r>
      <w:r>
        <w:rPr>
          <w:noProof/>
        </w:rPr>
        <w:fldChar w:fldCharType="end"/>
      </w:r>
    </w:p>
    <w:p w14:paraId="7281040E" w14:textId="78474500" w:rsidR="000622A4" w:rsidRDefault="000622A4">
      <w:pPr>
        <w:pStyle w:val="TOC3"/>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ProSe direct link security mode complete</w:t>
      </w:r>
      <w:r>
        <w:rPr>
          <w:noProof/>
        </w:rPr>
        <w:tab/>
      </w:r>
      <w:r>
        <w:rPr>
          <w:noProof/>
        </w:rPr>
        <w:fldChar w:fldCharType="begin" w:fldLock="1"/>
      </w:r>
      <w:r>
        <w:rPr>
          <w:noProof/>
        </w:rPr>
        <w:instrText xml:space="preserve"> PAGEREF _Toc138361415 \h </w:instrText>
      </w:r>
      <w:r>
        <w:rPr>
          <w:noProof/>
        </w:rPr>
      </w:r>
      <w:r>
        <w:rPr>
          <w:noProof/>
        </w:rPr>
        <w:fldChar w:fldCharType="separate"/>
      </w:r>
      <w:r>
        <w:rPr>
          <w:noProof/>
        </w:rPr>
        <w:t>291</w:t>
      </w:r>
      <w:r>
        <w:rPr>
          <w:noProof/>
        </w:rPr>
        <w:fldChar w:fldCharType="end"/>
      </w:r>
    </w:p>
    <w:p w14:paraId="5A858558" w14:textId="62E39D11" w:rsidR="000622A4" w:rsidRDefault="000622A4">
      <w:pPr>
        <w:pStyle w:val="TOC4"/>
        <w:rPr>
          <w:rFonts w:asciiTheme="minorHAnsi" w:eastAsiaTheme="minorEastAsia" w:hAnsiTheme="minorHAnsi" w:cstheme="minorBidi"/>
          <w:noProof/>
          <w:sz w:val="22"/>
          <w:szCs w:val="22"/>
          <w:lang w:eastAsia="en-GB"/>
        </w:rPr>
      </w:pPr>
      <w:r>
        <w:rPr>
          <w:noProof/>
        </w:rPr>
        <w:t>10.3.14.1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_Toc138361416 \h </w:instrText>
      </w:r>
      <w:r>
        <w:rPr>
          <w:noProof/>
        </w:rPr>
      </w:r>
      <w:r>
        <w:rPr>
          <w:noProof/>
        </w:rPr>
        <w:fldChar w:fldCharType="separate"/>
      </w:r>
      <w:r>
        <w:rPr>
          <w:noProof/>
        </w:rPr>
        <w:t>291</w:t>
      </w:r>
      <w:r>
        <w:rPr>
          <w:noProof/>
        </w:rPr>
        <w:fldChar w:fldCharType="end"/>
      </w:r>
    </w:p>
    <w:p w14:paraId="4F596F56" w14:textId="2C30D27F" w:rsidR="000622A4" w:rsidRDefault="000622A4">
      <w:pPr>
        <w:pStyle w:val="TOC4"/>
        <w:rPr>
          <w:rFonts w:asciiTheme="minorHAnsi" w:eastAsiaTheme="minorEastAsia" w:hAnsiTheme="minorHAnsi" w:cstheme="minorBidi"/>
          <w:noProof/>
          <w:sz w:val="22"/>
          <w:szCs w:val="22"/>
          <w:lang w:eastAsia="en-GB"/>
        </w:rPr>
      </w:pPr>
      <w:r>
        <w:rPr>
          <w:noProof/>
        </w:rPr>
        <w:t>10.3.14.2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_Toc138361417 \h </w:instrText>
      </w:r>
      <w:r>
        <w:rPr>
          <w:noProof/>
        </w:rPr>
      </w:r>
      <w:r>
        <w:rPr>
          <w:noProof/>
        </w:rPr>
        <w:fldChar w:fldCharType="separate"/>
      </w:r>
      <w:r>
        <w:rPr>
          <w:noProof/>
        </w:rPr>
        <w:t>291</w:t>
      </w:r>
      <w:r>
        <w:rPr>
          <w:noProof/>
        </w:rPr>
        <w:fldChar w:fldCharType="end"/>
      </w:r>
    </w:p>
    <w:p w14:paraId="35112570" w14:textId="3275F676" w:rsidR="000622A4" w:rsidRDefault="000622A4">
      <w:pPr>
        <w:pStyle w:val="TOC4"/>
        <w:rPr>
          <w:rFonts w:asciiTheme="minorHAnsi" w:eastAsiaTheme="minorEastAsia" w:hAnsiTheme="minorHAnsi" w:cstheme="minorBidi"/>
          <w:noProof/>
          <w:sz w:val="22"/>
          <w:szCs w:val="22"/>
          <w:lang w:eastAsia="en-GB"/>
        </w:rPr>
      </w:pPr>
      <w:r>
        <w:rPr>
          <w:noProof/>
        </w:rPr>
        <w:t>10.3.14.3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_Toc138361418 \h </w:instrText>
      </w:r>
      <w:r>
        <w:rPr>
          <w:noProof/>
        </w:rPr>
      </w:r>
      <w:r>
        <w:rPr>
          <w:noProof/>
        </w:rPr>
        <w:fldChar w:fldCharType="separate"/>
      </w:r>
      <w:r>
        <w:rPr>
          <w:noProof/>
        </w:rPr>
        <w:t>291</w:t>
      </w:r>
      <w:r>
        <w:rPr>
          <w:noProof/>
        </w:rPr>
        <w:fldChar w:fldCharType="end"/>
      </w:r>
    </w:p>
    <w:p w14:paraId="6DD60271" w14:textId="1AC0C691" w:rsidR="000622A4" w:rsidRDefault="000622A4">
      <w:pPr>
        <w:pStyle w:val="TOC4"/>
        <w:rPr>
          <w:rFonts w:asciiTheme="minorHAnsi" w:eastAsiaTheme="minorEastAsia" w:hAnsiTheme="minorHAnsi" w:cstheme="minorBidi"/>
          <w:noProof/>
          <w:sz w:val="22"/>
          <w:szCs w:val="22"/>
          <w:lang w:eastAsia="en-GB"/>
        </w:rPr>
      </w:pPr>
      <w:r>
        <w:rPr>
          <w:noProof/>
        </w:rPr>
        <w:t>10.3.14.4</w:t>
      </w:r>
      <w:r>
        <w:rPr>
          <w:rFonts w:asciiTheme="minorHAnsi" w:eastAsiaTheme="minorEastAsia" w:hAnsiTheme="minorHAnsi" w:cstheme="minorBidi"/>
          <w:noProof/>
          <w:sz w:val="22"/>
          <w:szCs w:val="22"/>
          <w:lang w:eastAsia="en-GB"/>
        </w:rPr>
        <w:tab/>
      </w:r>
      <w:r>
        <w:rPr>
          <w:noProof/>
          <w:lang w:eastAsia="ja-JP"/>
        </w:rPr>
        <w:t>LSBs of K</w:t>
      </w:r>
      <w:r w:rsidRPr="00E23941">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_Toc138361419 \h </w:instrText>
      </w:r>
      <w:r>
        <w:rPr>
          <w:noProof/>
        </w:rPr>
      </w:r>
      <w:r>
        <w:rPr>
          <w:noProof/>
        </w:rPr>
        <w:fldChar w:fldCharType="separate"/>
      </w:r>
      <w:r>
        <w:rPr>
          <w:noProof/>
        </w:rPr>
        <w:t>291</w:t>
      </w:r>
      <w:r>
        <w:rPr>
          <w:noProof/>
        </w:rPr>
        <w:fldChar w:fldCharType="end"/>
      </w:r>
    </w:p>
    <w:p w14:paraId="46289133" w14:textId="572D2360" w:rsidR="000622A4" w:rsidRDefault="000622A4">
      <w:pPr>
        <w:pStyle w:val="TOC4"/>
        <w:rPr>
          <w:rFonts w:asciiTheme="minorHAnsi" w:eastAsiaTheme="minorEastAsia" w:hAnsiTheme="minorHAnsi" w:cstheme="minorBidi"/>
          <w:noProof/>
          <w:sz w:val="22"/>
          <w:szCs w:val="22"/>
          <w:lang w:eastAsia="en-GB"/>
        </w:rPr>
      </w:pPr>
      <w:r>
        <w:rPr>
          <w:noProof/>
        </w:rPr>
        <w:t>10.3.14.5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_Toc138361420 \h </w:instrText>
      </w:r>
      <w:r>
        <w:rPr>
          <w:noProof/>
        </w:rPr>
      </w:r>
      <w:r>
        <w:rPr>
          <w:noProof/>
        </w:rPr>
        <w:fldChar w:fldCharType="separate"/>
      </w:r>
      <w:r>
        <w:rPr>
          <w:noProof/>
        </w:rPr>
        <w:t>292</w:t>
      </w:r>
      <w:r>
        <w:rPr>
          <w:noProof/>
        </w:rPr>
        <w:fldChar w:fldCharType="end"/>
      </w:r>
    </w:p>
    <w:p w14:paraId="1D573DF3" w14:textId="2C4A0169" w:rsidR="000622A4" w:rsidRDefault="000622A4">
      <w:pPr>
        <w:pStyle w:val="TOC4"/>
        <w:rPr>
          <w:rFonts w:asciiTheme="minorHAnsi" w:eastAsiaTheme="minorEastAsia" w:hAnsiTheme="minorHAnsi" w:cstheme="minorBidi"/>
          <w:noProof/>
          <w:sz w:val="22"/>
          <w:szCs w:val="22"/>
          <w:lang w:eastAsia="en-GB"/>
        </w:rPr>
      </w:pPr>
      <w:r>
        <w:rPr>
          <w:noProof/>
        </w:rPr>
        <w:t>10.3.14.6</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_Toc138361421 \h </w:instrText>
      </w:r>
      <w:r>
        <w:rPr>
          <w:noProof/>
        </w:rPr>
      </w:r>
      <w:r>
        <w:rPr>
          <w:noProof/>
        </w:rPr>
        <w:fldChar w:fldCharType="separate"/>
      </w:r>
      <w:r>
        <w:rPr>
          <w:noProof/>
        </w:rPr>
        <w:t>292</w:t>
      </w:r>
      <w:r>
        <w:rPr>
          <w:noProof/>
        </w:rPr>
        <w:fldChar w:fldCharType="end"/>
      </w:r>
    </w:p>
    <w:p w14:paraId="36F066C0" w14:textId="7F275D53" w:rsidR="000622A4" w:rsidRDefault="000622A4">
      <w:pPr>
        <w:pStyle w:val="TOC3"/>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rPr>
        <w:t>ProSe direct link security mode reject</w:t>
      </w:r>
      <w:r>
        <w:rPr>
          <w:noProof/>
        </w:rPr>
        <w:tab/>
      </w:r>
      <w:r>
        <w:rPr>
          <w:noProof/>
        </w:rPr>
        <w:fldChar w:fldCharType="begin" w:fldLock="1"/>
      </w:r>
      <w:r>
        <w:rPr>
          <w:noProof/>
        </w:rPr>
        <w:instrText xml:space="preserve"> PAGEREF _Toc138361422 \h </w:instrText>
      </w:r>
      <w:r>
        <w:rPr>
          <w:noProof/>
        </w:rPr>
      </w:r>
      <w:r>
        <w:rPr>
          <w:noProof/>
        </w:rPr>
        <w:fldChar w:fldCharType="separate"/>
      </w:r>
      <w:r>
        <w:rPr>
          <w:noProof/>
        </w:rPr>
        <w:t>292</w:t>
      </w:r>
      <w:r>
        <w:rPr>
          <w:noProof/>
        </w:rPr>
        <w:fldChar w:fldCharType="end"/>
      </w:r>
    </w:p>
    <w:p w14:paraId="3FA29490" w14:textId="064A9634" w:rsidR="000622A4" w:rsidRDefault="000622A4">
      <w:pPr>
        <w:pStyle w:val="TOC4"/>
        <w:rPr>
          <w:rFonts w:asciiTheme="minorHAnsi" w:eastAsiaTheme="minorEastAsia" w:hAnsiTheme="minorHAnsi" w:cstheme="minorBidi"/>
          <w:noProof/>
          <w:sz w:val="22"/>
          <w:szCs w:val="22"/>
          <w:lang w:eastAsia="en-GB"/>
        </w:rPr>
      </w:pPr>
      <w:r>
        <w:rPr>
          <w:noProof/>
        </w:rPr>
        <w:t>10.3.15.1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_Toc138361423 \h </w:instrText>
      </w:r>
      <w:r>
        <w:rPr>
          <w:noProof/>
        </w:rPr>
      </w:r>
      <w:r>
        <w:rPr>
          <w:noProof/>
        </w:rPr>
        <w:fldChar w:fldCharType="separate"/>
      </w:r>
      <w:r>
        <w:rPr>
          <w:noProof/>
        </w:rPr>
        <w:t>292</w:t>
      </w:r>
      <w:r>
        <w:rPr>
          <w:noProof/>
        </w:rPr>
        <w:fldChar w:fldCharType="end"/>
      </w:r>
    </w:p>
    <w:p w14:paraId="5B2A36B9" w14:textId="0C702DA6" w:rsidR="000622A4" w:rsidRDefault="000622A4">
      <w:pPr>
        <w:pStyle w:val="TOC4"/>
        <w:rPr>
          <w:rFonts w:asciiTheme="minorHAnsi" w:eastAsiaTheme="minorEastAsia" w:hAnsiTheme="minorHAnsi" w:cstheme="minorBidi"/>
          <w:noProof/>
          <w:sz w:val="22"/>
          <w:szCs w:val="22"/>
          <w:lang w:eastAsia="en-GB"/>
        </w:rPr>
      </w:pPr>
      <w:r>
        <w:rPr>
          <w:noProof/>
        </w:rPr>
        <w:t>10.3.15.2</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_Toc138361424 \h </w:instrText>
      </w:r>
      <w:r>
        <w:rPr>
          <w:noProof/>
        </w:rPr>
      </w:r>
      <w:r>
        <w:rPr>
          <w:noProof/>
        </w:rPr>
        <w:fldChar w:fldCharType="separate"/>
      </w:r>
      <w:r>
        <w:rPr>
          <w:noProof/>
        </w:rPr>
        <w:t>292</w:t>
      </w:r>
      <w:r>
        <w:rPr>
          <w:noProof/>
        </w:rPr>
        <w:fldChar w:fldCharType="end"/>
      </w:r>
    </w:p>
    <w:p w14:paraId="7D822BF3" w14:textId="326D31B3" w:rsidR="000622A4" w:rsidRDefault="000622A4">
      <w:pPr>
        <w:pStyle w:val="TOC4"/>
        <w:rPr>
          <w:rFonts w:asciiTheme="minorHAnsi" w:eastAsiaTheme="minorEastAsia" w:hAnsiTheme="minorHAnsi" w:cstheme="minorBidi"/>
          <w:noProof/>
          <w:sz w:val="22"/>
          <w:szCs w:val="22"/>
          <w:lang w:eastAsia="en-GB"/>
        </w:rPr>
      </w:pPr>
      <w:r>
        <w:rPr>
          <w:noProof/>
        </w:rPr>
        <w:t>10.3.15.3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_Toc138361425 \h </w:instrText>
      </w:r>
      <w:r>
        <w:rPr>
          <w:noProof/>
        </w:rPr>
      </w:r>
      <w:r>
        <w:rPr>
          <w:noProof/>
        </w:rPr>
        <w:fldChar w:fldCharType="separate"/>
      </w:r>
      <w:r>
        <w:rPr>
          <w:noProof/>
        </w:rPr>
        <w:t>292</w:t>
      </w:r>
      <w:r>
        <w:rPr>
          <w:noProof/>
        </w:rPr>
        <w:fldChar w:fldCharType="end"/>
      </w:r>
    </w:p>
    <w:p w14:paraId="05DCF3D4" w14:textId="10F5301F" w:rsidR="000622A4" w:rsidRDefault="000622A4">
      <w:pPr>
        <w:pStyle w:val="TOC3"/>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Pr>
          <w:noProof/>
        </w:rPr>
        <w:t>ProSe direct link rekeying request</w:t>
      </w:r>
      <w:r>
        <w:rPr>
          <w:noProof/>
        </w:rPr>
        <w:tab/>
      </w:r>
      <w:r>
        <w:rPr>
          <w:noProof/>
        </w:rPr>
        <w:fldChar w:fldCharType="begin" w:fldLock="1"/>
      </w:r>
      <w:r>
        <w:rPr>
          <w:noProof/>
        </w:rPr>
        <w:instrText xml:space="preserve"> PAGEREF _Toc138361426 \h </w:instrText>
      </w:r>
      <w:r>
        <w:rPr>
          <w:noProof/>
        </w:rPr>
      </w:r>
      <w:r>
        <w:rPr>
          <w:noProof/>
        </w:rPr>
        <w:fldChar w:fldCharType="separate"/>
      </w:r>
      <w:r>
        <w:rPr>
          <w:noProof/>
        </w:rPr>
        <w:t>293</w:t>
      </w:r>
      <w:r>
        <w:rPr>
          <w:noProof/>
        </w:rPr>
        <w:fldChar w:fldCharType="end"/>
      </w:r>
    </w:p>
    <w:p w14:paraId="0882CAE2" w14:textId="1F27DAEC" w:rsidR="000622A4" w:rsidRDefault="000622A4">
      <w:pPr>
        <w:pStyle w:val="TOC4"/>
        <w:rPr>
          <w:rFonts w:asciiTheme="minorHAnsi" w:eastAsiaTheme="minorEastAsia" w:hAnsiTheme="minorHAnsi" w:cstheme="minorBidi"/>
          <w:noProof/>
          <w:sz w:val="22"/>
          <w:szCs w:val="22"/>
          <w:lang w:eastAsia="en-GB"/>
        </w:rPr>
      </w:pPr>
      <w:r>
        <w:rPr>
          <w:noProof/>
        </w:rPr>
        <w:t>10.3.16.1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_Toc138361427 \h </w:instrText>
      </w:r>
      <w:r>
        <w:rPr>
          <w:noProof/>
        </w:rPr>
      </w:r>
      <w:r>
        <w:rPr>
          <w:noProof/>
        </w:rPr>
        <w:fldChar w:fldCharType="separate"/>
      </w:r>
      <w:r>
        <w:rPr>
          <w:noProof/>
        </w:rPr>
        <w:t>293</w:t>
      </w:r>
      <w:r>
        <w:rPr>
          <w:noProof/>
        </w:rPr>
        <w:fldChar w:fldCharType="end"/>
      </w:r>
    </w:p>
    <w:p w14:paraId="1CAE02CA" w14:textId="07D34E72" w:rsidR="000622A4" w:rsidRDefault="000622A4">
      <w:pPr>
        <w:pStyle w:val="TOC4"/>
        <w:rPr>
          <w:rFonts w:asciiTheme="minorHAnsi" w:eastAsiaTheme="minorEastAsia" w:hAnsiTheme="minorHAnsi" w:cstheme="minorBidi"/>
          <w:noProof/>
          <w:sz w:val="22"/>
          <w:szCs w:val="22"/>
          <w:lang w:eastAsia="en-GB"/>
        </w:rPr>
      </w:pPr>
      <w:r>
        <w:rPr>
          <w:noProof/>
        </w:rPr>
        <w:t>10.3.16.2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_Toc138361428 \h </w:instrText>
      </w:r>
      <w:r>
        <w:rPr>
          <w:noProof/>
        </w:rPr>
      </w:r>
      <w:r>
        <w:rPr>
          <w:noProof/>
        </w:rPr>
        <w:fldChar w:fldCharType="separate"/>
      </w:r>
      <w:r>
        <w:rPr>
          <w:noProof/>
        </w:rPr>
        <w:t>293</w:t>
      </w:r>
      <w:r>
        <w:rPr>
          <w:noProof/>
        </w:rPr>
        <w:fldChar w:fldCharType="end"/>
      </w:r>
    </w:p>
    <w:p w14:paraId="5AADCC2F" w14:textId="466E43A0" w:rsidR="000622A4" w:rsidRDefault="000622A4">
      <w:pPr>
        <w:pStyle w:val="TOC4"/>
        <w:rPr>
          <w:rFonts w:asciiTheme="minorHAnsi" w:eastAsiaTheme="minorEastAsia" w:hAnsiTheme="minorHAnsi" w:cstheme="minorBidi"/>
          <w:noProof/>
          <w:sz w:val="22"/>
          <w:szCs w:val="22"/>
          <w:lang w:eastAsia="en-GB"/>
        </w:rPr>
      </w:pPr>
      <w:r>
        <w:rPr>
          <w:noProof/>
        </w:rPr>
        <w:t>10.3.16.3</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_Toc138361429 \h </w:instrText>
      </w:r>
      <w:r>
        <w:rPr>
          <w:noProof/>
        </w:rPr>
      </w:r>
      <w:r>
        <w:rPr>
          <w:noProof/>
        </w:rPr>
        <w:fldChar w:fldCharType="separate"/>
      </w:r>
      <w:r>
        <w:rPr>
          <w:noProof/>
        </w:rPr>
        <w:t>293</w:t>
      </w:r>
      <w:r>
        <w:rPr>
          <w:noProof/>
        </w:rPr>
        <w:fldChar w:fldCharType="end"/>
      </w:r>
    </w:p>
    <w:p w14:paraId="587F07E1" w14:textId="47052F6F" w:rsidR="000622A4" w:rsidRDefault="000622A4">
      <w:pPr>
        <w:pStyle w:val="TOC4"/>
        <w:rPr>
          <w:rFonts w:asciiTheme="minorHAnsi" w:eastAsiaTheme="minorEastAsia" w:hAnsiTheme="minorHAnsi" w:cstheme="minorBidi"/>
          <w:noProof/>
          <w:sz w:val="22"/>
          <w:szCs w:val="22"/>
          <w:lang w:eastAsia="en-GB"/>
        </w:rPr>
      </w:pPr>
      <w:r>
        <w:rPr>
          <w:noProof/>
        </w:rPr>
        <w:t>10.3.16.4</w:t>
      </w:r>
      <w:r>
        <w:rPr>
          <w:rFonts w:asciiTheme="minorHAnsi" w:eastAsiaTheme="minorEastAsia" w:hAnsiTheme="minorHAnsi" w:cstheme="minorBidi"/>
          <w:noProof/>
          <w:sz w:val="22"/>
          <w:szCs w:val="22"/>
          <w:lang w:eastAsia="en-GB"/>
        </w:rPr>
        <w:tab/>
      </w:r>
      <w:r>
        <w:rPr>
          <w:noProof/>
        </w:rPr>
        <w:t>MSB of KNRP-sess ID</w:t>
      </w:r>
      <w:r>
        <w:rPr>
          <w:noProof/>
        </w:rPr>
        <w:tab/>
      </w:r>
      <w:r>
        <w:rPr>
          <w:noProof/>
        </w:rPr>
        <w:fldChar w:fldCharType="begin" w:fldLock="1"/>
      </w:r>
      <w:r>
        <w:rPr>
          <w:noProof/>
        </w:rPr>
        <w:instrText xml:space="preserve"> PAGEREF _Toc138361430 \h </w:instrText>
      </w:r>
      <w:r>
        <w:rPr>
          <w:noProof/>
        </w:rPr>
      </w:r>
      <w:r>
        <w:rPr>
          <w:noProof/>
        </w:rPr>
        <w:fldChar w:fldCharType="separate"/>
      </w:r>
      <w:r>
        <w:rPr>
          <w:noProof/>
        </w:rPr>
        <w:t>293</w:t>
      </w:r>
      <w:r>
        <w:rPr>
          <w:noProof/>
        </w:rPr>
        <w:fldChar w:fldCharType="end"/>
      </w:r>
    </w:p>
    <w:p w14:paraId="1C5E36A8" w14:textId="692E93EE" w:rsidR="000622A4" w:rsidRDefault="000622A4">
      <w:pPr>
        <w:pStyle w:val="TOC4"/>
        <w:rPr>
          <w:rFonts w:asciiTheme="minorHAnsi" w:eastAsiaTheme="minorEastAsia" w:hAnsiTheme="minorHAnsi" w:cstheme="minorBidi"/>
          <w:noProof/>
          <w:sz w:val="22"/>
          <w:szCs w:val="22"/>
          <w:lang w:eastAsia="en-GB"/>
        </w:rPr>
      </w:pPr>
      <w:r>
        <w:rPr>
          <w:noProof/>
        </w:rPr>
        <w:t>10.3.16.5</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_Toc138361431 \h </w:instrText>
      </w:r>
      <w:r>
        <w:rPr>
          <w:noProof/>
        </w:rPr>
      </w:r>
      <w:r>
        <w:rPr>
          <w:noProof/>
        </w:rPr>
        <w:fldChar w:fldCharType="separate"/>
      </w:r>
      <w:r>
        <w:rPr>
          <w:noProof/>
        </w:rPr>
        <w:t>293</w:t>
      </w:r>
      <w:r>
        <w:rPr>
          <w:noProof/>
        </w:rPr>
        <w:fldChar w:fldCharType="end"/>
      </w:r>
    </w:p>
    <w:p w14:paraId="65637E6E" w14:textId="549AED75" w:rsidR="000622A4" w:rsidRDefault="000622A4">
      <w:pPr>
        <w:pStyle w:val="TOC4"/>
        <w:rPr>
          <w:rFonts w:asciiTheme="minorHAnsi" w:eastAsiaTheme="minorEastAsia" w:hAnsiTheme="minorHAnsi" w:cstheme="minorBidi"/>
          <w:noProof/>
          <w:sz w:val="22"/>
          <w:szCs w:val="22"/>
          <w:lang w:eastAsia="en-GB"/>
        </w:rPr>
      </w:pPr>
      <w:r>
        <w:rPr>
          <w:noProof/>
        </w:rPr>
        <w:t>10.3.16.6</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_Toc138361432 \h </w:instrText>
      </w:r>
      <w:r>
        <w:rPr>
          <w:noProof/>
        </w:rPr>
      </w:r>
      <w:r>
        <w:rPr>
          <w:noProof/>
        </w:rPr>
        <w:fldChar w:fldCharType="separate"/>
      </w:r>
      <w:r>
        <w:rPr>
          <w:noProof/>
        </w:rPr>
        <w:t>294</w:t>
      </w:r>
      <w:r>
        <w:rPr>
          <w:noProof/>
        </w:rPr>
        <w:fldChar w:fldCharType="end"/>
      </w:r>
    </w:p>
    <w:p w14:paraId="34F63307" w14:textId="7C84288D" w:rsidR="000622A4" w:rsidRDefault="000622A4">
      <w:pPr>
        <w:pStyle w:val="TOC4"/>
        <w:rPr>
          <w:rFonts w:asciiTheme="minorHAnsi" w:eastAsiaTheme="minorEastAsia" w:hAnsiTheme="minorHAnsi" w:cstheme="minorBidi"/>
          <w:noProof/>
          <w:sz w:val="22"/>
          <w:szCs w:val="22"/>
          <w:lang w:eastAsia="en-GB"/>
        </w:rPr>
      </w:pPr>
      <w:r>
        <w:rPr>
          <w:noProof/>
        </w:rPr>
        <w:t>10.3.16.7</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_Toc138361433 \h </w:instrText>
      </w:r>
      <w:r>
        <w:rPr>
          <w:noProof/>
        </w:rPr>
      </w:r>
      <w:r>
        <w:rPr>
          <w:noProof/>
        </w:rPr>
        <w:fldChar w:fldCharType="separate"/>
      </w:r>
      <w:r>
        <w:rPr>
          <w:noProof/>
        </w:rPr>
        <w:t>294</w:t>
      </w:r>
      <w:r>
        <w:rPr>
          <w:noProof/>
        </w:rPr>
        <w:fldChar w:fldCharType="end"/>
      </w:r>
    </w:p>
    <w:p w14:paraId="6410710D" w14:textId="371D393D" w:rsidR="000622A4" w:rsidRDefault="000622A4">
      <w:pPr>
        <w:pStyle w:val="TOC3"/>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ProSe direct link rekeying response</w:t>
      </w:r>
      <w:r>
        <w:rPr>
          <w:noProof/>
        </w:rPr>
        <w:tab/>
      </w:r>
      <w:r>
        <w:rPr>
          <w:noProof/>
        </w:rPr>
        <w:fldChar w:fldCharType="begin" w:fldLock="1"/>
      </w:r>
      <w:r>
        <w:rPr>
          <w:noProof/>
        </w:rPr>
        <w:instrText xml:space="preserve"> PAGEREF _Toc138361434 \h </w:instrText>
      </w:r>
      <w:r>
        <w:rPr>
          <w:noProof/>
        </w:rPr>
      </w:r>
      <w:r>
        <w:rPr>
          <w:noProof/>
        </w:rPr>
        <w:fldChar w:fldCharType="separate"/>
      </w:r>
      <w:r>
        <w:rPr>
          <w:noProof/>
        </w:rPr>
        <w:t>294</w:t>
      </w:r>
      <w:r>
        <w:rPr>
          <w:noProof/>
        </w:rPr>
        <w:fldChar w:fldCharType="end"/>
      </w:r>
    </w:p>
    <w:p w14:paraId="65CDF3EF" w14:textId="3F67C2F8" w:rsidR="000622A4" w:rsidRDefault="000622A4">
      <w:pPr>
        <w:pStyle w:val="TOC4"/>
        <w:rPr>
          <w:rFonts w:asciiTheme="minorHAnsi" w:eastAsiaTheme="minorEastAsia" w:hAnsiTheme="minorHAnsi" w:cstheme="minorBidi"/>
          <w:noProof/>
          <w:sz w:val="22"/>
          <w:szCs w:val="22"/>
          <w:lang w:eastAsia="en-GB"/>
        </w:rPr>
      </w:pPr>
      <w:r>
        <w:rPr>
          <w:noProof/>
        </w:rPr>
        <w:t>10.3.17.1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_Toc138361435 \h </w:instrText>
      </w:r>
      <w:r>
        <w:rPr>
          <w:noProof/>
        </w:rPr>
      </w:r>
      <w:r>
        <w:rPr>
          <w:noProof/>
        </w:rPr>
        <w:fldChar w:fldCharType="separate"/>
      </w:r>
      <w:r>
        <w:rPr>
          <w:noProof/>
        </w:rPr>
        <w:t>294</w:t>
      </w:r>
      <w:r>
        <w:rPr>
          <w:noProof/>
        </w:rPr>
        <w:fldChar w:fldCharType="end"/>
      </w:r>
    </w:p>
    <w:p w14:paraId="29140D77" w14:textId="3A70CA64" w:rsidR="000622A4" w:rsidRDefault="000622A4">
      <w:pPr>
        <w:pStyle w:val="TOC3"/>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direct link identifier update request</w:t>
      </w:r>
      <w:r>
        <w:rPr>
          <w:noProof/>
        </w:rPr>
        <w:tab/>
      </w:r>
      <w:r>
        <w:rPr>
          <w:noProof/>
        </w:rPr>
        <w:fldChar w:fldCharType="begin" w:fldLock="1"/>
      </w:r>
      <w:r>
        <w:rPr>
          <w:noProof/>
        </w:rPr>
        <w:instrText xml:space="preserve"> PAGEREF _Toc138361436 \h </w:instrText>
      </w:r>
      <w:r>
        <w:rPr>
          <w:noProof/>
        </w:rPr>
      </w:r>
      <w:r>
        <w:rPr>
          <w:noProof/>
        </w:rPr>
        <w:fldChar w:fldCharType="separate"/>
      </w:r>
      <w:r>
        <w:rPr>
          <w:noProof/>
        </w:rPr>
        <w:t>294</w:t>
      </w:r>
      <w:r>
        <w:rPr>
          <w:noProof/>
        </w:rPr>
        <w:fldChar w:fldCharType="end"/>
      </w:r>
    </w:p>
    <w:p w14:paraId="01554874" w14:textId="4E1811E1" w:rsidR="000622A4" w:rsidRDefault="000622A4">
      <w:pPr>
        <w:pStyle w:val="TOC4"/>
        <w:rPr>
          <w:rFonts w:asciiTheme="minorHAnsi" w:eastAsiaTheme="minorEastAsia" w:hAnsiTheme="minorHAnsi" w:cstheme="minorBidi"/>
          <w:noProof/>
          <w:sz w:val="22"/>
          <w:szCs w:val="22"/>
          <w:lang w:eastAsia="en-GB"/>
        </w:rPr>
      </w:pPr>
      <w:r>
        <w:rPr>
          <w:noProof/>
        </w:rPr>
        <w:t>10.3.18.1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_Toc138361437 \h </w:instrText>
      </w:r>
      <w:r>
        <w:rPr>
          <w:noProof/>
        </w:rPr>
      </w:r>
      <w:r>
        <w:rPr>
          <w:noProof/>
        </w:rPr>
        <w:fldChar w:fldCharType="separate"/>
      </w:r>
      <w:r>
        <w:rPr>
          <w:noProof/>
        </w:rPr>
        <w:t>294</w:t>
      </w:r>
      <w:r>
        <w:rPr>
          <w:noProof/>
        </w:rPr>
        <w:fldChar w:fldCharType="end"/>
      </w:r>
    </w:p>
    <w:p w14:paraId="3FC942C9" w14:textId="704FAD2E" w:rsidR="000622A4" w:rsidRDefault="000622A4">
      <w:pPr>
        <w:pStyle w:val="TOC4"/>
        <w:rPr>
          <w:rFonts w:asciiTheme="minorHAnsi" w:eastAsiaTheme="minorEastAsia" w:hAnsiTheme="minorHAnsi" w:cstheme="minorBidi"/>
          <w:noProof/>
          <w:sz w:val="22"/>
          <w:szCs w:val="22"/>
          <w:lang w:eastAsia="en-GB"/>
        </w:rPr>
      </w:pPr>
      <w:r>
        <w:rPr>
          <w:noProof/>
        </w:rPr>
        <w:t>10.3.18.</w:t>
      </w:r>
      <w:r>
        <w:rPr>
          <w:noProof/>
          <w:lang w:eastAsia="zh-CN"/>
        </w:rPr>
        <w:t>2</w:t>
      </w:r>
      <w:r>
        <w:rPr>
          <w:rFonts w:asciiTheme="minorHAnsi" w:eastAsiaTheme="minorEastAsia" w:hAnsiTheme="minorHAnsi" w:cstheme="minorBidi"/>
          <w:noProof/>
          <w:sz w:val="22"/>
          <w:szCs w:val="22"/>
          <w:lang w:eastAsia="en-GB"/>
        </w:rPr>
        <w:tab/>
      </w:r>
      <w:r>
        <w:rPr>
          <w:noProof/>
          <w:lang w:eastAsia="zh-CN"/>
        </w:rPr>
        <w:t>Source user info</w:t>
      </w:r>
      <w:r>
        <w:rPr>
          <w:noProof/>
        </w:rPr>
        <w:tab/>
      </w:r>
      <w:r>
        <w:rPr>
          <w:noProof/>
        </w:rPr>
        <w:fldChar w:fldCharType="begin" w:fldLock="1"/>
      </w:r>
      <w:r>
        <w:rPr>
          <w:noProof/>
        </w:rPr>
        <w:instrText xml:space="preserve"> PAGEREF _Toc138361438 \h </w:instrText>
      </w:r>
      <w:r>
        <w:rPr>
          <w:noProof/>
        </w:rPr>
      </w:r>
      <w:r>
        <w:rPr>
          <w:noProof/>
        </w:rPr>
        <w:fldChar w:fldCharType="separate"/>
      </w:r>
      <w:r>
        <w:rPr>
          <w:noProof/>
        </w:rPr>
        <w:t>295</w:t>
      </w:r>
      <w:r>
        <w:rPr>
          <w:noProof/>
        </w:rPr>
        <w:fldChar w:fldCharType="end"/>
      </w:r>
    </w:p>
    <w:p w14:paraId="2713FF26" w14:textId="6FFDD8C1" w:rsidR="000622A4" w:rsidRDefault="000622A4">
      <w:pPr>
        <w:pStyle w:val="TOC4"/>
        <w:rPr>
          <w:rFonts w:asciiTheme="minorHAnsi" w:eastAsiaTheme="minorEastAsia" w:hAnsiTheme="minorHAnsi" w:cstheme="minorBidi"/>
          <w:noProof/>
          <w:sz w:val="22"/>
          <w:szCs w:val="22"/>
          <w:lang w:eastAsia="en-GB"/>
        </w:rPr>
      </w:pPr>
      <w:r>
        <w:rPr>
          <w:noProof/>
        </w:rPr>
        <w:t>10.3.18.</w:t>
      </w:r>
      <w:r>
        <w:rPr>
          <w:noProof/>
          <w:lang w:eastAsia="zh-CN"/>
        </w:rPr>
        <w:t>3</w:t>
      </w:r>
      <w:r>
        <w:rPr>
          <w:rFonts w:asciiTheme="minorHAnsi" w:eastAsiaTheme="minorEastAsia" w:hAnsiTheme="minorHAnsi" w:cstheme="minorBidi"/>
          <w:noProof/>
          <w:sz w:val="22"/>
          <w:szCs w:val="22"/>
          <w:lang w:eastAsia="en-GB"/>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_Toc138361439 \h </w:instrText>
      </w:r>
      <w:r>
        <w:rPr>
          <w:noProof/>
        </w:rPr>
      </w:r>
      <w:r>
        <w:rPr>
          <w:noProof/>
        </w:rPr>
        <w:fldChar w:fldCharType="separate"/>
      </w:r>
      <w:r>
        <w:rPr>
          <w:noProof/>
        </w:rPr>
        <w:t>295</w:t>
      </w:r>
      <w:r>
        <w:rPr>
          <w:noProof/>
        </w:rPr>
        <w:fldChar w:fldCharType="end"/>
      </w:r>
    </w:p>
    <w:p w14:paraId="453029D9" w14:textId="2AC5274C" w:rsidR="000622A4" w:rsidRDefault="000622A4">
      <w:pPr>
        <w:pStyle w:val="TOC4"/>
        <w:rPr>
          <w:rFonts w:asciiTheme="minorHAnsi" w:eastAsiaTheme="minorEastAsia" w:hAnsiTheme="minorHAnsi" w:cstheme="minorBidi"/>
          <w:noProof/>
          <w:sz w:val="22"/>
          <w:szCs w:val="22"/>
          <w:lang w:eastAsia="en-GB"/>
        </w:rPr>
      </w:pPr>
      <w:r>
        <w:rPr>
          <w:noProof/>
        </w:rPr>
        <w:t>10.3.18.4</w:t>
      </w:r>
      <w:r>
        <w:rPr>
          <w:rFonts w:asciiTheme="minorHAnsi" w:eastAsiaTheme="minorEastAsia" w:hAnsiTheme="minorHAnsi" w:cstheme="minorBidi"/>
          <w:noProof/>
          <w:sz w:val="22"/>
          <w:szCs w:val="22"/>
          <w:lang w:eastAsia="en-GB"/>
        </w:rPr>
        <w:tab/>
      </w:r>
      <w:r>
        <w:rPr>
          <w:noProof/>
        </w:rPr>
        <w:t>IP address/prefix needed indication</w:t>
      </w:r>
      <w:r>
        <w:rPr>
          <w:noProof/>
        </w:rPr>
        <w:tab/>
      </w:r>
      <w:r>
        <w:rPr>
          <w:noProof/>
        </w:rPr>
        <w:fldChar w:fldCharType="begin" w:fldLock="1"/>
      </w:r>
      <w:r>
        <w:rPr>
          <w:noProof/>
        </w:rPr>
        <w:instrText xml:space="preserve"> PAGEREF _Toc138361440 \h </w:instrText>
      </w:r>
      <w:r>
        <w:rPr>
          <w:noProof/>
        </w:rPr>
      </w:r>
      <w:r>
        <w:rPr>
          <w:noProof/>
        </w:rPr>
        <w:fldChar w:fldCharType="separate"/>
      </w:r>
      <w:r>
        <w:rPr>
          <w:noProof/>
        </w:rPr>
        <w:t>295</w:t>
      </w:r>
      <w:r>
        <w:rPr>
          <w:noProof/>
        </w:rPr>
        <w:fldChar w:fldCharType="end"/>
      </w:r>
    </w:p>
    <w:p w14:paraId="63C249E3" w14:textId="445B1A53" w:rsidR="000622A4" w:rsidRDefault="000622A4">
      <w:pPr>
        <w:pStyle w:val="TOC4"/>
        <w:rPr>
          <w:rFonts w:asciiTheme="minorHAnsi" w:eastAsiaTheme="minorEastAsia" w:hAnsiTheme="minorHAnsi" w:cstheme="minorBidi"/>
          <w:noProof/>
          <w:sz w:val="22"/>
          <w:szCs w:val="22"/>
          <w:lang w:eastAsia="en-GB"/>
        </w:rPr>
      </w:pPr>
      <w:r>
        <w:rPr>
          <w:noProof/>
        </w:rPr>
        <w:t>10.3.18.5</w:t>
      </w:r>
      <w:r>
        <w:rPr>
          <w:rFonts w:asciiTheme="minorHAnsi" w:eastAsiaTheme="minorEastAsia" w:hAnsiTheme="minorHAnsi" w:cstheme="minorBidi"/>
          <w:noProof/>
          <w:sz w:val="22"/>
          <w:szCs w:val="22"/>
          <w:lang w:eastAsia="en-GB"/>
        </w:rPr>
        <w:tab/>
      </w:r>
      <w:r>
        <w:rPr>
          <w:noProof/>
        </w:rPr>
        <w:t>Peer update indication</w:t>
      </w:r>
      <w:r>
        <w:rPr>
          <w:noProof/>
        </w:rPr>
        <w:tab/>
      </w:r>
      <w:r>
        <w:rPr>
          <w:noProof/>
        </w:rPr>
        <w:fldChar w:fldCharType="begin" w:fldLock="1"/>
      </w:r>
      <w:r>
        <w:rPr>
          <w:noProof/>
        </w:rPr>
        <w:instrText xml:space="preserve"> PAGEREF _Toc138361441 \h </w:instrText>
      </w:r>
      <w:r>
        <w:rPr>
          <w:noProof/>
        </w:rPr>
      </w:r>
      <w:r>
        <w:rPr>
          <w:noProof/>
        </w:rPr>
        <w:fldChar w:fldCharType="separate"/>
      </w:r>
      <w:r>
        <w:rPr>
          <w:noProof/>
        </w:rPr>
        <w:t>295</w:t>
      </w:r>
      <w:r>
        <w:rPr>
          <w:noProof/>
        </w:rPr>
        <w:fldChar w:fldCharType="end"/>
      </w:r>
    </w:p>
    <w:p w14:paraId="2F99846C" w14:textId="239EE546" w:rsidR="000622A4" w:rsidRDefault="000622A4">
      <w:pPr>
        <w:pStyle w:val="TOC4"/>
        <w:rPr>
          <w:rFonts w:asciiTheme="minorHAnsi" w:eastAsiaTheme="minorEastAsia" w:hAnsiTheme="minorHAnsi" w:cstheme="minorBidi"/>
          <w:noProof/>
          <w:sz w:val="22"/>
          <w:szCs w:val="22"/>
          <w:lang w:eastAsia="en-GB"/>
        </w:rPr>
      </w:pPr>
      <w:r>
        <w:rPr>
          <w:noProof/>
        </w:rPr>
        <w:t>10.3.18.6</w:t>
      </w:r>
      <w:r>
        <w:rPr>
          <w:rFonts w:asciiTheme="minorHAnsi" w:eastAsiaTheme="minorEastAsia" w:hAnsiTheme="minorHAnsi" w:cstheme="minorBidi"/>
          <w:noProof/>
          <w:sz w:val="22"/>
          <w:szCs w:val="22"/>
          <w:lang w:eastAsia="en-GB"/>
        </w:rPr>
        <w:tab/>
      </w:r>
      <w:r>
        <w:rPr>
          <w:noProof/>
        </w:rPr>
        <w:t>List of target End UE user info</w:t>
      </w:r>
      <w:r>
        <w:rPr>
          <w:noProof/>
        </w:rPr>
        <w:tab/>
      </w:r>
      <w:r>
        <w:rPr>
          <w:noProof/>
        </w:rPr>
        <w:fldChar w:fldCharType="begin" w:fldLock="1"/>
      </w:r>
      <w:r>
        <w:rPr>
          <w:noProof/>
        </w:rPr>
        <w:instrText xml:space="preserve"> PAGEREF _Toc138361442 \h </w:instrText>
      </w:r>
      <w:r>
        <w:rPr>
          <w:noProof/>
        </w:rPr>
      </w:r>
      <w:r>
        <w:rPr>
          <w:noProof/>
        </w:rPr>
        <w:fldChar w:fldCharType="separate"/>
      </w:r>
      <w:r>
        <w:rPr>
          <w:noProof/>
        </w:rPr>
        <w:t>295</w:t>
      </w:r>
      <w:r>
        <w:rPr>
          <w:noProof/>
        </w:rPr>
        <w:fldChar w:fldCharType="end"/>
      </w:r>
    </w:p>
    <w:p w14:paraId="2F79FFD9" w14:textId="647CD5B6" w:rsidR="000622A4" w:rsidRDefault="000622A4">
      <w:pPr>
        <w:pStyle w:val="TOC4"/>
        <w:rPr>
          <w:rFonts w:asciiTheme="minorHAnsi" w:eastAsiaTheme="minorEastAsia" w:hAnsiTheme="minorHAnsi" w:cstheme="minorBidi"/>
          <w:noProof/>
          <w:sz w:val="22"/>
          <w:szCs w:val="22"/>
          <w:lang w:eastAsia="en-GB"/>
        </w:rPr>
      </w:pPr>
      <w:r>
        <w:rPr>
          <w:noProof/>
        </w:rPr>
        <w:t>10.3.18.7</w:t>
      </w:r>
      <w:r>
        <w:rPr>
          <w:rFonts w:asciiTheme="minorHAnsi" w:eastAsiaTheme="minorEastAsia" w:hAnsiTheme="minorHAnsi" w:cstheme="minorBidi"/>
          <w:noProof/>
          <w:sz w:val="22"/>
          <w:szCs w:val="22"/>
          <w:lang w:eastAsia="en-GB"/>
        </w:rPr>
        <w:tab/>
      </w:r>
      <w:r>
        <w:rPr>
          <w:noProof/>
        </w:rPr>
        <w:t>List of target IP address/prefix</w:t>
      </w:r>
      <w:r>
        <w:rPr>
          <w:noProof/>
        </w:rPr>
        <w:tab/>
      </w:r>
      <w:r>
        <w:rPr>
          <w:noProof/>
        </w:rPr>
        <w:fldChar w:fldCharType="begin" w:fldLock="1"/>
      </w:r>
      <w:r>
        <w:rPr>
          <w:noProof/>
        </w:rPr>
        <w:instrText xml:space="preserve"> PAGEREF _Toc138361443 \h </w:instrText>
      </w:r>
      <w:r>
        <w:rPr>
          <w:noProof/>
        </w:rPr>
      </w:r>
      <w:r>
        <w:rPr>
          <w:noProof/>
        </w:rPr>
        <w:fldChar w:fldCharType="separate"/>
      </w:r>
      <w:r>
        <w:rPr>
          <w:noProof/>
        </w:rPr>
        <w:t>295</w:t>
      </w:r>
      <w:r>
        <w:rPr>
          <w:noProof/>
        </w:rPr>
        <w:fldChar w:fldCharType="end"/>
      </w:r>
    </w:p>
    <w:p w14:paraId="7658EEC9" w14:textId="6C78A98D" w:rsidR="000622A4" w:rsidRDefault="000622A4">
      <w:pPr>
        <w:pStyle w:val="TOC3"/>
        <w:rPr>
          <w:rFonts w:asciiTheme="minorHAnsi" w:eastAsiaTheme="minorEastAsia" w:hAnsiTheme="minorHAnsi" w:cstheme="minorBidi"/>
          <w:noProof/>
          <w:sz w:val="22"/>
          <w:szCs w:val="22"/>
          <w:lang w:eastAsia="en-GB"/>
        </w:rPr>
      </w:pPr>
      <w:r>
        <w:rPr>
          <w:noProof/>
          <w:lang w:eastAsia="zh-CN"/>
        </w:rPr>
        <w:t>10.3.19</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_Toc138361444 \h </w:instrText>
      </w:r>
      <w:r>
        <w:rPr>
          <w:noProof/>
        </w:rPr>
      </w:r>
      <w:r>
        <w:rPr>
          <w:noProof/>
        </w:rPr>
        <w:fldChar w:fldCharType="separate"/>
      </w:r>
      <w:r>
        <w:rPr>
          <w:noProof/>
        </w:rPr>
        <w:t>295</w:t>
      </w:r>
      <w:r>
        <w:rPr>
          <w:noProof/>
        </w:rPr>
        <w:fldChar w:fldCharType="end"/>
      </w:r>
    </w:p>
    <w:p w14:paraId="4CCD95BF" w14:textId="1B16950C" w:rsidR="000622A4" w:rsidRDefault="000622A4">
      <w:pPr>
        <w:pStyle w:val="TOC4"/>
        <w:rPr>
          <w:rFonts w:asciiTheme="minorHAnsi" w:eastAsiaTheme="minorEastAsia" w:hAnsiTheme="minorHAnsi" w:cstheme="minorBidi"/>
          <w:noProof/>
          <w:sz w:val="22"/>
          <w:szCs w:val="22"/>
          <w:lang w:eastAsia="en-GB"/>
        </w:rPr>
      </w:pPr>
      <w:r>
        <w:rPr>
          <w:noProof/>
          <w:lang w:eastAsia="zh-CN"/>
        </w:rPr>
        <w:t>10.3.19.1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_Toc138361445 \h </w:instrText>
      </w:r>
      <w:r>
        <w:rPr>
          <w:noProof/>
        </w:rPr>
      </w:r>
      <w:r>
        <w:rPr>
          <w:noProof/>
        </w:rPr>
        <w:fldChar w:fldCharType="separate"/>
      </w:r>
      <w:r>
        <w:rPr>
          <w:noProof/>
        </w:rPr>
        <w:t>295</w:t>
      </w:r>
      <w:r>
        <w:rPr>
          <w:noProof/>
        </w:rPr>
        <w:fldChar w:fldCharType="end"/>
      </w:r>
    </w:p>
    <w:p w14:paraId="05F69CA1" w14:textId="483B0742" w:rsidR="000622A4" w:rsidRDefault="000622A4">
      <w:pPr>
        <w:pStyle w:val="TOC4"/>
        <w:rPr>
          <w:rFonts w:asciiTheme="minorHAnsi" w:eastAsiaTheme="minorEastAsia" w:hAnsiTheme="minorHAnsi" w:cstheme="minorBidi"/>
          <w:noProof/>
          <w:sz w:val="22"/>
          <w:szCs w:val="22"/>
          <w:lang w:eastAsia="en-GB"/>
        </w:rPr>
      </w:pPr>
      <w:r>
        <w:rPr>
          <w:noProof/>
        </w:rPr>
        <w:lastRenderedPageBreak/>
        <w:t>10.3.19.</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_Toc138361446 \h </w:instrText>
      </w:r>
      <w:r>
        <w:rPr>
          <w:noProof/>
        </w:rPr>
      </w:r>
      <w:r>
        <w:rPr>
          <w:noProof/>
        </w:rPr>
        <w:fldChar w:fldCharType="separate"/>
      </w:r>
      <w:r>
        <w:rPr>
          <w:noProof/>
        </w:rPr>
        <w:t>296</w:t>
      </w:r>
      <w:r>
        <w:rPr>
          <w:noProof/>
        </w:rPr>
        <w:fldChar w:fldCharType="end"/>
      </w:r>
    </w:p>
    <w:p w14:paraId="60E3709A" w14:textId="6E5FEEB7" w:rsidR="000622A4" w:rsidRDefault="000622A4">
      <w:pPr>
        <w:pStyle w:val="TOC4"/>
        <w:rPr>
          <w:rFonts w:asciiTheme="minorHAnsi" w:eastAsiaTheme="minorEastAsia" w:hAnsiTheme="minorHAnsi" w:cstheme="minorBidi"/>
          <w:noProof/>
          <w:sz w:val="22"/>
          <w:szCs w:val="22"/>
          <w:lang w:eastAsia="en-GB"/>
        </w:rPr>
      </w:pPr>
      <w:r>
        <w:rPr>
          <w:noProof/>
        </w:rPr>
        <w:t>10.3.19.3</w:t>
      </w:r>
      <w:r>
        <w:rPr>
          <w:rFonts w:asciiTheme="minorHAnsi" w:eastAsiaTheme="minorEastAsia" w:hAnsiTheme="minorHAnsi" w:cstheme="minorBidi"/>
          <w:noProof/>
          <w:sz w:val="22"/>
          <w:szCs w:val="22"/>
          <w:lang w:eastAsia="en-GB"/>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_Toc138361447 \h </w:instrText>
      </w:r>
      <w:r>
        <w:rPr>
          <w:noProof/>
        </w:rPr>
      </w:r>
      <w:r>
        <w:rPr>
          <w:noProof/>
        </w:rPr>
        <w:fldChar w:fldCharType="separate"/>
      </w:r>
      <w:r>
        <w:rPr>
          <w:noProof/>
        </w:rPr>
        <w:t>296</w:t>
      </w:r>
      <w:r>
        <w:rPr>
          <w:noProof/>
        </w:rPr>
        <w:fldChar w:fldCharType="end"/>
      </w:r>
    </w:p>
    <w:p w14:paraId="1063B2EB" w14:textId="405BF20E" w:rsidR="000622A4" w:rsidRDefault="000622A4">
      <w:pPr>
        <w:pStyle w:val="TOC4"/>
        <w:rPr>
          <w:rFonts w:asciiTheme="minorHAnsi" w:eastAsiaTheme="minorEastAsia" w:hAnsiTheme="minorHAnsi" w:cstheme="minorBidi"/>
          <w:noProof/>
          <w:sz w:val="22"/>
          <w:szCs w:val="22"/>
          <w:lang w:eastAsia="en-GB"/>
        </w:rPr>
      </w:pPr>
      <w:r>
        <w:rPr>
          <w:noProof/>
        </w:rPr>
        <w:t>10.3.19.4</w:t>
      </w:r>
      <w:r>
        <w:rPr>
          <w:rFonts w:asciiTheme="minorHAnsi" w:eastAsiaTheme="minorEastAsia" w:hAnsiTheme="minorHAnsi" w:cstheme="minorBidi"/>
          <w:noProof/>
          <w:sz w:val="22"/>
          <w:szCs w:val="22"/>
          <w:lang w:eastAsia="en-GB"/>
        </w:rPr>
        <w:tab/>
      </w:r>
      <w:r>
        <w:rPr>
          <w:noProof/>
        </w:rPr>
        <w:t>Source user info</w:t>
      </w:r>
      <w:r>
        <w:rPr>
          <w:noProof/>
        </w:rPr>
        <w:tab/>
      </w:r>
      <w:r>
        <w:rPr>
          <w:noProof/>
        </w:rPr>
        <w:fldChar w:fldCharType="begin" w:fldLock="1"/>
      </w:r>
      <w:r>
        <w:rPr>
          <w:noProof/>
        </w:rPr>
        <w:instrText xml:space="preserve"> PAGEREF _Toc138361448 \h </w:instrText>
      </w:r>
      <w:r>
        <w:rPr>
          <w:noProof/>
        </w:rPr>
      </w:r>
      <w:r>
        <w:rPr>
          <w:noProof/>
        </w:rPr>
        <w:fldChar w:fldCharType="separate"/>
      </w:r>
      <w:r>
        <w:rPr>
          <w:noProof/>
        </w:rPr>
        <w:t>296</w:t>
      </w:r>
      <w:r>
        <w:rPr>
          <w:noProof/>
        </w:rPr>
        <w:fldChar w:fldCharType="end"/>
      </w:r>
    </w:p>
    <w:p w14:paraId="5BD39538" w14:textId="3868683E" w:rsidR="000622A4" w:rsidRDefault="000622A4">
      <w:pPr>
        <w:pStyle w:val="TOC4"/>
        <w:rPr>
          <w:rFonts w:asciiTheme="minorHAnsi" w:eastAsiaTheme="minorEastAsia" w:hAnsiTheme="minorHAnsi" w:cstheme="minorBidi"/>
          <w:noProof/>
          <w:sz w:val="22"/>
          <w:szCs w:val="22"/>
          <w:lang w:eastAsia="en-GB"/>
        </w:rPr>
      </w:pPr>
      <w:r>
        <w:rPr>
          <w:noProof/>
        </w:rPr>
        <w:t>10.3.19.5</w:t>
      </w:r>
      <w:r>
        <w:rPr>
          <w:rFonts w:asciiTheme="minorHAnsi" w:eastAsiaTheme="minorEastAsia" w:hAnsiTheme="minorHAnsi" w:cstheme="minorBidi"/>
          <w:noProof/>
          <w:sz w:val="22"/>
          <w:szCs w:val="22"/>
          <w:lang w:eastAsia="en-GB"/>
        </w:rPr>
        <w:tab/>
      </w:r>
      <w:r>
        <w:rPr>
          <w:noProof/>
        </w:rPr>
        <w:t>Source link local IPv6 address</w:t>
      </w:r>
      <w:r>
        <w:rPr>
          <w:noProof/>
        </w:rPr>
        <w:tab/>
      </w:r>
      <w:r>
        <w:rPr>
          <w:noProof/>
        </w:rPr>
        <w:fldChar w:fldCharType="begin" w:fldLock="1"/>
      </w:r>
      <w:r>
        <w:rPr>
          <w:noProof/>
        </w:rPr>
        <w:instrText xml:space="preserve"> PAGEREF _Toc138361449 \h </w:instrText>
      </w:r>
      <w:r>
        <w:rPr>
          <w:noProof/>
        </w:rPr>
      </w:r>
      <w:r>
        <w:rPr>
          <w:noProof/>
        </w:rPr>
        <w:fldChar w:fldCharType="separate"/>
      </w:r>
      <w:r>
        <w:rPr>
          <w:noProof/>
        </w:rPr>
        <w:t>296</w:t>
      </w:r>
      <w:r>
        <w:rPr>
          <w:noProof/>
        </w:rPr>
        <w:fldChar w:fldCharType="end"/>
      </w:r>
    </w:p>
    <w:p w14:paraId="5F1079DB" w14:textId="0FA32355" w:rsidR="000622A4" w:rsidRDefault="000622A4">
      <w:pPr>
        <w:pStyle w:val="TOC3"/>
        <w:rPr>
          <w:rFonts w:asciiTheme="minorHAnsi" w:eastAsiaTheme="minorEastAsia" w:hAnsiTheme="minorHAnsi" w:cstheme="minorBidi"/>
          <w:noProof/>
          <w:sz w:val="22"/>
          <w:szCs w:val="22"/>
          <w:lang w:eastAsia="en-GB"/>
        </w:rPr>
      </w:pPr>
      <w:r>
        <w:rPr>
          <w:noProof/>
          <w:lang w:eastAsia="zh-CN"/>
        </w:rPr>
        <w:t>10.3.20</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_Toc138361450 \h </w:instrText>
      </w:r>
      <w:r>
        <w:rPr>
          <w:noProof/>
        </w:rPr>
      </w:r>
      <w:r>
        <w:rPr>
          <w:noProof/>
        </w:rPr>
        <w:fldChar w:fldCharType="separate"/>
      </w:r>
      <w:r>
        <w:rPr>
          <w:noProof/>
        </w:rPr>
        <w:t>296</w:t>
      </w:r>
      <w:r>
        <w:rPr>
          <w:noProof/>
        </w:rPr>
        <w:fldChar w:fldCharType="end"/>
      </w:r>
    </w:p>
    <w:p w14:paraId="161FB1B5" w14:textId="44DF077A" w:rsidR="000622A4" w:rsidRDefault="000622A4">
      <w:pPr>
        <w:pStyle w:val="TOC4"/>
        <w:rPr>
          <w:rFonts w:asciiTheme="minorHAnsi" w:eastAsiaTheme="minorEastAsia" w:hAnsiTheme="minorHAnsi" w:cstheme="minorBidi"/>
          <w:noProof/>
          <w:sz w:val="22"/>
          <w:szCs w:val="22"/>
          <w:lang w:eastAsia="en-GB"/>
        </w:rPr>
      </w:pPr>
      <w:r>
        <w:rPr>
          <w:noProof/>
          <w:lang w:eastAsia="zh-CN"/>
        </w:rPr>
        <w:t>10.3.20.1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_Toc138361451 \h </w:instrText>
      </w:r>
      <w:r>
        <w:rPr>
          <w:noProof/>
        </w:rPr>
      </w:r>
      <w:r>
        <w:rPr>
          <w:noProof/>
        </w:rPr>
        <w:fldChar w:fldCharType="separate"/>
      </w:r>
      <w:r>
        <w:rPr>
          <w:noProof/>
        </w:rPr>
        <w:t>296</w:t>
      </w:r>
      <w:r>
        <w:rPr>
          <w:noProof/>
        </w:rPr>
        <w:fldChar w:fldCharType="end"/>
      </w:r>
    </w:p>
    <w:p w14:paraId="58F13CDA" w14:textId="4B7C39DF" w:rsidR="000622A4" w:rsidRDefault="000622A4">
      <w:pPr>
        <w:pStyle w:val="TOC4"/>
        <w:rPr>
          <w:rFonts w:asciiTheme="minorHAnsi" w:eastAsiaTheme="minorEastAsia" w:hAnsiTheme="minorHAnsi" w:cstheme="minorBidi"/>
          <w:noProof/>
          <w:sz w:val="22"/>
          <w:szCs w:val="22"/>
          <w:lang w:eastAsia="en-GB"/>
        </w:rPr>
      </w:pPr>
      <w:r>
        <w:rPr>
          <w:noProof/>
        </w:rPr>
        <w:t>10.3.20.</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_Toc138361452 \h </w:instrText>
      </w:r>
      <w:r>
        <w:rPr>
          <w:noProof/>
        </w:rPr>
      </w:r>
      <w:r>
        <w:rPr>
          <w:noProof/>
        </w:rPr>
        <w:fldChar w:fldCharType="separate"/>
      </w:r>
      <w:r>
        <w:rPr>
          <w:noProof/>
        </w:rPr>
        <w:t>297</w:t>
      </w:r>
      <w:r>
        <w:rPr>
          <w:noProof/>
        </w:rPr>
        <w:fldChar w:fldCharType="end"/>
      </w:r>
    </w:p>
    <w:p w14:paraId="39B857B4" w14:textId="43D6586C" w:rsidR="000622A4" w:rsidRDefault="000622A4">
      <w:pPr>
        <w:pStyle w:val="TOC4"/>
        <w:rPr>
          <w:rFonts w:asciiTheme="minorHAnsi" w:eastAsiaTheme="minorEastAsia" w:hAnsiTheme="minorHAnsi" w:cstheme="minorBidi"/>
          <w:noProof/>
          <w:sz w:val="22"/>
          <w:szCs w:val="22"/>
          <w:lang w:eastAsia="en-GB"/>
        </w:rPr>
      </w:pPr>
      <w:r>
        <w:rPr>
          <w:noProof/>
        </w:rPr>
        <w:t>10.3.20.3</w:t>
      </w:r>
      <w:r>
        <w:rPr>
          <w:rFonts w:asciiTheme="minorHAnsi" w:eastAsiaTheme="minorEastAsia" w:hAnsiTheme="minorHAnsi" w:cstheme="minorBidi"/>
          <w:noProof/>
          <w:sz w:val="22"/>
          <w:szCs w:val="22"/>
          <w:lang w:eastAsia="en-GB"/>
        </w:rPr>
        <w:tab/>
      </w:r>
      <w:r>
        <w:rPr>
          <w:noProof/>
          <w:lang w:eastAsia="zh-CN"/>
        </w:rPr>
        <w:t>Target link local IPv6 address</w:t>
      </w:r>
      <w:r>
        <w:rPr>
          <w:noProof/>
        </w:rPr>
        <w:tab/>
      </w:r>
      <w:r>
        <w:rPr>
          <w:noProof/>
        </w:rPr>
        <w:fldChar w:fldCharType="begin" w:fldLock="1"/>
      </w:r>
      <w:r>
        <w:rPr>
          <w:noProof/>
        </w:rPr>
        <w:instrText xml:space="preserve"> PAGEREF _Toc138361453 \h </w:instrText>
      </w:r>
      <w:r>
        <w:rPr>
          <w:noProof/>
        </w:rPr>
      </w:r>
      <w:r>
        <w:rPr>
          <w:noProof/>
        </w:rPr>
        <w:fldChar w:fldCharType="separate"/>
      </w:r>
      <w:r>
        <w:rPr>
          <w:noProof/>
        </w:rPr>
        <w:t>297</w:t>
      </w:r>
      <w:r>
        <w:rPr>
          <w:noProof/>
        </w:rPr>
        <w:fldChar w:fldCharType="end"/>
      </w:r>
    </w:p>
    <w:p w14:paraId="70096C6E" w14:textId="251BD10E"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10.3.20.4</w:t>
      </w:r>
      <w:r>
        <w:rPr>
          <w:rFonts w:asciiTheme="minorHAnsi" w:eastAsiaTheme="minorEastAsia" w:hAnsiTheme="minorHAnsi" w:cstheme="minorBidi"/>
          <w:noProof/>
          <w:sz w:val="22"/>
          <w:szCs w:val="22"/>
          <w:lang w:eastAsia="en-GB"/>
        </w:rPr>
        <w:tab/>
      </w:r>
      <w:r w:rsidRPr="00E23941">
        <w:rPr>
          <w:rFonts w:eastAsia="Arial" w:cs="Arial"/>
          <w:noProof/>
        </w:rPr>
        <w:t>Source link local IPv6 address</w:t>
      </w:r>
      <w:r>
        <w:rPr>
          <w:noProof/>
        </w:rPr>
        <w:tab/>
      </w:r>
      <w:r>
        <w:rPr>
          <w:noProof/>
        </w:rPr>
        <w:fldChar w:fldCharType="begin" w:fldLock="1"/>
      </w:r>
      <w:r>
        <w:rPr>
          <w:noProof/>
        </w:rPr>
        <w:instrText xml:space="preserve"> PAGEREF _Toc138361454 \h </w:instrText>
      </w:r>
      <w:r>
        <w:rPr>
          <w:noProof/>
        </w:rPr>
      </w:r>
      <w:r>
        <w:rPr>
          <w:noProof/>
        </w:rPr>
        <w:fldChar w:fldCharType="separate"/>
      </w:r>
      <w:r>
        <w:rPr>
          <w:noProof/>
        </w:rPr>
        <w:t>297</w:t>
      </w:r>
      <w:r>
        <w:rPr>
          <w:noProof/>
        </w:rPr>
        <w:fldChar w:fldCharType="end"/>
      </w:r>
    </w:p>
    <w:p w14:paraId="3491A236" w14:textId="02A7D004" w:rsidR="000622A4" w:rsidRDefault="000622A4">
      <w:pPr>
        <w:pStyle w:val="TOC3"/>
        <w:rPr>
          <w:rFonts w:asciiTheme="minorHAnsi" w:eastAsiaTheme="minorEastAsia" w:hAnsiTheme="minorHAnsi" w:cstheme="minorBidi"/>
          <w:noProof/>
          <w:sz w:val="22"/>
          <w:szCs w:val="22"/>
          <w:lang w:eastAsia="en-GB"/>
        </w:rPr>
      </w:pPr>
      <w:r>
        <w:rPr>
          <w:noProof/>
          <w:lang w:eastAsia="zh-CN"/>
        </w:rPr>
        <w:t>10.3.21</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_Toc138361455 \h </w:instrText>
      </w:r>
      <w:r>
        <w:rPr>
          <w:noProof/>
        </w:rPr>
      </w:r>
      <w:r>
        <w:rPr>
          <w:noProof/>
        </w:rPr>
        <w:fldChar w:fldCharType="separate"/>
      </w:r>
      <w:r>
        <w:rPr>
          <w:noProof/>
        </w:rPr>
        <w:t>297</w:t>
      </w:r>
      <w:r>
        <w:rPr>
          <w:noProof/>
        </w:rPr>
        <w:fldChar w:fldCharType="end"/>
      </w:r>
    </w:p>
    <w:p w14:paraId="5208BAF9" w14:textId="5EE5A103" w:rsidR="000622A4" w:rsidRDefault="000622A4">
      <w:pPr>
        <w:pStyle w:val="TOC4"/>
        <w:rPr>
          <w:rFonts w:asciiTheme="minorHAnsi" w:eastAsiaTheme="minorEastAsia" w:hAnsiTheme="minorHAnsi" w:cstheme="minorBidi"/>
          <w:noProof/>
          <w:sz w:val="22"/>
          <w:szCs w:val="22"/>
          <w:lang w:eastAsia="en-GB"/>
        </w:rPr>
      </w:pPr>
      <w:r>
        <w:rPr>
          <w:noProof/>
          <w:lang w:eastAsia="zh-CN"/>
        </w:rPr>
        <w:t>10.3.21.1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_Toc138361456 \h </w:instrText>
      </w:r>
      <w:r>
        <w:rPr>
          <w:noProof/>
        </w:rPr>
      </w:r>
      <w:r>
        <w:rPr>
          <w:noProof/>
        </w:rPr>
        <w:fldChar w:fldCharType="separate"/>
      </w:r>
      <w:r>
        <w:rPr>
          <w:noProof/>
        </w:rPr>
        <w:t>297</w:t>
      </w:r>
      <w:r>
        <w:rPr>
          <w:noProof/>
        </w:rPr>
        <w:fldChar w:fldCharType="end"/>
      </w:r>
    </w:p>
    <w:p w14:paraId="33F9B5A1" w14:textId="3063B644" w:rsidR="000622A4" w:rsidRDefault="000622A4">
      <w:pPr>
        <w:pStyle w:val="TOC3"/>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ProSe direct link modification reject</w:t>
      </w:r>
      <w:r>
        <w:rPr>
          <w:noProof/>
        </w:rPr>
        <w:tab/>
      </w:r>
      <w:r>
        <w:rPr>
          <w:noProof/>
        </w:rPr>
        <w:fldChar w:fldCharType="begin" w:fldLock="1"/>
      </w:r>
      <w:r>
        <w:rPr>
          <w:noProof/>
        </w:rPr>
        <w:instrText xml:space="preserve"> PAGEREF _Toc138361457 \h </w:instrText>
      </w:r>
      <w:r>
        <w:rPr>
          <w:noProof/>
        </w:rPr>
      </w:r>
      <w:r>
        <w:rPr>
          <w:noProof/>
        </w:rPr>
        <w:fldChar w:fldCharType="separate"/>
      </w:r>
      <w:r>
        <w:rPr>
          <w:noProof/>
        </w:rPr>
        <w:t>298</w:t>
      </w:r>
      <w:r>
        <w:rPr>
          <w:noProof/>
        </w:rPr>
        <w:fldChar w:fldCharType="end"/>
      </w:r>
    </w:p>
    <w:p w14:paraId="0DB9ACCB" w14:textId="2CADD988" w:rsidR="000622A4" w:rsidRDefault="000622A4">
      <w:pPr>
        <w:pStyle w:val="TOC4"/>
        <w:rPr>
          <w:rFonts w:asciiTheme="minorHAnsi" w:eastAsiaTheme="minorEastAsia" w:hAnsiTheme="minorHAnsi" w:cstheme="minorBidi"/>
          <w:noProof/>
          <w:sz w:val="22"/>
          <w:szCs w:val="22"/>
          <w:lang w:eastAsia="en-GB"/>
        </w:rPr>
      </w:pPr>
      <w:r>
        <w:rPr>
          <w:noProof/>
        </w:rPr>
        <w:t>10.3.22.1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_Toc138361458 \h </w:instrText>
      </w:r>
      <w:r>
        <w:rPr>
          <w:noProof/>
        </w:rPr>
      </w:r>
      <w:r>
        <w:rPr>
          <w:noProof/>
        </w:rPr>
        <w:fldChar w:fldCharType="separate"/>
      </w:r>
      <w:r>
        <w:rPr>
          <w:noProof/>
        </w:rPr>
        <w:t>298</w:t>
      </w:r>
      <w:r>
        <w:rPr>
          <w:noProof/>
        </w:rPr>
        <w:fldChar w:fldCharType="end"/>
      </w:r>
    </w:p>
    <w:p w14:paraId="2726B047" w14:textId="291A46F0" w:rsidR="000622A4" w:rsidRDefault="000622A4">
      <w:pPr>
        <w:pStyle w:val="TOC4"/>
        <w:rPr>
          <w:rFonts w:asciiTheme="minorHAnsi" w:eastAsiaTheme="minorEastAsia" w:hAnsiTheme="minorHAnsi" w:cstheme="minorBidi"/>
          <w:noProof/>
          <w:sz w:val="22"/>
          <w:szCs w:val="22"/>
          <w:lang w:eastAsia="en-GB"/>
        </w:rPr>
      </w:pPr>
      <w:r>
        <w:rPr>
          <w:noProof/>
        </w:rPr>
        <w:t>10.3.22.2</w:t>
      </w:r>
      <w:r>
        <w:rPr>
          <w:rFonts w:asciiTheme="minorHAnsi" w:eastAsiaTheme="minorEastAsia" w:hAnsiTheme="minorHAnsi" w:cstheme="minorBidi"/>
          <w:noProof/>
          <w:sz w:val="22"/>
          <w:szCs w:val="22"/>
          <w:lang w:eastAsia="en-GB"/>
        </w:rPr>
        <w:tab/>
      </w:r>
      <w:r>
        <w:rPr>
          <w:noProof/>
        </w:rPr>
        <w:t>PC5 end UE failure cause</w:t>
      </w:r>
      <w:r>
        <w:rPr>
          <w:noProof/>
        </w:rPr>
        <w:tab/>
      </w:r>
      <w:r>
        <w:rPr>
          <w:noProof/>
        </w:rPr>
        <w:fldChar w:fldCharType="begin" w:fldLock="1"/>
      </w:r>
      <w:r>
        <w:rPr>
          <w:noProof/>
        </w:rPr>
        <w:instrText xml:space="preserve"> PAGEREF _Toc138361459 \h </w:instrText>
      </w:r>
      <w:r>
        <w:rPr>
          <w:noProof/>
        </w:rPr>
      </w:r>
      <w:r>
        <w:rPr>
          <w:noProof/>
        </w:rPr>
        <w:fldChar w:fldCharType="separate"/>
      </w:r>
      <w:r>
        <w:rPr>
          <w:noProof/>
        </w:rPr>
        <w:t>298</w:t>
      </w:r>
      <w:r>
        <w:rPr>
          <w:noProof/>
        </w:rPr>
        <w:fldChar w:fldCharType="end"/>
      </w:r>
    </w:p>
    <w:p w14:paraId="1245670B" w14:textId="454CBB84" w:rsidR="000622A4" w:rsidRDefault="000622A4">
      <w:pPr>
        <w:pStyle w:val="TOC4"/>
        <w:rPr>
          <w:rFonts w:asciiTheme="minorHAnsi" w:eastAsiaTheme="minorEastAsia" w:hAnsiTheme="minorHAnsi" w:cstheme="minorBidi"/>
          <w:noProof/>
          <w:sz w:val="22"/>
          <w:szCs w:val="22"/>
          <w:lang w:eastAsia="en-GB"/>
        </w:rPr>
      </w:pPr>
      <w:r>
        <w:rPr>
          <w:noProof/>
        </w:rPr>
        <w:t>10.3.22.3</w:t>
      </w:r>
      <w:r>
        <w:rPr>
          <w:rFonts w:asciiTheme="minorHAnsi" w:eastAsiaTheme="minorEastAsia" w:hAnsiTheme="minorHAnsi" w:cstheme="minorBidi"/>
          <w:noProof/>
          <w:sz w:val="22"/>
          <w:szCs w:val="22"/>
          <w:lang w:eastAsia="en-GB"/>
        </w:rPr>
        <w:tab/>
      </w:r>
      <w:r>
        <w:rPr>
          <w:noProof/>
        </w:rPr>
        <w:t>Source end UE info</w:t>
      </w:r>
      <w:r>
        <w:rPr>
          <w:noProof/>
        </w:rPr>
        <w:tab/>
      </w:r>
      <w:r>
        <w:rPr>
          <w:noProof/>
        </w:rPr>
        <w:fldChar w:fldCharType="begin" w:fldLock="1"/>
      </w:r>
      <w:r>
        <w:rPr>
          <w:noProof/>
        </w:rPr>
        <w:instrText xml:space="preserve"> PAGEREF _Toc138361460 \h </w:instrText>
      </w:r>
      <w:r>
        <w:rPr>
          <w:noProof/>
        </w:rPr>
      </w:r>
      <w:r>
        <w:rPr>
          <w:noProof/>
        </w:rPr>
        <w:fldChar w:fldCharType="separate"/>
      </w:r>
      <w:r>
        <w:rPr>
          <w:noProof/>
        </w:rPr>
        <w:t>298</w:t>
      </w:r>
      <w:r>
        <w:rPr>
          <w:noProof/>
        </w:rPr>
        <w:fldChar w:fldCharType="end"/>
      </w:r>
    </w:p>
    <w:p w14:paraId="0B8EBCE8" w14:textId="644958E0" w:rsidR="000622A4" w:rsidRDefault="000622A4">
      <w:pPr>
        <w:pStyle w:val="TOC4"/>
        <w:rPr>
          <w:rFonts w:asciiTheme="minorHAnsi" w:eastAsiaTheme="minorEastAsia" w:hAnsiTheme="minorHAnsi" w:cstheme="minorBidi"/>
          <w:noProof/>
          <w:sz w:val="22"/>
          <w:szCs w:val="22"/>
          <w:lang w:eastAsia="en-GB"/>
        </w:rPr>
      </w:pPr>
      <w:r>
        <w:rPr>
          <w:noProof/>
        </w:rPr>
        <w:t>10.3.22.4</w:t>
      </w:r>
      <w:r>
        <w:rPr>
          <w:rFonts w:asciiTheme="minorHAnsi" w:eastAsiaTheme="minorEastAsia" w:hAnsiTheme="minorHAnsi" w:cstheme="minorBidi"/>
          <w:noProof/>
          <w:sz w:val="22"/>
          <w:szCs w:val="22"/>
          <w:lang w:eastAsia="en-GB"/>
        </w:rPr>
        <w:tab/>
      </w:r>
      <w:r>
        <w:rPr>
          <w:noProof/>
        </w:rPr>
        <w:t>Target end UE info</w:t>
      </w:r>
      <w:r>
        <w:rPr>
          <w:noProof/>
        </w:rPr>
        <w:tab/>
      </w:r>
      <w:r>
        <w:rPr>
          <w:noProof/>
        </w:rPr>
        <w:fldChar w:fldCharType="begin" w:fldLock="1"/>
      </w:r>
      <w:r>
        <w:rPr>
          <w:noProof/>
        </w:rPr>
        <w:instrText xml:space="preserve"> PAGEREF _Toc138361461 \h </w:instrText>
      </w:r>
      <w:r>
        <w:rPr>
          <w:noProof/>
        </w:rPr>
      </w:r>
      <w:r>
        <w:rPr>
          <w:noProof/>
        </w:rPr>
        <w:fldChar w:fldCharType="separate"/>
      </w:r>
      <w:r>
        <w:rPr>
          <w:noProof/>
        </w:rPr>
        <w:t>298</w:t>
      </w:r>
      <w:r>
        <w:rPr>
          <w:noProof/>
        </w:rPr>
        <w:fldChar w:fldCharType="end"/>
      </w:r>
    </w:p>
    <w:p w14:paraId="7DF1D4B0" w14:textId="48DF5D39" w:rsidR="000622A4" w:rsidRDefault="000622A4">
      <w:pPr>
        <w:pStyle w:val="TOC3"/>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ProSe direct link authentication failure</w:t>
      </w:r>
      <w:r>
        <w:rPr>
          <w:noProof/>
        </w:rPr>
        <w:tab/>
      </w:r>
      <w:r>
        <w:rPr>
          <w:noProof/>
        </w:rPr>
        <w:fldChar w:fldCharType="begin" w:fldLock="1"/>
      </w:r>
      <w:r>
        <w:rPr>
          <w:noProof/>
        </w:rPr>
        <w:instrText xml:space="preserve"> PAGEREF _Toc138361462 \h </w:instrText>
      </w:r>
      <w:r>
        <w:rPr>
          <w:noProof/>
        </w:rPr>
      </w:r>
      <w:r>
        <w:rPr>
          <w:noProof/>
        </w:rPr>
        <w:fldChar w:fldCharType="separate"/>
      </w:r>
      <w:r>
        <w:rPr>
          <w:noProof/>
        </w:rPr>
        <w:t>299</w:t>
      </w:r>
      <w:r>
        <w:rPr>
          <w:noProof/>
        </w:rPr>
        <w:fldChar w:fldCharType="end"/>
      </w:r>
    </w:p>
    <w:p w14:paraId="41795DEC" w14:textId="36F1534E" w:rsidR="000622A4" w:rsidRDefault="000622A4">
      <w:pPr>
        <w:pStyle w:val="TOC4"/>
        <w:rPr>
          <w:rFonts w:asciiTheme="minorHAnsi" w:eastAsiaTheme="minorEastAsia" w:hAnsiTheme="minorHAnsi" w:cstheme="minorBidi"/>
          <w:noProof/>
          <w:sz w:val="22"/>
          <w:szCs w:val="22"/>
          <w:lang w:eastAsia="en-GB"/>
        </w:rPr>
      </w:pPr>
      <w:r>
        <w:rPr>
          <w:noProof/>
        </w:rPr>
        <w:t>10.3.23.1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_Toc138361463 \h </w:instrText>
      </w:r>
      <w:r>
        <w:rPr>
          <w:noProof/>
        </w:rPr>
      </w:r>
      <w:r>
        <w:rPr>
          <w:noProof/>
        </w:rPr>
        <w:fldChar w:fldCharType="separate"/>
      </w:r>
      <w:r>
        <w:rPr>
          <w:noProof/>
        </w:rPr>
        <w:t>299</w:t>
      </w:r>
      <w:r>
        <w:rPr>
          <w:noProof/>
        </w:rPr>
        <w:fldChar w:fldCharType="end"/>
      </w:r>
    </w:p>
    <w:p w14:paraId="6814F57B" w14:textId="4D037AA8" w:rsidR="000622A4" w:rsidRDefault="000622A4">
      <w:pPr>
        <w:pStyle w:val="TOC4"/>
        <w:rPr>
          <w:rFonts w:asciiTheme="minorHAnsi" w:eastAsiaTheme="minorEastAsia" w:hAnsiTheme="minorHAnsi" w:cstheme="minorBidi"/>
          <w:noProof/>
          <w:sz w:val="22"/>
          <w:szCs w:val="22"/>
          <w:lang w:eastAsia="en-GB"/>
        </w:rPr>
      </w:pPr>
      <w:r>
        <w:rPr>
          <w:noProof/>
        </w:rPr>
        <w:t>10.3.23.2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_Toc138361464 \h </w:instrText>
      </w:r>
      <w:r>
        <w:rPr>
          <w:noProof/>
        </w:rPr>
      </w:r>
      <w:r>
        <w:rPr>
          <w:noProof/>
        </w:rPr>
        <w:fldChar w:fldCharType="separate"/>
      </w:r>
      <w:r>
        <w:rPr>
          <w:noProof/>
        </w:rPr>
        <w:t>299</w:t>
      </w:r>
      <w:r>
        <w:rPr>
          <w:noProof/>
        </w:rPr>
        <w:fldChar w:fldCharType="end"/>
      </w:r>
    </w:p>
    <w:p w14:paraId="071A6C38" w14:textId="30929C30" w:rsidR="000622A4" w:rsidRDefault="000622A4">
      <w:pPr>
        <w:pStyle w:val="TOC3"/>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lang w:eastAsia="zh-CN"/>
        </w:rPr>
        <w:t>ProSe additional parameters announcement request</w:t>
      </w:r>
      <w:r>
        <w:rPr>
          <w:noProof/>
        </w:rPr>
        <w:tab/>
      </w:r>
      <w:r>
        <w:rPr>
          <w:noProof/>
        </w:rPr>
        <w:fldChar w:fldCharType="begin" w:fldLock="1"/>
      </w:r>
      <w:r>
        <w:rPr>
          <w:noProof/>
        </w:rPr>
        <w:instrText xml:space="preserve"> PAGEREF _Toc138361465 \h </w:instrText>
      </w:r>
      <w:r>
        <w:rPr>
          <w:noProof/>
        </w:rPr>
      </w:r>
      <w:r>
        <w:rPr>
          <w:noProof/>
        </w:rPr>
        <w:fldChar w:fldCharType="separate"/>
      </w:r>
      <w:r>
        <w:rPr>
          <w:noProof/>
        </w:rPr>
        <w:t>299</w:t>
      </w:r>
      <w:r>
        <w:rPr>
          <w:noProof/>
        </w:rPr>
        <w:fldChar w:fldCharType="end"/>
      </w:r>
    </w:p>
    <w:p w14:paraId="1BB64F7A" w14:textId="7A6933A6" w:rsidR="000622A4" w:rsidRDefault="000622A4">
      <w:pPr>
        <w:pStyle w:val="TOC4"/>
        <w:rPr>
          <w:rFonts w:asciiTheme="minorHAnsi" w:eastAsiaTheme="minorEastAsia" w:hAnsiTheme="minorHAnsi" w:cstheme="minorBidi"/>
          <w:noProof/>
          <w:sz w:val="22"/>
          <w:szCs w:val="22"/>
          <w:lang w:eastAsia="en-GB"/>
        </w:rPr>
      </w:pPr>
      <w:r>
        <w:rPr>
          <w:noProof/>
        </w:rPr>
        <w:t>10.3.24.1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_Toc138361466 \h </w:instrText>
      </w:r>
      <w:r>
        <w:rPr>
          <w:noProof/>
        </w:rPr>
      </w:r>
      <w:r>
        <w:rPr>
          <w:noProof/>
        </w:rPr>
        <w:fldChar w:fldCharType="separate"/>
      </w:r>
      <w:r>
        <w:rPr>
          <w:noProof/>
        </w:rPr>
        <w:t>299</w:t>
      </w:r>
      <w:r>
        <w:rPr>
          <w:noProof/>
        </w:rPr>
        <w:fldChar w:fldCharType="end"/>
      </w:r>
    </w:p>
    <w:p w14:paraId="3C13B876" w14:textId="4AED5802" w:rsidR="000622A4" w:rsidRDefault="000622A4">
      <w:pPr>
        <w:pStyle w:val="TOC3"/>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_Toc138361467 \h </w:instrText>
      </w:r>
      <w:r>
        <w:rPr>
          <w:noProof/>
        </w:rPr>
      </w:r>
      <w:r>
        <w:rPr>
          <w:noProof/>
        </w:rPr>
        <w:fldChar w:fldCharType="separate"/>
      </w:r>
      <w:r>
        <w:rPr>
          <w:noProof/>
        </w:rPr>
        <w:t>300</w:t>
      </w:r>
      <w:r>
        <w:rPr>
          <w:noProof/>
        </w:rPr>
        <w:fldChar w:fldCharType="end"/>
      </w:r>
    </w:p>
    <w:p w14:paraId="5B986919" w14:textId="45B02567" w:rsidR="000622A4" w:rsidRDefault="000622A4">
      <w:pPr>
        <w:pStyle w:val="TOC4"/>
        <w:rPr>
          <w:rFonts w:asciiTheme="minorHAnsi" w:eastAsiaTheme="minorEastAsia" w:hAnsiTheme="minorHAnsi" w:cstheme="minorBidi"/>
          <w:noProof/>
          <w:sz w:val="22"/>
          <w:szCs w:val="22"/>
          <w:lang w:eastAsia="en-GB"/>
        </w:rPr>
      </w:pPr>
      <w:r>
        <w:rPr>
          <w:noProof/>
        </w:rPr>
        <w:t>10.3.25.1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_Toc138361468 \h </w:instrText>
      </w:r>
      <w:r>
        <w:rPr>
          <w:noProof/>
        </w:rPr>
      </w:r>
      <w:r>
        <w:rPr>
          <w:noProof/>
        </w:rPr>
        <w:fldChar w:fldCharType="separate"/>
      </w:r>
      <w:r>
        <w:rPr>
          <w:noProof/>
        </w:rPr>
        <w:t>300</w:t>
      </w:r>
      <w:r>
        <w:rPr>
          <w:noProof/>
        </w:rPr>
        <w:fldChar w:fldCharType="end"/>
      </w:r>
    </w:p>
    <w:p w14:paraId="0104C2F2" w14:textId="112FB216" w:rsidR="000622A4" w:rsidRDefault="000622A4">
      <w:pPr>
        <w:pStyle w:val="TOC3"/>
        <w:rPr>
          <w:rFonts w:asciiTheme="minorHAnsi" w:eastAsiaTheme="minorEastAsia" w:hAnsiTheme="minorHAnsi" w:cstheme="minorBidi"/>
          <w:noProof/>
          <w:sz w:val="22"/>
          <w:szCs w:val="22"/>
          <w:lang w:eastAsia="en-GB"/>
        </w:rPr>
      </w:pPr>
      <w:r>
        <w:rPr>
          <w:noProof/>
        </w:rPr>
        <w:t>10.3.26</w:t>
      </w:r>
      <w:r>
        <w:rPr>
          <w:rFonts w:asciiTheme="minorHAnsi" w:eastAsiaTheme="minorEastAsia" w:hAnsiTheme="minorHAnsi" w:cstheme="minorBidi"/>
          <w:noProof/>
          <w:sz w:val="22"/>
          <w:szCs w:val="22"/>
          <w:lang w:eastAsia="en-GB"/>
        </w:rPr>
        <w:tab/>
      </w:r>
      <w:r>
        <w:rPr>
          <w:noProof/>
        </w:rPr>
        <w:t>ProSe AA message transport request</w:t>
      </w:r>
      <w:r>
        <w:rPr>
          <w:noProof/>
        </w:rPr>
        <w:tab/>
      </w:r>
      <w:r>
        <w:rPr>
          <w:noProof/>
        </w:rPr>
        <w:fldChar w:fldCharType="begin" w:fldLock="1"/>
      </w:r>
      <w:r>
        <w:rPr>
          <w:noProof/>
        </w:rPr>
        <w:instrText xml:space="preserve"> PAGEREF _Toc138361469 \h </w:instrText>
      </w:r>
      <w:r>
        <w:rPr>
          <w:noProof/>
        </w:rPr>
      </w:r>
      <w:r>
        <w:rPr>
          <w:noProof/>
        </w:rPr>
        <w:fldChar w:fldCharType="separate"/>
      </w:r>
      <w:r>
        <w:rPr>
          <w:noProof/>
        </w:rPr>
        <w:t>300</w:t>
      </w:r>
      <w:r>
        <w:rPr>
          <w:noProof/>
        </w:rPr>
        <w:fldChar w:fldCharType="end"/>
      </w:r>
    </w:p>
    <w:p w14:paraId="2EB76FBE" w14:textId="2A15C202" w:rsidR="000622A4" w:rsidRDefault="000622A4">
      <w:pPr>
        <w:pStyle w:val="TOC4"/>
        <w:rPr>
          <w:rFonts w:asciiTheme="minorHAnsi" w:eastAsiaTheme="minorEastAsia" w:hAnsiTheme="minorHAnsi" w:cstheme="minorBidi"/>
          <w:noProof/>
          <w:sz w:val="22"/>
          <w:szCs w:val="22"/>
          <w:lang w:eastAsia="en-GB"/>
        </w:rPr>
      </w:pPr>
      <w:r>
        <w:rPr>
          <w:noProof/>
        </w:rPr>
        <w:t>10.3.26.1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_Toc138361470 \h </w:instrText>
      </w:r>
      <w:r>
        <w:rPr>
          <w:noProof/>
        </w:rPr>
      </w:r>
      <w:r>
        <w:rPr>
          <w:noProof/>
        </w:rPr>
        <w:fldChar w:fldCharType="separate"/>
      </w:r>
      <w:r>
        <w:rPr>
          <w:noProof/>
        </w:rPr>
        <w:t>300</w:t>
      </w:r>
      <w:r>
        <w:rPr>
          <w:noProof/>
        </w:rPr>
        <w:fldChar w:fldCharType="end"/>
      </w:r>
    </w:p>
    <w:p w14:paraId="4E469DD9" w14:textId="4F50C433" w:rsidR="000622A4" w:rsidRDefault="000622A4">
      <w:pPr>
        <w:pStyle w:val="TOC4"/>
        <w:rPr>
          <w:rFonts w:asciiTheme="minorHAnsi" w:eastAsiaTheme="minorEastAsia" w:hAnsiTheme="minorHAnsi" w:cstheme="minorBidi"/>
          <w:noProof/>
          <w:sz w:val="22"/>
          <w:szCs w:val="22"/>
          <w:lang w:eastAsia="en-GB"/>
        </w:rPr>
      </w:pPr>
      <w:r>
        <w:rPr>
          <w:noProof/>
          <w:lang w:eastAsia="zh-CN"/>
        </w:rPr>
        <w:t>10.3.26.2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_Toc138361471 \h </w:instrText>
      </w:r>
      <w:r>
        <w:rPr>
          <w:noProof/>
        </w:rPr>
      </w:r>
      <w:r>
        <w:rPr>
          <w:noProof/>
        </w:rPr>
        <w:fldChar w:fldCharType="separate"/>
      </w:r>
      <w:r>
        <w:rPr>
          <w:noProof/>
        </w:rPr>
        <w:t>300</w:t>
      </w:r>
      <w:r>
        <w:rPr>
          <w:noProof/>
        </w:rPr>
        <w:fldChar w:fldCharType="end"/>
      </w:r>
    </w:p>
    <w:p w14:paraId="06225A4D" w14:textId="60A6EC0E" w:rsidR="000622A4" w:rsidRDefault="000622A4">
      <w:pPr>
        <w:pStyle w:val="TOC3"/>
        <w:rPr>
          <w:rFonts w:asciiTheme="minorHAnsi" w:eastAsiaTheme="minorEastAsia" w:hAnsiTheme="minorHAnsi" w:cstheme="minorBidi"/>
          <w:noProof/>
          <w:sz w:val="22"/>
          <w:szCs w:val="22"/>
          <w:lang w:eastAsia="en-GB"/>
        </w:rPr>
      </w:pPr>
      <w:r>
        <w:rPr>
          <w:noProof/>
          <w:lang w:eastAsia="zh-CN"/>
        </w:rPr>
        <w:t>10.3.27</w:t>
      </w:r>
      <w:r>
        <w:rPr>
          <w:rFonts w:asciiTheme="minorHAnsi" w:eastAsiaTheme="minorEastAsia" w:hAnsiTheme="minorHAnsi" w:cstheme="minorBidi"/>
          <w:noProof/>
          <w:sz w:val="22"/>
          <w:szCs w:val="22"/>
          <w:lang w:eastAsia="en-GB"/>
        </w:rPr>
        <w:tab/>
      </w:r>
      <w:r>
        <w:rPr>
          <w:noProof/>
          <w:lang w:eastAsia="zh-CN"/>
        </w:rPr>
        <w:t>ProSe AA message transport response</w:t>
      </w:r>
      <w:r>
        <w:rPr>
          <w:noProof/>
        </w:rPr>
        <w:tab/>
      </w:r>
      <w:r>
        <w:rPr>
          <w:noProof/>
        </w:rPr>
        <w:fldChar w:fldCharType="begin" w:fldLock="1"/>
      </w:r>
      <w:r>
        <w:rPr>
          <w:noProof/>
        </w:rPr>
        <w:instrText xml:space="preserve"> PAGEREF _Toc138361472 \h </w:instrText>
      </w:r>
      <w:r>
        <w:rPr>
          <w:noProof/>
        </w:rPr>
      </w:r>
      <w:r>
        <w:rPr>
          <w:noProof/>
        </w:rPr>
        <w:fldChar w:fldCharType="separate"/>
      </w:r>
      <w:r>
        <w:rPr>
          <w:noProof/>
        </w:rPr>
        <w:t>300</w:t>
      </w:r>
      <w:r>
        <w:rPr>
          <w:noProof/>
        </w:rPr>
        <w:fldChar w:fldCharType="end"/>
      </w:r>
    </w:p>
    <w:p w14:paraId="6EEEEA47" w14:textId="39BF63DC" w:rsidR="000622A4" w:rsidRDefault="000622A4">
      <w:pPr>
        <w:pStyle w:val="TOC4"/>
        <w:rPr>
          <w:rFonts w:asciiTheme="minorHAnsi" w:eastAsiaTheme="minorEastAsia" w:hAnsiTheme="minorHAnsi" w:cstheme="minorBidi"/>
          <w:noProof/>
          <w:sz w:val="22"/>
          <w:szCs w:val="22"/>
          <w:lang w:eastAsia="en-GB"/>
        </w:rPr>
      </w:pPr>
      <w:r>
        <w:rPr>
          <w:noProof/>
          <w:lang w:eastAsia="zh-CN"/>
        </w:rPr>
        <w:t>10.3.27.1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_Toc138361473 \h </w:instrText>
      </w:r>
      <w:r>
        <w:rPr>
          <w:noProof/>
        </w:rPr>
      </w:r>
      <w:r>
        <w:rPr>
          <w:noProof/>
        </w:rPr>
        <w:fldChar w:fldCharType="separate"/>
      </w:r>
      <w:r>
        <w:rPr>
          <w:noProof/>
        </w:rPr>
        <w:t>300</w:t>
      </w:r>
      <w:r>
        <w:rPr>
          <w:noProof/>
        </w:rPr>
        <w:fldChar w:fldCharType="end"/>
      </w:r>
    </w:p>
    <w:p w14:paraId="5E9E895F" w14:textId="780D1CF7" w:rsidR="000622A4" w:rsidRDefault="000622A4">
      <w:pPr>
        <w:pStyle w:val="TOC4"/>
        <w:rPr>
          <w:rFonts w:asciiTheme="minorHAnsi" w:eastAsiaTheme="minorEastAsia" w:hAnsiTheme="minorHAnsi" w:cstheme="minorBidi"/>
          <w:noProof/>
          <w:sz w:val="22"/>
          <w:szCs w:val="22"/>
          <w:lang w:eastAsia="en-GB"/>
        </w:rPr>
      </w:pPr>
      <w:r>
        <w:rPr>
          <w:noProof/>
          <w:lang w:eastAsia="zh-CN"/>
        </w:rPr>
        <w:t>10.3.27.2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_Toc138361474 \h </w:instrText>
      </w:r>
      <w:r>
        <w:rPr>
          <w:noProof/>
        </w:rPr>
      </w:r>
      <w:r>
        <w:rPr>
          <w:noProof/>
        </w:rPr>
        <w:fldChar w:fldCharType="separate"/>
      </w:r>
      <w:r>
        <w:rPr>
          <w:noProof/>
        </w:rPr>
        <w:t>301</w:t>
      </w:r>
      <w:r>
        <w:rPr>
          <w:noProof/>
        </w:rPr>
        <w:fldChar w:fldCharType="end"/>
      </w:r>
    </w:p>
    <w:p w14:paraId="0308EACA" w14:textId="521D64E8" w:rsidR="000622A4" w:rsidRDefault="000622A4">
      <w:pPr>
        <w:pStyle w:val="TOC3"/>
        <w:rPr>
          <w:rFonts w:asciiTheme="minorHAnsi" w:eastAsiaTheme="minorEastAsia" w:hAnsiTheme="minorHAnsi" w:cstheme="minorBidi"/>
          <w:noProof/>
          <w:sz w:val="22"/>
          <w:szCs w:val="22"/>
          <w:lang w:eastAsia="en-GB"/>
        </w:rPr>
      </w:pPr>
      <w:r w:rsidRPr="00E23941">
        <w:rPr>
          <w:rFonts w:eastAsia="Arial" w:cs="Arial"/>
          <w:noProof/>
        </w:rPr>
        <w:t>10.3.28</w:t>
      </w:r>
      <w:r>
        <w:rPr>
          <w:rFonts w:asciiTheme="minorHAnsi" w:eastAsiaTheme="minorEastAsia" w:hAnsiTheme="minorHAnsi" w:cstheme="minorBidi"/>
          <w:noProof/>
          <w:sz w:val="22"/>
          <w:szCs w:val="22"/>
          <w:lang w:eastAsia="en-GB"/>
        </w:rPr>
        <w:tab/>
      </w:r>
      <w:r w:rsidRPr="00E23941">
        <w:rPr>
          <w:rFonts w:eastAsia="Arial" w:cs="Arial"/>
          <w:noProof/>
        </w:rPr>
        <w:t>ProSe UE to UE relay update request</w:t>
      </w:r>
      <w:r>
        <w:rPr>
          <w:noProof/>
        </w:rPr>
        <w:tab/>
      </w:r>
      <w:r>
        <w:rPr>
          <w:noProof/>
        </w:rPr>
        <w:fldChar w:fldCharType="begin" w:fldLock="1"/>
      </w:r>
      <w:r>
        <w:rPr>
          <w:noProof/>
        </w:rPr>
        <w:instrText xml:space="preserve"> PAGEREF _Toc138361475 \h </w:instrText>
      </w:r>
      <w:r>
        <w:rPr>
          <w:noProof/>
        </w:rPr>
      </w:r>
      <w:r>
        <w:rPr>
          <w:noProof/>
        </w:rPr>
        <w:fldChar w:fldCharType="separate"/>
      </w:r>
      <w:r>
        <w:rPr>
          <w:noProof/>
        </w:rPr>
        <w:t>301</w:t>
      </w:r>
      <w:r>
        <w:rPr>
          <w:noProof/>
        </w:rPr>
        <w:fldChar w:fldCharType="end"/>
      </w:r>
    </w:p>
    <w:p w14:paraId="082402BB" w14:textId="7BF29120"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10.3.28.1</w:t>
      </w:r>
      <w:r>
        <w:rPr>
          <w:rFonts w:asciiTheme="minorHAnsi" w:eastAsiaTheme="minorEastAsia" w:hAnsiTheme="minorHAnsi" w:cstheme="minorBidi"/>
          <w:noProof/>
          <w:sz w:val="22"/>
          <w:szCs w:val="22"/>
          <w:lang w:eastAsia="en-GB"/>
        </w:rPr>
        <w:tab/>
      </w:r>
      <w:r w:rsidRPr="00E23941">
        <w:rPr>
          <w:rFonts w:eastAsia="Arial" w:cs="Arial"/>
          <w:noProof/>
        </w:rPr>
        <w:t>Message definition</w:t>
      </w:r>
      <w:r>
        <w:rPr>
          <w:noProof/>
        </w:rPr>
        <w:tab/>
      </w:r>
      <w:r>
        <w:rPr>
          <w:noProof/>
        </w:rPr>
        <w:fldChar w:fldCharType="begin" w:fldLock="1"/>
      </w:r>
      <w:r>
        <w:rPr>
          <w:noProof/>
        </w:rPr>
        <w:instrText xml:space="preserve"> PAGEREF _Toc138361476 \h </w:instrText>
      </w:r>
      <w:r>
        <w:rPr>
          <w:noProof/>
        </w:rPr>
      </w:r>
      <w:r>
        <w:rPr>
          <w:noProof/>
        </w:rPr>
        <w:fldChar w:fldCharType="separate"/>
      </w:r>
      <w:r>
        <w:rPr>
          <w:noProof/>
        </w:rPr>
        <w:t>301</w:t>
      </w:r>
      <w:r>
        <w:rPr>
          <w:noProof/>
        </w:rPr>
        <w:fldChar w:fldCharType="end"/>
      </w:r>
    </w:p>
    <w:p w14:paraId="68896E04" w14:textId="6D08248E" w:rsidR="000622A4" w:rsidRDefault="000622A4">
      <w:pPr>
        <w:pStyle w:val="TOC4"/>
        <w:rPr>
          <w:rFonts w:asciiTheme="minorHAnsi" w:eastAsiaTheme="minorEastAsia" w:hAnsiTheme="minorHAnsi" w:cstheme="minorBidi"/>
          <w:noProof/>
          <w:sz w:val="22"/>
          <w:szCs w:val="22"/>
          <w:lang w:eastAsia="en-GB"/>
        </w:rPr>
      </w:pPr>
      <w:r>
        <w:rPr>
          <w:noProof/>
        </w:rPr>
        <w:t xml:space="preserve">10.3.28.2 </w:t>
      </w:r>
      <w:r>
        <w:rPr>
          <w:rFonts w:asciiTheme="minorHAnsi" w:eastAsiaTheme="minorEastAsia" w:hAnsiTheme="minorHAnsi" w:cstheme="minorBidi"/>
          <w:noProof/>
          <w:sz w:val="22"/>
          <w:szCs w:val="22"/>
          <w:lang w:eastAsia="en-GB"/>
        </w:rPr>
        <w:tab/>
      </w:r>
      <w:r>
        <w:rPr>
          <w:noProof/>
        </w:rPr>
        <w:t>Old source end UE IPv6 address</w:t>
      </w:r>
      <w:r>
        <w:rPr>
          <w:noProof/>
        </w:rPr>
        <w:tab/>
      </w:r>
      <w:r>
        <w:rPr>
          <w:noProof/>
        </w:rPr>
        <w:fldChar w:fldCharType="begin" w:fldLock="1"/>
      </w:r>
      <w:r>
        <w:rPr>
          <w:noProof/>
        </w:rPr>
        <w:instrText xml:space="preserve"> PAGEREF _Toc138361477 \h </w:instrText>
      </w:r>
      <w:r>
        <w:rPr>
          <w:noProof/>
        </w:rPr>
      </w:r>
      <w:r>
        <w:rPr>
          <w:noProof/>
        </w:rPr>
        <w:fldChar w:fldCharType="separate"/>
      </w:r>
      <w:r>
        <w:rPr>
          <w:noProof/>
        </w:rPr>
        <w:t>301</w:t>
      </w:r>
      <w:r>
        <w:rPr>
          <w:noProof/>
        </w:rPr>
        <w:fldChar w:fldCharType="end"/>
      </w:r>
    </w:p>
    <w:p w14:paraId="7B4E751E" w14:textId="23B386D4" w:rsidR="000622A4" w:rsidRDefault="000622A4">
      <w:pPr>
        <w:pStyle w:val="TOC4"/>
        <w:rPr>
          <w:rFonts w:asciiTheme="minorHAnsi" w:eastAsiaTheme="minorEastAsia" w:hAnsiTheme="minorHAnsi" w:cstheme="minorBidi"/>
          <w:noProof/>
          <w:sz w:val="22"/>
          <w:szCs w:val="22"/>
          <w:lang w:eastAsia="en-GB"/>
        </w:rPr>
      </w:pPr>
      <w:r>
        <w:rPr>
          <w:noProof/>
        </w:rPr>
        <w:t xml:space="preserve">10.3.28.3 </w:t>
      </w:r>
      <w:r>
        <w:rPr>
          <w:rFonts w:asciiTheme="minorHAnsi" w:eastAsiaTheme="minorEastAsia" w:hAnsiTheme="minorHAnsi" w:cstheme="minorBidi"/>
          <w:noProof/>
          <w:sz w:val="22"/>
          <w:szCs w:val="22"/>
          <w:lang w:eastAsia="en-GB"/>
        </w:rPr>
        <w:tab/>
      </w:r>
      <w:r>
        <w:rPr>
          <w:noProof/>
        </w:rPr>
        <w:t xml:space="preserve"> New source end UE IPv6 address</w:t>
      </w:r>
      <w:r>
        <w:rPr>
          <w:noProof/>
        </w:rPr>
        <w:tab/>
      </w:r>
      <w:r>
        <w:rPr>
          <w:noProof/>
        </w:rPr>
        <w:fldChar w:fldCharType="begin" w:fldLock="1"/>
      </w:r>
      <w:r>
        <w:rPr>
          <w:noProof/>
        </w:rPr>
        <w:instrText xml:space="preserve"> PAGEREF _Toc138361478 \h </w:instrText>
      </w:r>
      <w:r>
        <w:rPr>
          <w:noProof/>
        </w:rPr>
      </w:r>
      <w:r>
        <w:rPr>
          <w:noProof/>
        </w:rPr>
        <w:fldChar w:fldCharType="separate"/>
      </w:r>
      <w:r>
        <w:rPr>
          <w:noProof/>
        </w:rPr>
        <w:t>301</w:t>
      </w:r>
      <w:r>
        <w:rPr>
          <w:noProof/>
        </w:rPr>
        <w:fldChar w:fldCharType="end"/>
      </w:r>
    </w:p>
    <w:p w14:paraId="0BF0037A" w14:textId="064BAEA5" w:rsidR="000622A4" w:rsidRDefault="000622A4">
      <w:pPr>
        <w:pStyle w:val="TOC4"/>
        <w:rPr>
          <w:rFonts w:asciiTheme="minorHAnsi" w:eastAsiaTheme="minorEastAsia" w:hAnsiTheme="minorHAnsi" w:cstheme="minorBidi"/>
          <w:noProof/>
          <w:sz w:val="22"/>
          <w:szCs w:val="22"/>
          <w:lang w:eastAsia="en-GB"/>
        </w:rPr>
      </w:pPr>
      <w:r>
        <w:rPr>
          <w:noProof/>
        </w:rPr>
        <w:t>10.3.28.4</w:t>
      </w:r>
      <w:r>
        <w:rPr>
          <w:rFonts w:asciiTheme="minorHAnsi" w:eastAsiaTheme="minorEastAsia" w:hAnsiTheme="minorHAnsi" w:cstheme="minorBidi"/>
          <w:noProof/>
          <w:sz w:val="22"/>
          <w:szCs w:val="22"/>
          <w:lang w:eastAsia="en-GB"/>
        </w:rPr>
        <w:tab/>
      </w:r>
      <w:r>
        <w:rPr>
          <w:noProof/>
        </w:rPr>
        <w:t xml:space="preserve"> Old source end UE user info</w:t>
      </w:r>
      <w:r>
        <w:rPr>
          <w:noProof/>
        </w:rPr>
        <w:tab/>
      </w:r>
      <w:r>
        <w:rPr>
          <w:noProof/>
        </w:rPr>
        <w:fldChar w:fldCharType="begin" w:fldLock="1"/>
      </w:r>
      <w:r>
        <w:rPr>
          <w:noProof/>
        </w:rPr>
        <w:instrText xml:space="preserve"> PAGEREF _Toc138361479 \h </w:instrText>
      </w:r>
      <w:r>
        <w:rPr>
          <w:noProof/>
        </w:rPr>
      </w:r>
      <w:r>
        <w:rPr>
          <w:noProof/>
        </w:rPr>
        <w:fldChar w:fldCharType="separate"/>
      </w:r>
      <w:r>
        <w:rPr>
          <w:noProof/>
        </w:rPr>
        <w:t>302</w:t>
      </w:r>
      <w:r>
        <w:rPr>
          <w:noProof/>
        </w:rPr>
        <w:fldChar w:fldCharType="end"/>
      </w:r>
    </w:p>
    <w:p w14:paraId="11C2114D" w14:textId="22E89BFE" w:rsidR="000622A4" w:rsidRDefault="000622A4">
      <w:pPr>
        <w:pStyle w:val="TOC4"/>
        <w:rPr>
          <w:rFonts w:asciiTheme="minorHAnsi" w:eastAsiaTheme="minorEastAsia" w:hAnsiTheme="minorHAnsi" w:cstheme="minorBidi"/>
          <w:noProof/>
          <w:sz w:val="22"/>
          <w:szCs w:val="22"/>
          <w:lang w:eastAsia="en-GB"/>
        </w:rPr>
      </w:pPr>
      <w:r>
        <w:rPr>
          <w:noProof/>
        </w:rPr>
        <w:t>10.3.28.5</w:t>
      </w:r>
      <w:r>
        <w:rPr>
          <w:rFonts w:asciiTheme="minorHAnsi" w:eastAsiaTheme="minorEastAsia" w:hAnsiTheme="minorHAnsi" w:cstheme="minorBidi"/>
          <w:noProof/>
          <w:sz w:val="22"/>
          <w:szCs w:val="22"/>
          <w:lang w:eastAsia="en-GB"/>
        </w:rPr>
        <w:tab/>
      </w:r>
      <w:r>
        <w:rPr>
          <w:noProof/>
        </w:rPr>
        <w:t xml:space="preserve"> New source end UE user info</w:t>
      </w:r>
      <w:r>
        <w:rPr>
          <w:noProof/>
        </w:rPr>
        <w:tab/>
      </w:r>
      <w:r>
        <w:rPr>
          <w:noProof/>
        </w:rPr>
        <w:fldChar w:fldCharType="begin" w:fldLock="1"/>
      </w:r>
      <w:r>
        <w:rPr>
          <w:noProof/>
        </w:rPr>
        <w:instrText xml:space="preserve"> PAGEREF _Toc138361480 \h </w:instrText>
      </w:r>
      <w:r>
        <w:rPr>
          <w:noProof/>
        </w:rPr>
      </w:r>
      <w:r>
        <w:rPr>
          <w:noProof/>
        </w:rPr>
        <w:fldChar w:fldCharType="separate"/>
      </w:r>
      <w:r>
        <w:rPr>
          <w:noProof/>
        </w:rPr>
        <w:t>302</w:t>
      </w:r>
      <w:r>
        <w:rPr>
          <w:noProof/>
        </w:rPr>
        <w:fldChar w:fldCharType="end"/>
      </w:r>
    </w:p>
    <w:p w14:paraId="5D1E705E" w14:textId="181F1E0D"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10.3.28.2</w:t>
      </w:r>
      <w:r>
        <w:rPr>
          <w:rFonts w:asciiTheme="minorHAnsi" w:eastAsiaTheme="minorEastAsia" w:hAnsiTheme="minorHAnsi" w:cstheme="minorBidi"/>
          <w:noProof/>
          <w:sz w:val="22"/>
          <w:szCs w:val="22"/>
          <w:lang w:eastAsia="en-GB"/>
        </w:rPr>
        <w:tab/>
      </w:r>
      <w:r w:rsidRPr="00E23941">
        <w:rPr>
          <w:rFonts w:eastAsia="Arial" w:cs="Arial"/>
          <w:noProof/>
        </w:rPr>
        <w:t>Old Source end UE user info</w:t>
      </w:r>
      <w:r>
        <w:rPr>
          <w:noProof/>
        </w:rPr>
        <w:tab/>
      </w:r>
      <w:r>
        <w:rPr>
          <w:noProof/>
        </w:rPr>
        <w:fldChar w:fldCharType="begin" w:fldLock="1"/>
      </w:r>
      <w:r>
        <w:rPr>
          <w:noProof/>
        </w:rPr>
        <w:instrText xml:space="preserve"> PAGEREF _Toc138361481 \h </w:instrText>
      </w:r>
      <w:r>
        <w:rPr>
          <w:noProof/>
        </w:rPr>
      </w:r>
      <w:r>
        <w:rPr>
          <w:noProof/>
        </w:rPr>
        <w:fldChar w:fldCharType="separate"/>
      </w:r>
      <w:r>
        <w:rPr>
          <w:noProof/>
        </w:rPr>
        <w:t>302</w:t>
      </w:r>
      <w:r>
        <w:rPr>
          <w:noProof/>
        </w:rPr>
        <w:fldChar w:fldCharType="end"/>
      </w:r>
    </w:p>
    <w:p w14:paraId="73C9A53B" w14:textId="79A2A521"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10.3.28.3</w:t>
      </w:r>
      <w:r>
        <w:rPr>
          <w:rFonts w:asciiTheme="minorHAnsi" w:eastAsiaTheme="minorEastAsia" w:hAnsiTheme="minorHAnsi" w:cstheme="minorBidi"/>
          <w:noProof/>
          <w:sz w:val="22"/>
          <w:szCs w:val="22"/>
          <w:lang w:eastAsia="en-GB"/>
        </w:rPr>
        <w:tab/>
      </w:r>
      <w:r w:rsidRPr="00E23941">
        <w:rPr>
          <w:rFonts w:eastAsia="Arial" w:cs="Arial"/>
          <w:noProof/>
        </w:rPr>
        <w:t>New Source end UE user info</w:t>
      </w:r>
      <w:r>
        <w:rPr>
          <w:noProof/>
        </w:rPr>
        <w:tab/>
      </w:r>
      <w:r>
        <w:rPr>
          <w:noProof/>
        </w:rPr>
        <w:fldChar w:fldCharType="begin" w:fldLock="1"/>
      </w:r>
      <w:r>
        <w:rPr>
          <w:noProof/>
        </w:rPr>
        <w:instrText xml:space="preserve"> PAGEREF _Toc138361482 \h </w:instrText>
      </w:r>
      <w:r>
        <w:rPr>
          <w:noProof/>
        </w:rPr>
      </w:r>
      <w:r>
        <w:rPr>
          <w:noProof/>
        </w:rPr>
        <w:fldChar w:fldCharType="separate"/>
      </w:r>
      <w:r>
        <w:rPr>
          <w:noProof/>
        </w:rPr>
        <w:t>302</w:t>
      </w:r>
      <w:r>
        <w:rPr>
          <w:noProof/>
        </w:rPr>
        <w:fldChar w:fldCharType="end"/>
      </w:r>
    </w:p>
    <w:p w14:paraId="19D4B588" w14:textId="1D9DB716" w:rsidR="000622A4" w:rsidRDefault="000622A4">
      <w:pPr>
        <w:pStyle w:val="TOC3"/>
        <w:rPr>
          <w:rFonts w:asciiTheme="minorHAnsi" w:eastAsiaTheme="minorEastAsia" w:hAnsiTheme="minorHAnsi" w:cstheme="minorBidi"/>
          <w:noProof/>
          <w:sz w:val="22"/>
          <w:szCs w:val="22"/>
          <w:lang w:eastAsia="en-GB"/>
        </w:rPr>
      </w:pPr>
      <w:r w:rsidRPr="00E23941">
        <w:rPr>
          <w:rFonts w:eastAsia="Arial" w:cs="Arial"/>
          <w:noProof/>
        </w:rPr>
        <w:t>10.3.29</w:t>
      </w:r>
      <w:r>
        <w:rPr>
          <w:rFonts w:asciiTheme="minorHAnsi" w:eastAsiaTheme="minorEastAsia" w:hAnsiTheme="minorHAnsi" w:cstheme="minorBidi"/>
          <w:noProof/>
          <w:sz w:val="22"/>
          <w:szCs w:val="22"/>
          <w:lang w:eastAsia="en-GB"/>
        </w:rPr>
        <w:tab/>
      </w:r>
      <w:r w:rsidRPr="00E23941">
        <w:rPr>
          <w:rFonts w:eastAsia="Arial" w:cs="Arial"/>
          <w:noProof/>
        </w:rPr>
        <w:t>ProSe UE to UE relay update accept</w:t>
      </w:r>
      <w:r>
        <w:rPr>
          <w:noProof/>
        </w:rPr>
        <w:tab/>
      </w:r>
      <w:r>
        <w:rPr>
          <w:noProof/>
        </w:rPr>
        <w:fldChar w:fldCharType="begin" w:fldLock="1"/>
      </w:r>
      <w:r>
        <w:rPr>
          <w:noProof/>
        </w:rPr>
        <w:instrText xml:space="preserve"> PAGEREF _Toc138361483 \h </w:instrText>
      </w:r>
      <w:r>
        <w:rPr>
          <w:noProof/>
        </w:rPr>
      </w:r>
      <w:r>
        <w:rPr>
          <w:noProof/>
        </w:rPr>
        <w:fldChar w:fldCharType="separate"/>
      </w:r>
      <w:r>
        <w:rPr>
          <w:noProof/>
        </w:rPr>
        <w:t>302</w:t>
      </w:r>
      <w:r>
        <w:rPr>
          <w:noProof/>
        </w:rPr>
        <w:fldChar w:fldCharType="end"/>
      </w:r>
    </w:p>
    <w:p w14:paraId="1044E7DE" w14:textId="593A3B88"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10.3.29.1</w:t>
      </w:r>
      <w:r>
        <w:rPr>
          <w:rFonts w:asciiTheme="minorHAnsi" w:eastAsiaTheme="minorEastAsia" w:hAnsiTheme="minorHAnsi" w:cstheme="minorBidi"/>
          <w:noProof/>
          <w:sz w:val="22"/>
          <w:szCs w:val="22"/>
          <w:lang w:eastAsia="en-GB"/>
        </w:rPr>
        <w:tab/>
      </w:r>
      <w:r w:rsidRPr="00E23941">
        <w:rPr>
          <w:rFonts w:eastAsia="Arial" w:cs="Arial"/>
          <w:noProof/>
        </w:rPr>
        <w:t>Message definition</w:t>
      </w:r>
      <w:r>
        <w:rPr>
          <w:noProof/>
        </w:rPr>
        <w:tab/>
      </w:r>
      <w:r>
        <w:rPr>
          <w:noProof/>
        </w:rPr>
        <w:fldChar w:fldCharType="begin" w:fldLock="1"/>
      </w:r>
      <w:r>
        <w:rPr>
          <w:noProof/>
        </w:rPr>
        <w:instrText xml:space="preserve"> PAGEREF _Toc138361484 \h </w:instrText>
      </w:r>
      <w:r>
        <w:rPr>
          <w:noProof/>
        </w:rPr>
      </w:r>
      <w:r>
        <w:rPr>
          <w:noProof/>
        </w:rPr>
        <w:fldChar w:fldCharType="separate"/>
      </w:r>
      <w:r>
        <w:rPr>
          <w:noProof/>
        </w:rPr>
        <w:t>302</w:t>
      </w:r>
      <w:r>
        <w:rPr>
          <w:noProof/>
        </w:rPr>
        <w:fldChar w:fldCharType="end"/>
      </w:r>
    </w:p>
    <w:p w14:paraId="3E7FF1BC" w14:textId="68322666" w:rsidR="000622A4" w:rsidRDefault="000622A4">
      <w:pPr>
        <w:pStyle w:val="TOC4"/>
        <w:rPr>
          <w:rFonts w:asciiTheme="minorHAnsi" w:eastAsiaTheme="minorEastAsia" w:hAnsiTheme="minorHAnsi" w:cstheme="minorBidi"/>
          <w:noProof/>
          <w:sz w:val="22"/>
          <w:szCs w:val="22"/>
          <w:lang w:eastAsia="en-GB"/>
        </w:rPr>
      </w:pPr>
      <w:r>
        <w:rPr>
          <w:noProof/>
        </w:rPr>
        <w:t xml:space="preserve">10.3.29.2 </w:t>
      </w:r>
      <w:r>
        <w:rPr>
          <w:rFonts w:asciiTheme="minorHAnsi" w:eastAsiaTheme="minorEastAsia" w:hAnsiTheme="minorHAnsi" w:cstheme="minorBidi"/>
          <w:noProof/>
          <w:sz w:val="22"/>
          <w:szCs w:val="22"/>
          <w:lang w:eastAsia="en-GB"/>
        </w:rPr>
        <w:tab/>
      </w:r>
      <w:r>
        <w:rPr>
          <w:noProof/>
        </w:rPr>
        <w:t>Old source end UE IPv6 address</w:t>
      </w:r>
      <w:r>
        <w:rPr>
          <w:noProof/>
        </w:rPr>
        <w:tab/>
      </w:r>
      <w:r>
        <w:rPr>
          <w:noProof/>
        </w:rPr>
        <w:fldChar w:fldCharType="begin" w:fldLock="1"/>
      </w:r>
      <w:r>
        <w:rPr>
          <w:noProof/>
        </w:rPr>
        <w:instrText xml:space="preserve"> PAGEREF _Toc138361485 \h </w:instrText>
      </w:r>
      <w:r>
        <w:rPr>
          <w:noProof/>
        </w:rPr>
      </w:r>
      <w:r>
        <w:rPr>
          <w:noProof/>
        </w:rPr>
        <w:fldChar w:fldCharType="separate"/>
      </w:r>
      <w:r>
        <w:rPr>
          <w:noProof/>
        </w:rPr>
        <w:t>302</w:t>
      </w:r>
      <w:r>
        <w:rPr>
          <w:noProof/>
        </w:rPr>
        <w:fldChar w:fldCharType="end"/>
      </w:r>
    </w:p>
    <w:p w14:paraId="4D699B14" w14:textId="572AEDD7" w:rsidR="000622A4" w:rsidRDefault="000622A4">
      <w:pPr>
        <w:pStyle w:val="TOC4"/>
        <w:rPr>
          <w:rFonts w:asciiTheme="minorHAnsi" w:eastAsiaTheme="minorEastAsia" w:hAnsiTheme="minorHAnsi" w:cstheme="minorBidi"/>
          <w:noProof/>
          <w:sz w:val="22"/>
          <w:szCs w:val="22"/>
          <w:lang w:eastAsia="en-GB"/>
        </w:rPr>
      </w:pPr>
      <w:r>
        <w:rPr>
          <w:noProof/>
        </w:rPr>
        <w:t xml:space="preserve">10.3.29.3 </w:t>
      </w:r>
      <w:r>
        <w:rPr>
          <w:rFonts w:asciiTheme="minorHAnsi" w:eastAsiaTheme="minorEastAsia" w:hAnsiTheme="minorHAnsi" w:cstheme="minorBidi"/>
          <w:noProof/>
          <w:sz w:val="22"/>
          <w:szCs w:val="22"/>
          <w:lang w:eastAsia="en-GB"/>
        </w:rPr>
        <w:tab/>
      </w:r>
      <w:r>
        <w:rPr>
          <w:noProof/>
        </w:rPr>
        <w:t xml:space="preserve"> New source end UE IPv6 address</w:t>
      </w:r>
      <w:r>
        <w:rPr>
          <w:noProof/>
        </w:rPr>
        <w:tab/>
      </w:r>
      <w:r>
        <w:rPr>
          <w:noProof/>
        </w:rPr>
        <w:fldChar w:fldCharType="begin" w:fldLock="1"/>
      </w:r>
      <w:r>
        <w:rPr>
          <w:noProof/>
        </w:rPr>
        <w:instrText xml:space="preserve"> PAGEREF _Toc138361486 \h </w:instrText>
      </w:r>
      <w:r>
        <w:rPr>
          <w:noProof/>
        </w:rPr>
      </w:r>
      <w:r>
        <w:rPr>
          <w:noProof/>
        </w:rPr>
        <w:fldChar w:fldCharType="separate"/>
      </w:r>
      <w:r>
        <w:rPr>
          <w:noProof/>
        </w:rPr>
        <w:t>303</w:t>
      </w:r>
      <w:r>
        <w:rPr>
          <w:noProof/>
        </w:rPr>
        <w:fldChar w:fldCharType="end"/>
      </w:r>
    </w:p>
    <w:p w14:paraId="676F29AD" w14:textId="4D891E9D" w:rsidR="000622A4" w:rsidRDefault="000622A4">
      <w:pPr>
        <w:pStyle w:val="TOC4"/>
        <w:rPr>
          <w:rFonts w:asciiTheme="minorHAnsi" w:eastAsiaTheme="minorEastAsia" w:hAnsiTheme="minorHAnsi" w:cstheme="minorBidi"/>
          <w:noProof/>
          <w:sz w:val="22"/>
          <w:szCs w:val="22"/>
          <w:lang w:eastAsia="en-GB"/>
        </w:rPr>
      </w:pPr>
      <w:r>
        <w:rPr>
          <w:noProof/>
        </w:rPr>
        <w:t>10.3.29.4</w:t>
      </w:r>
      <w:r>
        <w:rPr>
          <w:rFonts w:asciiTheme="minorHAnsi" w:eastAsiaTheme="minorEastAsia" w:hAnsiTheme="minorHAnsi" w:cstheme="minorBidi"/>
          <w:noProof/>
          <w:sz w:val="22"/>
          <w:szCs w:val="22"/>
          <w:lang w:eastAsia="en-GB"/>
        </w:rPr>
        <w:tab/>
      </w:r>
      <w:r>
        <w:rPr>
          <w:noProof/>
        </w:rPr>
        <w:t xml:space="preserve"> Old source end UE user info</w:t>
      </w:r>
      <w:r>
        <w:rPr>
          <w:noProof/>
        </w:rPr>
        <w:tab/>
      </w:r>
      <w:r>
        <w:rPr>
          <w:noProof/>
        </w:rPr>
        <w:fldChar w:fldCharType="begin" w:fldLock="1"/>
      </w:r>
      <w:r>
        <w:rPr>
          <w:noProof/>
        </w:rPr>
        <w:instrText xml:space="preserve"> PAGEREF _Toc138361487 \h </w:instrText>
      </w:r>
      <w:r>
        <w:rPr>
          <w:noProof/>
        </w:rPr>
      </w:r>
      <w:r>
        <w:rPr>
          <w:noProof/>
        </w:rPr>
        <w:fldChar w:fldCharType="separate"/>
      </w:r>
      <w:r>
        <w:rPr>
          <w:noProof/>
        </w:rPr>
        <w:t>303</w:t>
      </w:r>
      <w:r>
        <w:rPr>
          <w:noProof/>
        </w:rPr>
        <w:fldChar w:fldCharType="end"/>
      </w:r>
    </w:p>
    <w:p w14:paraId="2E9EC2C4" w14:textId="1CF32C5F" w:rsidR="000622A4" w:rsidRDefault="000622A4">
      <w:pPr>
        <w:pStyle w:val="TOC4"/>
        <w:rPr>
          <w:rFonts w:asciiTheme="minorHAnsi" w:eastAsiaTheme="minorEastAsia" w:hAnsiTheme="minorHAnsi" w:cstheme="minorBidi"/>
          <w:noProof/>
          <w:sz w:val="22"/>
          <w:szCs w:val="22"/>
          <w:lang w:eastAsia="en-GB"/>
        </w:rPr>
      </w:pPr>
      <w:r>
        <w:rPr>
          <w:noProof/>
        </w:rPr>
        <w:t>10.3.29.5</w:t>
      </w:r>
      <w:r>
        <w:rPr>
          <w:rFonts w:asciiTheme="minorHAnsi" w:eastAsiaTheme="minorEastAsia" w:hAnsiTheme="minorHAnsi" w:cstheme="minorBidi"/>
          <w:noProof/>
          <w:sz w:val="22"/>
          <w:szCs w:val="22"/>
          <w:lang w:eastAsia="en-GB"/>
        </w:rPr>
        <w:tab/>
      </w:r>
      <w:r>
        <w:rPr>
          <w:noProof/>
        </w:rPr>
        <w:t xml:space="preserve"> New source end UE user info</w:t>
      </w:r>
      <w:r>
        <w:rPr>
          <w:noProof/>
        </w:rPr>
        <w:tab/>
      </w:r>
      <w:r>
        <w:rPr>
          <w:noProof/>
        </w:rPr>
        <w:fldChar w:fldCharType="begin" w:fldLock="1"/>
      </w:r>
      <w:r>
        <w:rPr>
          <w:noProof/>
        </w:rPr>
        <w:instrText xml:space="preserve"> PAGEREF _Toc138361488 \h </w:instrText>
      </w:r>
      <w:r>
        <w:rPr>
          <w:noProof/>
        </w:rPr>
      </w:r>
      <w:r>
        <w:rPr>
          <w:noProof/>
        </w:rPr>
        <w:fldChar w:fldCharType="separate"/>
      </w:r>
      <w:r>
        <w:rPr>
          <w:noProof/>
        </w:rPr>
        <w:t>303</w:t>
      </w:r>
      <w:r>
        <w:rPr>
          <w:noProof/>
        </w:rPr>
        <w:fldChar w:fldCharType="end"/>
      </w:r>
    </w:p>
    <w:p w14:paraId="1BA2A8C8" w14:textId="1B0B129E"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10.3.29.2</w:t>
      </w:r>
      <w:r>
        <w:rPr>
          <w:rFonts w:asciiTheme="minorHAnsi" w:eastAsiaTheme="minorEastAsia" w:hAnsiTheme="minorHAnsi" w:cstheme="minorBidi"/>
          <w:noProof/>
          <w:sz w:val="22"/>
          <w:szCs w:val="22"/>
          <w:lang w:eastAsia="en-GB"/>
        </w:rPr>
        <w:tab/>
      </w:r>
      <w:r w:rsidRPr="00E23941">
        <w:rPr>
          <w:rFonts w:eastAsia="Arial" w:cs="Arial"/>
          <w:noProof/>
        </w:rPr>
        <w:t>Old Source end UE user info</w:t>
      </w:r>
      <w:r>
        <w:rPr>
          <w:noProof/>
        </w:rPr>
        <w:tab/>
      </w:r>
      <w:r>
        <w:rPr>
          <w:noProof/>
        </w:rPr>
        <w:fldChar w:fldCharType="begin" w:fldLock="1"/>
      </w:r>
      <w:r>
        <w:rPr>
          <w:noProof/>
        </w:rPr>
        <w:instrText xml:space="preserve"> PAGEREF _Toc138361489 \h </w:instrText>
      </w:r>
      <w:r>
        <w:rPr>
          <w:noProof/>
        </w:rPr>
      </w:r>
      <w:r>
        <w:rPr>
          <w:noProof/>
        </w:rPr>
        <w:fldChar w:fldCharType="separate"/>
      </w:r>
      <w:r>
        <w:rPr>
          <w:noProof/>
        </w:rPr>
        <w:t>303</w:t>
      </w:r>
      <w:r>
        <w:rPr>
          <w:noProof/>
        </w:rPr>
        <w:fldChar w:fldCharType="end"/>
      </w:r>
    </w:p>
    <w:p w14:paraId="4A31B063" w14:textId="2F5D5917"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10.3.29.3</w:t>
      </w:r>
      <w:r>
        <w:rPr>
          <w:rFonts w:asciiTheme="minorHAnsi" w:eastAsiaTheme="minorEastAsia" w:hAnsiTheme="minorHAnsi" w:cstheme="minorBidi"/>
          <w:noProof/>
          <w:sz w:val="22"/>
          <w:szCs w:val="22"/>
          <w:lang w:eastAsia="en-GB"/>
        </w:rPr>
        <w:tab/>
      </w:r>
      <w:r w:rsidRPr="00E23941">
        <w:rPr>
          <w:rFonts w:eastAsia="Arial" w:cs="Arial"/>
          <w:noProof/>
        </w:rPr>
        <w:t>New Source end UE user info</w:t>
      </w:r>
      <w:r>
        <w:rPr>
          <w:noProof/>
        </w:rPr>
        <w:tab/>
      </w:r>
      <w:r>
        <w:rPr>
          <w:noProof/>
        </w:rPr>
        <w:fldChar w:fldCharType="begin" w:fldLock="1"/>
      </w:r>
      <w:r>
        <w:rPr>
          <w:noProof/>
        </w:rPr>
        <w:instrText xml:space="preserve"> PAGEREF _Toc138361490 \h </w:instrText>
      </w:r>
      <w:r>
        <w:rPr>
          <w:noProof/>
        </w:rPr>
      </w:r>
      <w:r>
        <w:rPr>
          <w:noProof/>
        </w:rPr>
        <w:fldChar w:fldCharType="separate"/>
      </w:r>
      <w:r>
        <w:rPr>
          <w:noProof/>
        </w:rPr>
        <w:t>303</w:t>
      </w:r>
      <w:r>
        <w:rPr>
          <w:noProof/>
        </w:rPr>
        <w:fldChar w:fldCharType="end"/>
      </w:r>
    </w:p>
    <w:p w14:paraId="6F48947D" w14:textId="02F7BDCF" w:rsidR="000622A4" w:rsidRDefault="000622A4">
      <w:pPr>
        <w:pStyle w:val="TOC3"/>
        <w:rPr>
          <w:rFonts w:asciiTheme="minorHAnsi" w:eastAsiaTheme="minorEastAsia" w:hAnsiTheme="minorHAnsi" w:cstheme="minorBidi"/>
          <w:noProof/>
          <w:sz w:val="22"/>
          <w:szCs w:val="22"/>
          <w:lang w:eastAsia="en-GB"/>
        </w:rPr>
      </w:pPr>
      <w:r>
        <w:rPr>
          <w:noProof/>
          <w:lang w:eastAsia="zh-CN"/>
        </w:rPr>
        <w:t>10.3.30</w:t>
      </w:r>
      <w:r>
        <w:rPr>
          <w:rFonts w:asciiTheme="minorHAnsi" w:eastAsiaTheme="minorEastAsia" w:hAnsiTheme="minorHAnsi" w:cstheme="minorBidi"/>
          <w:noProof/>
          <w:sz w:val="22"/>
          <w:szCs w:val="22"/>
          <w:lang w:eastAsia="en-GB"/>
        </w:rPr>
        <w:tab/>
      </w:r>
      <w:r>
        <w:rPr>
          <w:noProof/>
          <w:lang w:eastAsia="zh-CN"/>
        </w:rPr>
        <w:t>ProSe path switching request</w:t>
      </w:r>
      <w:r>
        <w:rPr>
          <w:noProof/>
        </w:rPr>
        <w:tab/>
      </w:r>
      <w:r>
        <w:rPr>
          <w:noProof/>
        </w:rPr>
        <w:fldChar w:fldCharType="begin" w:fldLock="1"/>
      </w:r>
      <w:r>
        <w:rPr>
          <w:noProof/>
        </w:rPr>
        <w:instrText xml:space="preserve"> PAGEREF _Toc138361491 \h </w:instrText>
      </w:r>
      <w:r>
        <w:rPr>
          <w:noProof/>
        </w:rPr>
      </w:r>
      <w:r>
        <w:rPr>
          <w:noProof/>
        </w:rPr>
        <w:fldChar w:fldCharType="separate"/>
      </w:r>
      <w:r>
        <w:rPr>
          <w:noProof/>
        </w:rPr>
        <w:t>303</w:t>
      </w:r>
      <w:r>
        <w:rPr>
          <w:noProof/>
        </w:rPr>
        <w:fldChar w:fldCharType="end"/>
      </w:r>
    </w:p>
    <w:p w14:paraId="4E756709" w14:textId="0794821B" w:rsidR="000622A4" w:rsidRDefault="000622A4">
      <w:pPr>
        <w:pStyle w:val="TOC4"/>
        <w:rPr>
          <w:rFonts w:asciiTheme="minorHAnsi" w:eastAsiaTheme="minorEastAsia" w:hAnsiTheme="minorHAnsi" w:cstheme="minorBidi"/>
          <w:noProof/>
          <w:sz w:val="22"/>
          <w:szCs w:val="22"/>
          <w:lang w:eastAsia="en-GB"/>
        </w:rPr>
      </w:pPr>
      <w:r>
        <w:rPr>
          <w:noProof/>
          <w:lang w:eastAsia="zh-CN"/>
        </w:rPr>
        <w:t>10.3.30.1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_Toc138361492 \h </w:instrText>
      </w:r>
      <w:r>
        <w:rPr>
          <w:noProof/>
        </w:rPr>
      </w:r>
      <w:r>
        <w:rPr>
          <w:noProof/>
        </w:rPr>
        <w:fldChar w:fldCharType="separate"/>
      </w:r>
      <w:r>
        <w:rPr>
          <w:noProof/>
        </w:rPr>
        <w:t>303</w:t>
      </w:r>
      <w:r>
        <w:rPr>
          <w:noProof/>
        </w:rPr>
        <w:fldChar w:fldCharType="end"/>
      </w:r>
    </w:p>
    <w:p w14:paraId="08FEA634" w14:textId="3783F7C7" w:rsidR="000622A4" w:rsidRDefault="000622A4">
      <w:pPr>
        <w:pStyle w:val="TOC4"/>
        <w:rPr>
          <w:rFonts w:asciiTheme="minorHAnsi" w:eastAsiaTheme="minorEastAsia" w:hAnsiTheme="minorHAnsi" w:cstheme="minorBidi"/>
          <w:noProof/>
          <w:sz w:val="22"/>
          <w:szCs w:val="22"/>
          <w:lang w:eastAsia="en-GB"/>
        </w:rPr>
      </w:pPr>
      <w:r>
        <w:rPr>
          <w:noProof/>
          <w:lang w:eastAsia="zh-CN"/>
        </w:rPr>
        <w:t>10.3.30.2</w:t>
      </w:r>
      <w:r>
        <w:rPr>
          <w:rFonts w:asciiTheme="minorHAnsi" w:eastAsiaTheme="minorEastAsia" w:hAnsiTheme="minorHAnsi" w:cstheme="minorBidi"/>
          <w:noProof/>
          <w:sz w:val="22"/>
          <w:szCs w:val="22"/>
          <w:lang w:eastAsia="en-GB"/>
        </w:rPr>
        <w:tab/>
      </w:r>
      <w:r>
        <w:rPr>
          <w:noProof/>
        </w:rPr>
        <w:t>Uu QoS flow descriptions</w:t>
      </w:r>
      <w:r>
        <w:rPr>
          <w:noProof/>
        </w:rPr>
        <w:tab/>
      </w:r>
      <w:r>
        <w:rPr>
          <w:noProof/>
        </w:rPr>
        <w:fldChar w:fldCharType="begin" w:fldLock="1"/>
      </w:r>
      <w:r>
        <w:rPr>
          <w:noProof/>
        </w:rPr>
        <w:instrText xml:space="preserve"> PAGEREF _Toc138361493 \h </w:instrText>
      </w:r>
      <w:r>
        <w:rPr>
          <w:noProof/>
        </w:rPr>
      </w:r>
      <w:r>
        <w:rPr>
          <w:noProof/>
        </w:rPr>
        <w:fldChar w:fldCharType="separate"/>
      </w:r>
      <w:r>
        <w:rPr>
          <w:noProof/>
        </w:rPr>
        <w:t>303</w:t>
      </w:r>
      <w:r>
        <w:rPr>
          <w:noProof/>
        </w:rPr>
        <w:fldChar w:fldCharType="end"/>
      </w:r>
    </w:p>
    <w:p w14:paraId="2C3ADBE1" w14:textId="2FF8ED69" w:rsidR="000622A4" w:rsidRDefault="000622A4">
      <w:pPr>
        <w:pStyle w:val="TOC3"/>
        <w:rPr>
          <w:rFonts w:asciiTheme="minorHAnsi" w:eastAsiaTheme="minorEastAsia" w:hAnsiTheme="minorHAnsi" w:cstheme="minorBidi"/>
          <w:noProof/>
          <w:sz w:val="22"/>
          <w:szCs w:val="22"/>
          <w:lang w:eastAsia="en-GB"/>
        </w:rPr>
      </w:pPr>
      <w:r>
        <w:rPr>
          <w:noProof/>
          <w:lang w:eastAsia="zh-CN"/>
        </w:rPr>
        <w:t>10.3.31</w:t>
      </w:r>
      <w:r>
        <w:rPr>
          <w:rFonts w:asciiTheme="minorHAnsi" w:eastAsiaTheme="minorEastAsia" w:hAnsiTheme="minorHAnsi" w:cstheme="minorBidi"/>
          <w:noProof/>
          <w:sz w:val="22"/>
          <w:szCs w:val="22"/>
          <w:lang w:eastAsia="en-GB"/>
        </w:rPr>
        <w:tab/>
      </w:r>
      <w:r>
        <w:rPr>
          <w:noProof/>
          <w:lang w:eastAsia="zh-CN"/>
        </w:rPr>
        <w:t>ProSe path switching accept</w:t>
      </w:r>
      <w:r>
        <w:rPr>
          <w:noProof/>
        </w:rPr>
        <w:tab/>
      </w:r>
      <w:r>
        <w:rPr>
          <w:noProof/>
        </w:rPr>
        <w:fldChar w:fldCharType="begin" w:fldLock="1"/>
      </w:r>
      <w:r>
        <w:rPr>
          <w:noProof/>
        </w:rPr>
        <w:instrText xml:space="preserve"> PAGEREF _Toc138361494 \h </w:instrText>
      </w:r>
      <w:r>
        <w:rPr>
          <w:noProof/>
        </w:rPr>
      </w:r>
      <w:r>
        <w:rPr>
          <w:noProof/>
        </w:rPr>
        <w:fldChar w:fldCharType="separate"/>
      </w:r>
      <w:r>
        <w:rPr>
          <w:noProof/>
        </w:rPr>
        <w:t>304</w:t>
      </w:r>
      <w:r>
        <w:rPr>
          <w:noProof/>
        </w:rPr>
        <w:fldChar w:fldCharType="end"/>
      </w:r>
    </w:p>
    <w:p w14:paraId="6912090C" w14:textId="657127F6" w:rsidR="000622A4" w:rsidRDefault="000622A4">
      <w:pPr>
        <w:pStyle w:val="TOC4"/>
        <w:rPr>
          <w:rFonts w:asciiTheme="minorHAnsi" w:eastAsiaTheme="minorEastAsia" w:hAnsiTheme="minorHAnsi" w:cstheme="minorBidi"/>
          <w:noProof/>
          <w:sz w:val="22"/>
          <w:szCs w:val="22"/>
          <w:lang w:eastAsia="en-GB"/>
        </w:rPr>
      </w:pPr>
      <w:r>
        <w:rPr>
          <w:noProof/>
          <w:lang w:eastAsia="zh-CN"/>
        </w:rPr>
        <w:t>10.3.31.1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_Toc138361495 \h </w:instrText>
      </w:r>
      <w:r>
        <w:rPr>
          <w:noProof/>
        </w:rPr>
      </w:r>
      <w:r>
        <w:rPr>
          <w:noProof/>
        </w:rPr>
        <w:fldChar w:fldCharType="separate"/>
      </w:r>
      <w:r>
        <w:rPr>
          <w:noProof/>
        </w:rPr>
        <w:t>304</w:t>
      </w:r>
      <w:r>
        <w:rPr>
          <w:noProof/>
        </w:rPr>
        <w:fldChar w:fldCharType="end"/>
      </w:r>
    </w:p>
    <w:p w14:paraId="73F2080B" w14:textId="17B7CE0A" w:rsidR="000622A4" w:rsidRDefault="000622A4">
      <w:pPr>
        <w:pStyle w:val="TOC3"/>
        <w:rPr>
          <w:rFonts w:asciiTheme="minorHAnsi" w:eastAsiaTheme="minorEastAsia" w:hAnsiTheme="minorHAnsi" w:cstheme="minorBidi"/>
          <w:noProof/>
          <w:sz w:val="22"/>
          <w:szCs w:val="22"/>
          <w:lang w:eastAsia="en-GB"/>
        </w:rPr>
      </w:pPr>
      <w:r>
        <w:rPr>
          <w:noProof/>
          <w:lang w:eastAsia="zh-CN"/>
        </w:rPr>
        <w:t>10.3.32</w:t>
      </w:r>
      <w:r>
        <w:rPr>
          <w:rFonts w:asciiTheme="minorHAnsi" w:eastAsiaTheme="minorEastAsia" w:hAnsiTheme="minorHAnsi" w:cstheme="minorBidi"/>
          <w:noProof/>
          <w:sz w:val="22"/>
          <w:szCs w:val="22"/>
          <w:lang w:eastAsia="en-GB"/>
        </w:rPr>
        <w:tab/>
      </w:r>
      <w:r>
        <w:rPr>
          <w:noProof/>
          <w:lang w:eastAsia="zh-CN"/>
        </w:rPr>
        <w:t>ProSe path switching reject</w:t>
      </w:r>
      <w:r>
        <w:rPr>
          <w:noProof/>
        </w:rPr>
        <w:tab/>
      </w:r>
      <w:r>
        <w:rPr>
          <w:noProof/>
        </w:rPr>
        <w:fldChar w:fldCharType="begin" w:fldLock="1"/>
      </w:r>
      <w:r>
        <w:rPr>
          <w:noProof/>
        </w:rPr>
        <w:instrText xml:space="preserve"> PAGEREF _Toc138361496 \h </w:instrText>
      </w:r>
      <w:r>
        <w:rPr>
          <w:noProof/>
        </w:rPr>
      </w:r>
      <w:r>
        <w:rPr>
          <w:noProof/>
        </w:rPr>
        <w:fldChar w:fldCharType="separate"/>
      </w:r>
      <w:r>
        <w:rPr>
          <w:noProof/>
        </w:rPr>
        <w:t>304</w:t>
      </w:r>
      <w:r>
        <w:rPr>
          <w:noProof/>
        </w:rPr>
        <w:fldChar w:fldCharType="end"/>
      </w:r>
    </w:p>
    <w:p w14:paraId="272B8369" w14:textId="600DB977" w:rsidR="000622A4" w:rsidRDefault="000622A4">
      <w:pPr>
        <w:pStyle w:val="TOC4"/>
        <w:rPr>
          <w:rFonts w:asciiTheme="minorHAnsi" w:eastAsiaTheme="minorEastAsia" w:hAnsiTheme="minorHAnsi" w:cstheme="minorBidi"/>
          <w:noProof/>
          <w:sz w:val="22"/>
          <w:szCs w:val="22"/>
          <w:lang w:eastAsia="en-GB"/>
        </w:rPr>
      </w:pPr>
      <w:r>
        <w:rPr>
          <w:noProof/>
          <w:lang w:eastAsia="zh-CN"/>
        </w:rPr>
        <w:t>10.3.32.1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_Toc138361497 \h </w:instrText>
      </w:r>
      <w:r>
        <w:rPr>
          <w:noProof/>
        </w:rPr>
      </w:r>
      <w:r>
        <w:rPr>
          <w:noProof/>
        </w:rPr>
        <w:fldChar w:fldCharType="separate"/>
      </w:r>
      <w:r>
        <w:rPr>
          <w:noProof/>
        </w:rPr>
        <w:t>304</w:t>
      </w:r>
      <w:r>
        <w:rPr>
          <w:noProof/>
        </w:rPr>
        <w:fldChar w:fldCharType="end"/>
      </w:r>
    </w:p>
    <w:p w14:paraId="4B5D1EE6" w14:textId="2870422B" w:rsidR="000622A4" w:rsidRDefault="000622A4">
      <w:pPr>
        <w:pStyle w:val="TOC3"/>
        <w:rPr>
          <w:rFonts w:asciiTheme="minorHAnsi" w:eastAsiaTheme="minorEastAsia" w:hAnsiTheme="minorHAnsi" w:cstheme="minorBidi"/>
          <w:noProof/>
          <w:sz w:val="22"/>
          <w:szCs w:val="22"/>
          <w:lang w:eastAsia="en-GB"/>
        </w:rPr>
      </w:pPr>
      <w:r w:rsidRPr="00E23941">
        <w:rPr>
          <w:rFonts w:eastAsia="Arial" w:cs="Arial"/>
          <w:noProof/>
        </w:rPr>
        <w:t>10.3.33</w:t>
      </w:r>
      <w:r>
        <w:rPr>
          <w:rFonts w:asciiTheme="minorHAnsi" w:eastAsiaTheme="minorEastAsia" w:hAnsiTheme="minorHAnsi" w:cstheme="minorBidi"/>
          <w:noProof/>
          <w:sz w:val="22"/>
          <w:szCs w:val="22"/>
          <w:lang w:eastAsia="en-GB"/>
        </w:rPr>
        <w:tab/>
      </w:r>
      <w:r w:rsidRPr="00E23941">
        <w:rPr>
          <w:rFonts w:eastAsia="Arial" w:cs="Arial"/>
          <w:noProof/>
        </w:rPr>
        <w:t>ProSe UE to UE relay update reject</w:t>
      </w:r>
      <w:r>
        <w:rPr>
          <w:noProof/>
        </w:rPr>
        <w:tab/>
      </w:r>
      <w:r>
        <w:rPr>
          <w:noProof/>
        </w:rPr>
        <w:fldChar w:fldCharType="begin" w:fldLock="1"/>
      </w:r>
      <w:r>
        <w:rPr>
          <w:noProof/>
        </w:rPr>
        <w:instrText xml:space="preserve"> PAGEREF _Toc138361498 \h </w:instrText>
      </w:r>
      <w:r>
        <w:rPr>
          <w:noProof/>
        </w:rPr>
      </w:r>
      <w:r>
        <w:rPr>
          <w:noProof/>
        </w:rPr>
        <w:fldChar w:fldCharType="separate"/>
      </w:r>
      <w:r>
        <w:rPr>
          <w:noProof/>
        </w:rPr>
        <w:t>304</w:t>
      </w:r>
      <w:r>
        <w:rPr>
          <w:noProof/>
        </w:rPr>
        <w:fldChar w:fldCharType="end"/>
      </w:r>
    </w:p>
    <w:p w14:paraId="4E772988" w14:textId="6F8C099A" w:rsidR="000622A4" w:rsidRDefault="000622A4">
      <w:pPr>
        <w:pStyle w:val="TOC4"/>
        <w:rPr>
          <w:rFonts w:asciiTheme="minorHAnsi" w:eastAsiaTheme="minorEastAsia" w:hAnsiTheme="minorHAnsi" w:cstheme="minorBidi"/>
          <w:noProof/>
          <w:sz w:val="22"/>
          <w:szCs w:val="22"/>
          <w:lang w:eastAsia="en-GB"/>
        </w:rPr>
      </w:pPr>
      <w:r w:rsidRPr="00E23941">
        <w:rPr>
          <w:rFonts w:eastAsia="Arial" w:cs="Arial"/>
          <w:noProof/>
        </w:rPr>
        <w:t>10.3.33.1</w:t>
      </w:r>
      <w:r>
        <w:rPr>
          <w:rFonts w:asciiTheme="minorHAnsi" w:eastAsiaTheme="minorEastAsia" w:hAnsiTheme="minorHAnsi" w:cstheme="minorBidi"/>
          <w:noProof/>
          <w:sz w:val="22"/>
          <w:szCs w:val="22"/>
          <w:lang w:eastAsia="en-GB"/>
        </w:rPr>
        <w:tab/>
      </w:r>
      <w:r w:rsidRPr="00E23941">
        <w:rPr>
          <w:rFonts w:eastAsia="Arial" w:cs="Arial"/>
          <w:noProof/>
        </w:rPr>
        <w:t>Message definition</w:t>
      </w:r>
      <w:r>
        <w:rPr>
          <w:noProof/>
        </w:rPr>
        <w:tab/>
      </w:r>
      <w:r>
        <w:rPr>
          <w:noProof/>
        </w:rPr>
        <w:fldChar w:fldCharType="begin" w:fldLock="1"/>
      </w:r>
      <w:r>
        <w:rPr>
          <w:noProof/>
        </w:rPr>
        <w:instrText xml:space="preserve"> PAGEREF _Toc138361499 \h </w:instrText>
      </w:r>
      <w:r>
        <w:rPr>
          <w:noProof/>
        </w:rPr>
      </w:r>
      <w:r>
        <w:rPr>
          <w:noProof/>
        </w:rPr>
        <w:fldChar w:fldCharType="separate"/>
      </w:r>
      <w:r>
        <w:rPr>
          <w:noProof/>
        </w:rPr>
        <w:t>304</w:t>
      </w:r>
      <w:r>
        <w:rPr>
          <w:noProof/>
        </w:rPr>
        <w:fldChar w:fldCharType="end"/>
      </w:r>
    </w:p>
    <w:p w14:paraId="4C81274A" w14:textId="75156D4C" w:rsidR="000622A4" w:rsidRDefault="000622A4">
      <w:pPr>
        <w:pStyle w:val="TOC4"/>
        <w:rPr>
          <w:rFonts w:asciiTheme="minorHAnsi" w:eastAsiaTheme="minorEastAsia" w:hAnsiTheme="minorHAnsi" w:cstheme="minorBidi"/>
          <w:noProof/>
          <w:sz w:val="22"/>
          <w:szCs w:val="22"/>
          <w:lang w:eastAsia="en-GB"/>
        </w:rPr>
      </w:pPr>
      <w:r w:rsidRPr="00E23941">
        <w:rPr>
          <w:noProof/>
          <w:highlight w:val="yellow"/>
        </w:rPr>
        <w:t>10.3.x.1</w:t>
      </w:r>
      <w:r>
        <w:rPr>
          <w:rFonts w:asciiTheme="minorHAnsi" w:eastAsiaTheme="minorEastAsia" w:hAnsiTheme="minorHAnsi" w:cstheme="minorBidi"/>
          <w:noProof/>
          <w:sz w:val="22"/>
          <w:szCs w:val="22"/>
          <w:lang w:eastAsia="en-GB"/>
        </w:rPr>
        <w:tab/>
      </w:r>
      <w:r w:rsidRPr="00E23941">
        <w:rPr>
          <w:noProof/>
          <w:highlight w:val="yellow"/>
        </w:rPr>
        <w:t>Message definition</w:t>
      </w:r>
      <w:r>
        <w:rPr>
          <w:noProof/>
        </w:rPr>
        <w:tab/>
      </w:r>
      <w:r>
        <w:rPr>
          <w:noProof/>
        </w:rPr>
        <w:fldChar w:fldCharType="begin" w:fldLock="1"/>
      </w:r>
      <w:r>
        <w:rPr>
          <w:noProof/>
        </w:rPr>
        <w:instrText xml:space="preserve"> PAGEREF _Toc138361500 \h </w:instrText>
      </w:r>
      <w:r>
        <w:rPr>
          <w:noProof/>
        </w:rPr>
      </w:r>
      <w:r>
        <w:rPr>
          <w:noProof/>
        </w:rPr>
        <w:fldChar w:fldCharType="separate"/>
      </w:r>
      <w:r>
        <w:rPr>
          <w:noProof/>
        </w:rPr>
        <w:t>305</w:t>
      </w:r>
      <w:r>
        <w:rPr>
          <w:noProof/>
        </w:rPr>
        <w:fldChar w:fldCharType="end"/>
      </w:r>
    </w:p>
    <w:p w14:paraId="11CD1668" w14:textId="62236E1D" w:rsidR="000622A4" w:rsidRDefault="000622A4">
      <w:pPr>
        <w:pStyle w:val="TOC2"/>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Provisioning of 5G ProSe configuration information signalling messages</w:t>
      </w:r>
      <w:r>
        <w:rPr>
          <w:noProof/>
        </w:rPr>
        <w:tab/>
      </w:r>
      <w:r>
        <w:rPr>
          <w:noProof/>
        </w:rPr>
        <w:fldChar w:fldCharType="begin" w:fldLock="1"/>
      </w:r>
      <w:r>
        <w:rPr>
          <w:noProof/>
        </w:rPr>
        <w:instrText xml:space="preserve"> PAGEREF _Toc138361501 \h </w:instrText>
      </w:r>
      <w:r>
        <w:rPr>
          <w:noProof/>
        </w:rPr>
      </w:r>
      <w:r>
        <w:rPr>
          <w:noProof/>
        </w:rPr>
        <w:fldChar w:fldCharType="separate"/>
      </w:r>
      <w:r>
        <w:rPr>
          <w:noProof/>
        </w:rPr>
        <w:t>305</w:t>
      </w:r>
      <w:r>
        <w:rPr>
          <w:noProof/>
        </w:rPr>
        <w:fldChar w:fldCharType="end"/>
      </w:r>
    </w:p>
    <w:p w14:paraId="03E14311" w14:textId="7E258D8A" w:rsidR="000622A4" w:rsidRDefault="000622A4">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UE policy provisioning request</w:t>
      </w:r>
      <w:r>
        <w:rPr>
          <w:noProof/>
        </w:rPr>
        <w:tab/>
      </w:r>
      <w:r>
        <w:rPr>
          <w:noProof/>
        </w:rPr>
        <w:fldChar w:fldCharType="begin" w:fldLock="1"/>
      </w:r>
      <w:r>
        <w:rPr>
          <w:noProof/>
        </w:rPr>
        <w:instrText xml:space="preserve"> PAGEREF _Toc138361502 \h </w:instrText>
      </w:r>
      <w:r>
        <w:rPr>
          <w:noProof/>
        </w:rPr>
      </w:r>
      <w:r>
        <w:rPr>
          <w:noProof/>
        </w:rPr>
        <w:fldChar w:fldCharType="separate"/>
      </w:r>
      <w:r>
        <w:rPr>
          <w:noProof/>
        </w:rPr>
        <w:t>305</w:t>
      </w:r>
      <w:r>
        <w:rPr>
          <w:noProof/>
        </w:rPr>
        <w:fldChar w:fldCharType="end"/>
      </w:r>
    </w:p>
    <w:p w14:paraId="73D687E3" w14:textId="4CCA1A81" w:rsidR="000622A4" w:rsidRDefault="000622A4">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UE policy provisioning reject</w:t>
      </w:r>
      <w:r>
        <w:rPr>
          <w:noProof/>
        </w:rPr>
        <w:tab/>
      </w:r>
      <w:r>
        <w:rPr>
          <w:noProof/>
        </w:rPr>
        <w:fldChar w:fldCharType="begin" w:fldLock="1"/>
      </w:r>
      <w:r>
        <w:rPr>
          <w:noProof/>
        </w:rPr>
        <w:instrText xml:space="preserve"> PAGEREF _Toc138361503 \h </w:instrText>
      </w:r>
      <w:r>
        <w:rPr>
          <w:noProof/>
        </w:rPr>
      </w:r>
      <w:r>
        <w:rPr>
          <w:noProof/>
        </w:rPr>
        <w:fldChar w:fldCharType="separate"/>
      </w:r>
      <w:r>
        <w:rPr>
          <w:noProof/>
        </w:rPr>
        <w:t>305</w:t>
      </w:r>
      <w:r>
        <w:rPr>
          <w:noProof/>
        </w:rPr>
        <w:fldChar w:fldCharType="end"/>
      </w:r>
    </w:p>
    <w:p w14:paraId="08280FD2" w14:textId="32C8024C" w:rsidR="000622A4" w:rsidRDefault="000622A4">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5G ProSe discovery and security messages over PC3a</w:t>
      </w:r>
      <w:r>
        <w:rPr>
          <w:noProof/>
        </w:rPr>
        <w:tab/>
      </w:r>
      <w:r>
        <w:rPr>
          <w:noProof/>
        </w:rPr>
        <w:fldChar w:fldCharType="begin" w:fldLock="1"/>
      </w:r>
      <w:r>
        <w:rPr>
          <w:noProof/>
        </w:rPr>
        <w:instrText xml:space="preserve"> PAGEREF _Toc138361504 \h </w:instrText>
      </w:r>
      <w:r>
        <w:rPr>
          <w:noProof/>
        </w:rPr>
      </w:r>
      <w:r>
        <w:rPr>
          <w:noProof/>
        </w:rPr>
        <w:fldChar w:fldCharType="separate"/>
      </w:r>
      <w:r>
        <w:rPr>
          <w:noProof/>
        </w:rPr>
        <w:t>305</w:t>
      </w:r>
      <w:r>
        <w:rPr>
          <w:noProof/>
        </w:rPr>
        <w:fldChar w:fldCharType="end"/>
      </w:r>
    </w:p>
    <w:p w14:paraId="03F3A49D" w14:textId="0CE7FF94" w:rsidR="000622A4" w:rsidRDefault="000622A4">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_Toc138361505 \h </w:instrText>
      </w:r>
      <w:r>
        <w:rPr>
          <w:noProof/>
        </w:rPr>
      </w:r>
      <w:r>
        <w:rPr>
          <w:noProof/>
        </w:rPr>
        <w:fldChar w:fldCharType="separate"/>
      </w:r>
      <w:r>
        <w:rPr>
          <w:noProof/>
        </w:rPr>
        <w:t>305</w:t>
      </w:r>
      <w:r>
        <w:rPr>
          <w:noProof/>
        </w:rPr>
        <w:fldChar w:fldCharType="end"/>
      </w:r>
    </w:p>
    <w:p w14:paraId="34FECCCA" w14:textId="0B3A76A1" w:rsidR="000622A4" w:rsidRDefault="000622A4">
      <w:pPr>
        <w:pStyle w:val="TOC3"/>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_Toc138361506 \h </w:instrText>
      </w:r>
      <w:r>
        <w:rPr>
          <w:noProof/>
        </w:rPr>
      </w:r>
      <w:r>
        <w:rPr>
          <w:noProof/>
        </w:rPr>
        <w:fldChar w:fldCharType="separate"/>
      </w:r>
      <w:r>
        <w:rPr>
          <w:noProof/>
        </w:rPr>
        <w:t>305</w:t>
      </w:r>
      <w:r>
        <w:rPr>
          <w:noProof/>
        </w:rPr>
        <w:fldChar w:fldCharType="end"/>
      </w:r>
    </w:p>
    <w:p w14:paraId="2E032C3D" w14:textId="281F8113" w:rsidR="000622A4" w:rsidRDefault="000622A4">
      <w:pPr>
        <w:pStyle w:val="TOC3"/>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_Toc138361507 \h </w:instrText>
      </w:r>
      <w:r>
        <w:rPr>
          <w:noProof/>
        </w:rPr>
      </w:r>
      <w:r>
        <w:rPr>
          <w:noProof/>
        </w:rPr>
        <w:fldChar w:fldCharType="separate"/>
      </w:r>
      <w:r>
        <w:rPr>
          <w:noProof/>
        </w:rPr>
        <w:t>306</w:t>
      </w:r>
      <w:r>
        <w:rPr>
          <w:noProof/>
        </w:rPr>
        <w:fldChar w:fldCharType="end"/>
      </w:r>
    </w:p>
    <w:p w14:paraId="4AC4E53E" w14:textId="0E8DBD1B" w:rsidR="000622A4" w:rsidRDefault="000622A4">
      <w:pPr>
        <w:pStyle w:val="TOC3"/>
        <w:rPr>
          <w:rFonts w:asciiTheme="minorHAnsi" w:eastAsiaTheme="minorEastAsia" w:hAnsiTheme="minorHAnsi" w:cstheme="minorBidi"/>
          <w:noProof/>
          <w:sz w:val="22"/>
          <w:szCs w:val="22"/>
          <w:lang w:eastAsia="en-GB"/>
        </w:rPr>
      </w:pPr>
      <w:r>
        <w:rPr>
          <w:noProof/>
        </w:rPr>
        <w:lastRenderedPageBreak/>
        <w:t>10.5.4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_Toc138361508 \h </w:instrText>
      </w:r>
      <w:r>
        <w:rPr>
          <w:noProof/>
        </w:rPr>
      </w:r>
      <w:r>
        <w:rPr>
          <w:noProof/>
        </w:rPr>
        <w:fldChar w:fldCharType="separate"/>
      </w:r>
      <w:r>
        <w:rPr>
          <w:noProof/>
        </w:rPr>
        <w:t>315</w:t>
      </w:r>
      <w:r>
        <w:rPr>
          <w:noProof/>
        </w:rPr>
        <w:fldChar w:fldCharType="end"/>
      </w:r>
    </w:p>
    <w:p w14:paraId="7E9B677E" w14:textId="4B2C9C89" w:rsidR="000622A4" w:rsidRDefault="000622A4">
      <w:pPr>
        <w:pStyle w:val="TOC4"/>
        <w:rPr>
          <w:rFonts w:asciiTheme="minorHAnsi" w:eastAsiaTheme="minorEastAsia" w:hAnsiTheme="minorHAnsi" w:cstheme="minorBidi"/>
          <w:noProof/>
          <w:sz w:val="22"/>
          <w:szCs w:val="22"/>
          <w:lang w:eastAsia="en-GB"/>
        </w:rPr>
      </w:pPr>
      <w:r>
        <w:rPr>
          <w:noProof/>
        </w:rPr>
        <w:t>10.5.4.1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_Toc138361509 \h </w:instrText>
      </w:r>
      <w:r>
        <w:rPr>
          <w:noProof/>
        </w:rPr>
      </w:r>
      <w:r>
        <w:rPr>
          <w:noProof/>
        </w:rPr>
        <w:fldChar w:fldCharType="separate"/>
      </w:r>
      <w:r>
        <w:rPr>
          <w:noProof/>
        </w:rPr>
        <w:t>315</w:t>
      </w:r>
      <w:r>
        <w:rPr>
          <w:noProof/>
        </w:rPr>
        <w:fldChar w:fldCharType="end"/>
      </w:r>
    </w:p>
    <w:p w14:paraId="2ADE4329" w14:textId="5738E1C5" w:rsidR="000622A4" w:rsidRDefault="000622A4">
      <w:pPr>
        <w:pStyle w:val="TOC4"/>
        <w:rPr>
          <w:rFonts w:asciiTheme="minorHAnsi" w:eastAsiaTheme="minorEastAsia" w:hAnsiTheme="minorHAnsi" w:cstheme="minorBidi"/>
          <w:noProof/>
          <w:sz w:val="22"/>
          <w:szCs w:val="22"/>
          <w:lang w:eastAsia="en-GB"/>
        </w:rPr>
      </w:pPr>
      <w:r>
        <w:rPr>
          <w:noProof/>
        </w:rPr>
        <w:t>10.5.4.2</w:t>
      </w:r>
      <w:r>
        <w:rPr>
          <w:rFonts w:asciiTheme="minorHAnsi" w:eastAsiaTheme="minorEastAsia" w:hAnsiTheme="minorHAnsi" w:cstheme="minorBidi"/>
          <w:noProof/>
          <w:sz w:val="22"/>
          <w:szCs w:val="22"/>
          <w:lang w:eastAsia="en-GB"/>
        </w:rPr>
        <w:tab/>
      </w:r>
      <w:r>
        <w:rPr>
          <w:noProof/>
        </w:rPr>
        <w:t>Semantics of &lt;DISCOVERY_REQUEST&gt;</w:t>
      </w:r>
      <w:r>
        <w:rPr>
          <w:noProof/>
        </w:rPr>
        <w:tab/>
      </w:r>
      <w:r>
        <w:rPr>
          <w:noProof/>
        </w:rPr>
        <w:fldChar w:fldCharType="begin" w:fldLock="1"/>
      </w:r>
      <w:r>
        <w:rPr>
          <w:noProof/>
        </w:rPr>
        <w:instrText xml:space="preserve"> PAGEREF _Toc138361510 \h </w:instrText>
      </w:r>
      <w:r>
        <w:rPr>
          <w:noProof/>
        </w:rPr>
      </w:r>
      <w:r>
        <w:rPr>
          <w:noProof/>
        </w:rPr>
        <w:fldChar w:fldCharType="separate"/>
      </w:r>
      <w:r>
        <w:rPr>
          <w:noProof/>
        </w:rPr>
        <w:t>315</w:t>
      </w:r>
      <w:r>
        <w:rPr>
          <w:noProof/>
        </w:rPr>
        <w:fldChar w:fldCharType="end"/>
      </w:r>
    </w:p>
    <w:p w14:paraId="2BC3556F" w14:textId="0C434FD8" w:rsidR="000622A4" w:rsidRDefault="000622A4">
      <w:pPr>
        <w:pStyle w:val="TOC4"/>
        <w:rPr>
          <w:rFonts w:asciiTheme="minorHAnsi" w:eastAsiaTheme="minorEastAsia" w:hAnsiTheme="minorHAnsi" w:cstheme="minorBidi"/>
          <w:noProof/>
          <w:sz w:val="22"/>
          <w:szCs w:val="22"/>
          <w:lang w:eastAsia="en-GB"/>
        </w:rPr>
      </w:pPr>
      <w:r>
        <w:rPr>
          <w:noProof/>
        </w:rPr>
        <w:t>10.5.4.3</w:t>
      </w:r>
      <w:r>
        <w:rPr>
          <w:rFonts w:asciiTheme="minorHAnsi" w:eastAsiaTheme="minorEastAsia" w:hAnsiTheme="minorHAnsi" w:cstheme="minorBidi"/>
          <w:noProof/>
          <w:sz w:val="22"/>
          <w:szCs w:val="22"/>
          <w:lang w:eastAsia="en-GB"/>
        </w:rPr>
        <w:tab/>
      </w:r>
      <w:r>
        <w:rPr>
          <w:noProof/>
        </w:rPr>
        <w:t>Semantics of &lt;DISCOVERY_RESPONSE&gt;</w:t>
      </w:r>
      <w:r>
        <w:rPr>
          <w:noProof/>
        </w:rPr>
        <w:tab/>
      </w:r>
      <w:r>
        <w:rPr>
          <w:noProof/>
        </w:rPr>
        <w:fldChar w:fldCharType="begin" w:fldLock="1"/>
      </w:r>
      <w:r>
        <w:rPr>
          <w:noProof/>
        </w:rPr>
        <w:instrText xml:space="preserve"> PAGEREF _Toc138361511 \h </w:instrText>
      </w:r>
      <w:r>
        <w:rPr>
          <w:noProof/>
        </w:rPr>
      </w:r>
      <w:r>
        <w:rPr>
          <w:noProof/>
        </w:rPr>
        <w:fldChar w:fldCharType="separate"/>
      </w:r>
      <w:r>
        <w:rPr>
          <w:noProof/>
        </w:rPr>
        <w:t>316</w:t>
      </w:r>
      <w:r>
        <w:rPr>
          <w:noProof/>
        </w:rPr>
        <w:fldChar w:fldCharType="end"/>
      </w:r>
    </w:p>
    <w:p w14:paraId="7FB15F7C" w14:textId="1224C651" w:rsidR="000622A4" w:rsidRDefault="000622A4">
      <w:pPr>
        <w:pStyle w:val="TOC4"/>
        <w:rPr>
          <w:rFonts w:asciiTheme="minorHAnsi" w:eastAsiaTheme="minorEastAsia" w:hAnsiTheme="minorHAnsi" w:cstheme="minorBidi"/>
          <w:noProof/>
          <w:sz w:val="22"/>
          <w:szCs w:val="22"/>
          <w:lang w:eastAsia="en-GB"/>
        </w:rPr>
      </w:pPr>
      <w:r>
        <w:rPr>
          <w:noProof/>
        </w:rPr>
        <w:t>10.5.4.4</w:t>
      </w:r>
      <w:r>
        <w:rPr>
          <w:rFonts w:asciiTheme="minorHAnsi" w:eastAsiaTheme="minorEastAsia" w:hAnsiTheme="minorHAnsi" w:cstheme="minorBidi"/>
          <w:noProof/>
          <w:sz w:val="22"/>
          <w:szCs w:val="22"/>
          <w:lang w:eastAsia="en-GB"/>
        </w:rPr>
        <w:tab/>
      </w:r>
      <w:r>
        <w:rPr>
          <w:noProof/>
        </w:rPr>
        <w:t>Semantics of &lt;MATCH_REPORT&gt;</w:t>
      </w:r>
      <w:r>
        <w:rPr>
          <w:noProof/>
        </w:rPr>
        <w:tab/>
      </w:r>
      <w:r>
        <w:rPr>
          <w:noProof/>
        </w:rPr>
        <w:fldChar w:fldCharType="begin" w:fldLock="1"/>
      </w:r>
      <w:r>
        <w:rPr>
          <w:noProof/>
        </w:rPr>
        <w:instrText xml:space="preserve"> PAGEREF _Toc138361512 \h </w:instrText>
      </w:r>
      <w:r>
        <w:rPr>
          <w:noProof/>
        </w:rPr>
      </w:r>
      <w:r>
        <w:rPr>
          <w:noProof/>
        </w:rPr>
        <w:fldChar w:fldCharType="separate"/>
      </w:r>
      <w:r>
        <w:rPr>
          <w:noProof/>
        </w:rPr>
        <w:t>319</w:t>
      </w:r>
      <w:r>
        <w:rPr>
          <w:noProof/>
        </w:rPr>
        <w:fldChar w:fldCharType="end"/>
      </w:r>
    </w:p>
    <w:p w14:paraId="52A901EB" w14:textId="317D3146" w:rsidR="000622A4" w:rsidRDefault="000622A4">
      <w:pPr>
        <w:pStyle w:val="TOC4"/>
        <w:rPr>
          <w:rFonts w:asciiTheme="minorHAnsi" w:eastAsiaTheme="minorEastAsia" w:hAnsiTheme="minorHAnsi" w:cstheme="minorBidi"/>
          <w:noProof/>
          <w:sz w:val="22"/>
          <w:szCs w:val="22"/>
          <w:lang w:eastAsia="en-GB"/>
        </w:rPr>
      </w:pPr>
      <w:r>
        <w:rPr>
          <w:noProof/>
        </w:rPr>
        <w:t>10.5.4.5</w:t>
      </w:r>
      <w:r>
        <w:rPr>
          <w:rFonts w:asciiTheme="minorHAnsi" w:eastAsiaTheme="minorEastAsia" w:hAnsiTheme="minorHAnsi" w:cstheme="minorBidi"/>
          <w:noProof/>
          <w:sz w:val="22"/>
          <w:szCs w:val="22"/>
          <w:lang w:eastAsia="en-GB"/>
        </w:rPr>
        <w:tab/>
      </w:r>
      <w:r>
        <w:rPr>
          <w:noProof/>
        </w:rPr>
        <w:t>Semantics of &lt;MATCH_REPORT_ACK&gt;</w:t>
      </w:r>
      <w:r>
        <w:rPr>
          <w:noProof/>
        </w:rPr>
        <w:tab/>
      </w:r>
      <w:r>
        <w:rPr>
          <w:noProof/>
        </w:rPr>
        <w:fldChar w:fldCharType="begin" w:fldLock="1"/>
      </w:r>
      <w:r>
        <w:rPr>
          <w:noProof/>
        </w:rPr>
        <w:instrText xml:space="preserve"> PAGEREF _Toc138361513 \h </w:instrText>
      </w:r>
      <w:r>
        <w:rPr>
          <w:noProof/>
        </w:rPr>
      </w:r>
      <w:r>
        <w:rPr>
          <w:noProof/>
        </w:rPr>
        <w:fldChar w:fldCharType="separate"/>
      </w:r>
      <w:r>
        <w:rPr>
          <w:noProof/>
        </w:rPr>
        <w:t>320</w:t>
      </w:r>
      <w:r>
        <w:rPr>
          <w:noProof/>
        </w:rPr>
        <w:fldChar w:fldCharType="end"/>
      </w:r>
    </w:p>
    <w:p w14:paraId="38BB8789" w14:textId="51B52327" w:rsidR="000622A4" w:rsidRDefault="000622A4">
      <w:pPr>
        <w:pStyle w:val="TOC4"/>
        <w:rPr>
          <w:rFonts w:asciiTheme="minorHAnsi" w:eastAsiaTheme="minorEastAsia" w:hAnsiTheme="minorHAnsi" w:cstheme="minorBidi"/>
          <w:noProof/>
          <w:sz w:val="22"/>
          <w:szCs w:val="22"/>
          <w:lang w:eastAsia="en-GB"/>
        </w:rPr>
      </w:pPr>
      <w:r>
        <w:rPr>
          <w:noProof/>
        </w:rPr>
        <w:t>10.5.4.6</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_Toc138361514 \h </w:instrText>
      </w:r>
      <w:r>
        <w:rPr>
          <w:noProof/>
        </w:rPr>
      </w:r>
      <w:r>
        <w:rPr>
          <w:noProof/>
        </w:rPr>
        <w:fldChar w:fldCharType="separate"/>
      </w:r>
      <w:r>
        <w:rPr>
          <w:noProof/>
        </w:rPr>
        <w:t>321</w:t>
      </w:r>
      <w:r>
        <w:rPr>
          <w:noProof/>
        </w:rPr>
        <w:fldChar w:fldCharType="end"/>
      </w:r>
    </w:p>
    <w:p w14:paraId="0D4B7395" w14:textId="58E5C3F0" w:rsidR="000622A4" w:rsidRDefault="000622A4">
      <w:pPr>
        <w:pStyle w:val="TOC4"/>
        <w:rPr>
          <w:rFonts w:asciiTheme="minorHAnsi" w:eastAsiaTheme="minorEastAsia" w:hAnsiTheme="minorHAnsi" w:cstheme="minorBidi"/>
          <w:noProof/>
          <w:sz w:val="22"/>
          <w:szCs w:val="22"/>
          <w:lang w:eastAsia="en-GB"/>
        </w:rPr>
      </w:pPr>
      <w:r>
        <w:rPr>
          <w:noProof/>
        </w:rPr>
        <w:t>10.5.4.7</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_Toc138361515 \h </w:instrText>
      </w:r>
      <w:r>
        <w:rPr>
          <w:noProof/>
        </w:rPr>
      </w:r>
      <w:r>
        <w:rPr>
          <w:noProof/>
        </w:rPr>
        <w:fldChar w:fldCharType="separate"/>
      </w:r>
      <w:r>
        <w:rPr>
          <w:noProof/>
        </w:rPr>
        <w:t>321</w:t>
      </w:r>
      <w:r>
        <w:rPr>
          <w:noProof/>
        </w:rPr>
        <w:fldChar w:fldCharType="end"/>
      </w:r>
    </w:p>
    <w:p w14:paraId="229DC252" w14:textId="57878CD7" w:rsidR="000622A4" w:rsidRDefault="000622A4">
      <w:pPr>
        <w:pStyle w:val="TOC4"/>
        <w:rPr>
          <w:rFonts w:asciiTheme="minorHAnsi" w:eastAsiaTheme="minorEastAsia" w:hAnsiTheme="minorHAnsi" w:cstheme="minorBidi"/>
          <w:noProof/>
          <w:sz w:val="22"/>
          <w:szCs w:val="22"/>
          <w:lang w:eastAsia="en-GB"/>
        </w:rPr>
      </w:pPr>
      <w:r>
        <w:rPr>
          <w:noProof/>
        </w:rPr>
        <w:t>10.5.4.8</w:t>
      </w:r>
      <w:r>
        <w:rPr>
          <w:rFonts w:asciiTheme="minorHAnsi" w:eastAsiaTheme="minorEastAsia" w:hAnsiTheme="minorHAnsi" w:cstheme="minorBidi"/>
          <w:noProof/>
          <w:sz w:val="22"/>
          <w:szCs w:val="22"/>
          <w:lang w:eastAsia="en-GB"/>
        </w:rPr>
        <w:tab/>
      </w:r>
      <w:r>
        <w:rPr>
          <w:noProof/>
        </w:rPr>
        <w:t>Semantics of &lt;ANNOUNCING_ALERT_REQUEST&gt;</w:t>
      </w:r>
      <w:r>
        <w:rPr>
          <w:noProof/>
        </w:rPr>
        <w:tab/>
      </w:r>
      <w:r>
        <w:rPr>
          <w:noProof/>
        </w:rPr>
        <w:fldChar w:fldCharType="begin" w:fldLock="1"/>
      </w:r>
      <w:r>
        <w:rPr>
          <w:noProof/>
        </w:rPr>
        <w:instrText xml:space="preserve"> PAGEREF _Toc138361516 \h </w:instrText>
      </w:r>
      <w:r>
        <w:rPr>
          <w:noProof/>
        </w:rPr>
      </w:r>
      <w:r>
        <w:rPr>
          <w:noProof/>
        </w:rPr>
        <w:fldChar w:fldCharType="separate"/>
      </w:r>
      <w:r>
        <w:rPr>
          <w:noProof/>
        </w:rPr>
        <w:t>322</w:t>
      </w:r>
      <w:r>
        <w:rPr>
          <w:noProof/>
        </w:rPr>
        <w:fldChar w:fldCharType="end"/>
      </w:r>
    </w:p>
    <w:p w14:paraId="19347731" w14:textId="0B4E403F" w:rsidR="000622A4" w:rsidRDefault="000622A4">
      <w:pPr>
        <w:pStyle w:val="TOC4"/>
        <w:rPr>
          <w:rFonts w:asciiTheme="minorHAnsi" w:eastAsiaTheme="minorEastAsia" w:hAnsiTheme="minorHAnsi" w:cstheme="minorBidi"/>
          <w:noProof/>
          <w:sz w:val="22"/>
          <w:szCs w:val="22"/>
          <w:lang w:eastAsia="en-GB"/>
        </w:rPr>
      </w:pPr>
      <w:r>
        <w:rPr>
          <w:noProof/>
        </w:rPr>
        <w:t>10.5.4.</w:t>
      </w:r>
      <w:r>
        <w:rPr>
          <w:noProof/>
          <w:lang w:eastAsia="zh-CN"/>
        </w:rPr>
        <w:t>9</w:t>
      </w:r>
      <w:r>
        <w:rPr>
          <w:rFonts w:asciiTheme="minorHAnsi" w:eastAsiaTheme="minorEastAsia" w:hAnsiTheme="minorHAnsi" w:cstheme="minorBidi"/>
          <w:noProof/>
          <w:sz w:val="22"/>
          <w:szCs w:val="22"/>
          <w:lang w:eastAsia="en-GB"/>
        </w:rPr>
        <w:tab/>
      </w:r>
      <w:r>
        <w:rPr>
          <w:noProof/>
        </w:rPr>
        <w:t>Semantics of &lt; ANNOUNCING_ALERT_RESPONSE &gt;</w:t>
      </w:r>
      <w:r>
        <w:rPr>
          <w:noProof/>
        </w:rPr>
        <w:tab/>
      </w:r>
      <w:r>
        <w:rPr>
          <w:noProof/>
        </w:rPr>
        <w:fldChar w:fldCharType="begin" w:fldLock="1"/>
      </w:r>
      <w:r>
        <w:rPr>
          <w:noProof/>
        </w:rPr>
        <w:instrText xml:space="preserve"> PAGEREF _Toc138361517 \h </w:instrText>
      </w:r>
      <w:r>
        <w:rPr>
          <w:noProof/>
        </w:rPr>
      </w:r>
      <w:r>
        <w:rPr>
          <w:noProof/>
        </w:rPr>
        <w:fldChar w:fldCharType="separate"/>
      </w:r>
      <w:r>
        <w:rPr>
          <w:noProof/>
        </w:rPr>
        <w:t>322</w:t>
      </w:r>
      <w:r>
        <w:rPr>
          <w:noProof/>
        </w:rPr>
        <w:fldChar w:fldCharType="end"/>
      </w:r>
    </w:p>
    <w:p w14:paraId="0CCD5D82" w14:textId="234E1202" w:rsidR="000622A4" w:rsidRDefault="000622A4">
      <w:pPr>
        <w:pStyle w:val="TOC4"/>
        <w:rPr>
          <w:rFonts w:asciiTheme="minorHAnsi" w:eastAsiaTheme="minorEastAsia" w:hAnsiTheme="minorHAnsi" w:cstheme="minorBidi"/>
          <w:noProof/>
          <w:sz w:val="22"/>
          <w:szCs w:val="22"/>
          <w:lang w:eastAsia="en-GB"/>
        </w:rPr>
      </w:pPr>
      <w:r>
        <w:rPr>
          <w:noProof/>
          <w:lang w:eastAsia="x-none"/>
        </w:rPr>
        <w:t>10.5.4.10</w:t>
      </w:r>
      <w:r>
        <w:rPr>
          <w:rFonts w:asciiTheme="minorHAnsi" w:eastAsiaTheme="minorEastAsia" w:hAnsiTheme="minorHAnsi" w:cstheme="minorBidi"/>
          <w:noProof/>
          <w:sz w:val="22"/>
          <w:szCs w:val="22"/>
          <w:lang w:eastAsia="en-GB"/>
        </w:rPr>
        <w:tab/>
      </w:r>
      <w:r>
        <w:rPr>
          <w:noProof/>
          <w:lang w:eastAsia="x-none"/>
        </w:rPr>
        <w:t>Semantics of &lt;PROSE_5GPKMF_ADDRESS_REQUEST&gt;</w:t>
      </w:r>
      <w:r>
        <w:rPr>
          <w:noProof/>
        </w:rPr>
        <w:tab/>
      </w:r>
      <w:r>
        <w:rPr>
          <w:noProof/>
        </w:rPr>
        <w:fldChar w:fldCharType="begin" w:fldLock="1"/>
      </w:r>
      <w:r>
        <w:rPr>
          <w:noProof/>
        </w:rPr>
        <w:instrText xml:space="preserve"> PAGEREF _Toc138361518 \h </w:instrText>
      </w:r>
      <w:r>
        <w:rPr>
          <w:noProof/>
        </w:rPr>
      </w:r>
      <w:r>
        <w:rPr>
          <w:noProof/>
        </w:rPr>
        <w:fldChar w:fldCharType="separate"/>
      </w:r>
      <w:r>
        <w:rPr>
          <w:noProof/>
        </w:rPr>
        <w:t>323</w:t>
      </w:r>
      <w:r>
        <w:rPr>
          <w:noProof/>
        </w:rPr>
        <w:fldChar w:fldCharType="end"/>
      </w:r>
    </w:p>
    <w:p w14:paraId="3D88FB60" w14:textId="4794A235" w:rsidR="000622A4" w:rsidRDefault="000622A4">
      <w:pPr>
        <w:pStyle w:val="TOC4"/>
        <w:rPr>
          <w:rFonts w:asciiTheme="minorHAnsi" w:eastAsiaTheme="minorEastAsia" w:hAnsiTheme="minorHAnsi" w:cstheme="minorBidi"/>
          <w:noProof/>
          <w:sz w:val="22"/>
          <w:szCs w:val="22"/>
          <w:lang w:eastAsia="en-GB"/>
        </w:rPr>
      </w:pPr>
      <w:r>
        <w:rPr>
          <w:noProof/>
        </w:rPr>
        <w:t>10.5.4.11</w:t>
      </w:r>
      <w:r>
        <w:rPr>
          <w:rFonts w:asciiTheme="minorHAnsi" w:eastAsiaTheme="minorEastAsia" w:hAnsiTheme="minorHAnsi" w:cstheme="minorBidi"/>
          <w:noProof/>
          <w:sz w:val="22"/>
          <w:szCs w:val="22"/>
          <w:lang w:eastAsia="en-GB"/>
        </w:rPr>
        <w:tab/>
      </w:r>
      <w:r>
        <w:rPr>
          <w:noProof/>
        </w:rPr>
        <w:t>Semantics of &lt;PROSE_5GPKMF_ADDRESS_RESPONSE&gt;</w:t>
      </w:r>
      <w:r>
        <w:rPr>
          <w:noProof/>
        </w:rPr>
        <w:tab/>
      </w:r>
      <w:r>
        <w:rPr>
          <w:noProof/>
        </w:rPr>
        <w:fldChar w:fldCharType="begin" w:fldLock="1"/>
      </w:r>
      <w:r>
        <w:rPr>
          <w:noProof/>
        </w:rPr>
        <w:instrText xml:space="preserve"> PAGEREF _Toc138361519 \h </w:instrText>
      </w:r>
      <w:r>
        <w:rPr>
          <w:noProof/>
        </w:rPr>
      </w:r>
      <w:r>
        <w:rPr>
          <w:noProof/>
        </w:rPr>
        <w:fldChar w:fldCharType="separate"/>
      </w:r>
      <w:r>
        <w:rPr>
          <w:noProof/>
        </w:rPr>
        <w:t>323</w:t>
      </w:r>
      <w:r>
        <w:rPr>
          <w:noProof/>
        </w:rPr>
        <w:fldChar w:fldCharType="end"/>
      </w:r>
    </w:p>
    <w:p w14:paraId="4B205FBA" w14:textId="470CE82D" w:rsidR="000622A4" w:rsidRDefault="000622A4">
      <w:pPr>
        <w:pStyle w:val="TOC4"/>
        <w:rPr>
          <w:rFonts w:asciiTheme="minorHAnsi" w:eastAsiaTheme="minorEastAsia" w:hAnsiTheme="minorHAnsi" w:cstheme="minorBidi"/>
          <w:noProof/>
          <w:sz w:val="22"/>
          <w:szCs w:val="22"/>
          <w:lang w:eastAsia="en-GB"/>
        </w:rPr>
      </w:pPr>
      <w:r>
        <w:rPr>
          <w:noProof/>
        </w:rPr>
        <w:t>10.5.4.12</w:t>
      </w:r>
      <w:r>
        <w:rPr>
          <w:rFonts w:asciiTheme="minorHAnsi" w:eastAsiaTheme="minorEastAsia" w:hAnsiTheme="minorHAnsi" w:cstheme="minorBidi"/>
          <w:noProof/>
          <w:sz w:val="22"/>
          <w:szCs w:val="22"/>
          <w:lang w:eastAsia="en-GB"/>
        </w:rPr>
        <w:tab/>
      </w:r>
      <w:r>
        <w:rPr>
          <w:noProof/>
        </w:rPr>
        <w:t>Semantics of &lt;PROSE_SECURITY_MATERIAL_REQUEST&gt;</w:t>
      </w:r>
      <w:r>
        <w:rPr>
          <w:noProof/>
        </w:rPr>
        <w:tab/>
      </w:r>
      <w:r>
        <w:rPr>
          <w:noProof/>
        </w:rPr>
        <w:fldChar w:fldCharType="begin" w:fldLock="1"/>
      </w:r>
      <w:r>
        <w:rPr>
          <w:noProof/>
        </w:rPr>
        <w:instrText xml:space="preserve"> PAGEREF _Toc138361520 \h </w:instrText>
      </w:r>
      <w:r>
        <w:rPr>
          <w:noProof/>
        </w:rPr>
      </w:r>
      <w:r>
        <w:rPr>
          <w:noProof/>
        </w:rPr>
        <w:fldChar w:fldCharType="separate"/>
      </w:r>
      <w:r>
        <w:rPr>
          <w:noProof/>
        </w:rPr>
        <w:t>323</w:t>
      </w:r>
      <w:r>
        <w:rPr>
          <w:noProof/>
        </w:rPr>
        <w:fldChar w:fldCharType="end"/>
      </w:r>
    </w:p>
    <w:p w14:paraId="340531D8" w14:textId="5F562EC7" w:rsidR="000622A4" w:rsidRDefault="000622A4">
      <w:pPr>
        <w:pStyle w:val="TOC4"/>
        <w:rPr>
          <w:rFonts w:asciiTheme="minorHAnsi" w:eastAsiaTheme="minorEastAsia" w:hAnsiTheme="minorHAnsi" w:cstheme="minorBidi"/>
          <w:noProof/>
          <w:sz w:val="22"/>
          <w:szCs w:val="22"/>
          <w:lang w:eastAsia="en-GB"/>
        </w:rPr>
      </w:pPr>
      <w:r>
        <w:rPr>
          <w:noProof/>
        </w:rPr>
        <w:t>10.5.4.13</w:t>
      </w:r>
      <w:r>
        <w:rPr>
          <w:rFonts w:asciiTheme="minorHAnsi" w:eastAsiaTheme="minorEastAsia" w:hAnsiTheme="minorHAnsi" w:cstheme="minorBidi"/>
          <w:noProof/>
          <w:sz w:val="22"/>
          <w:szCs w:val="22"/>
          <w:lang w:eastAsia="en-GB"/>
        </w:rPr>
        <w:tab/>
      </w:r>
      <w:r>
        <w:rPr>
          <w:noProof/>
        </w:rPr>
        <w:t>Semantics of &lt;PROSE_SECURITY_MATERIAL_RESPONSE&gt;</w:t>
      </w:r>
      <w:r>
        <w:rPr>
          <w:noProof/>
        </w:rPr>
        <w:tab/>
      </w:r>
      <w:r>
        <w:rPr>
          <w:noProof/>
        </w:rPr>
        <w:fldChar w:fldCharType="begin" w:fldLock="1"/>
      </w:r>
      <w:r>
        <w:rPr>
          <w:noProof/>
        </w:rPr>
        <w:instrText xml:space="preserve"> PAGEREF _Toc138361521 \h </w:instrText>
      </w:r>
      <w:r>
        <w:rPr>
          <w:noProof/>
        </w:rPr>
      </w:r>
      <w:r>
        <w:rPr>
          <w:noProof/>
        </w:rPr>
        <w:fldChar w:fldCharType="separate"/>
      </w:r>
      <w:r>
        <w:rPr>
          <w:noProof/>
        </w:rPr>
        <w:t>324</w:t>
      </w:r>
      <w:r>
        <w:rPr>
          <w:noProof/>
        </w:rPr>
        <w:fldChar w:fldCharType="end"/>
      </w:r>
    </w:p>
    <w:p w14:paraId="46560C0D" w14:textId="56D93BA1" w:rsidR="000622A4" w:rsidRDefault="000622A4">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5G ProSe security messages over PC8</w:t>
      </w:r>
      <w:r>
        <w:rPr>
          <w:noProof/>
        </w:rPr>
        <w:tab/>
      </w:r>
      <w:r>
        <w:rPr>
          <w:noProof/>
        </w:rPr>
        <w:fldChar w:fldCharType="begin" w:fldLock="1"/>
      </w:r>
      <w:r>
        <w:rPr>
          <w:noProof/>
        </w:rPr>
        <w:instrText xml:space="preserve"> PAGEREF _Toc138361522 \h </w:instrText>
      </w:r>
      <w:r>
        <w:rPr>
          <w:noProof/>
        </w:rPr>
      </w:r>
      <w:r>
        <w:rPr>
          <w:noProof/>
        </w:rPr>
        <w:fldChar w:fldCharType="separate"/>
      </w:r>
      <w:r>
        <w:rPr>
          <w:noProof/>
        </w:rPr>
        <w:t>324</w:t>
      </w:r>
      <w:r>
        <w:rPr>
          <w:noProof/>
        </w:rPr>
        <w:fldChar w:fldCharType="end"/>
      </w:r>
    </w:p>
    <w:p w14:paraId="6E192DBB" w14:textId="58C97704" w:rsidR="000622A4" w:rsidRDefault="000622A4">
      <w:pPr>
        <w:pStyle w:val="TOC3"/>
        <w:rPr>
          <w:rFonts w:asciiTheme="minorHAnsi" w:eastAsiaTheme="minorEastAsia" w:hAnsiTheme="minorHAnsi" w:cstheme="minorBidi"/>
          <w:noProof/>
          <w:sz w:val="22"/>
          <w:szCs w:val="22"/>
          <w:lang w:eastAsia="en-GB"/>
        </w:rPr>
      </w:pPr>
      <w:r>
        <w:rPr>
          <w:noProof/>
        </w:rPr>
        <w:t>10.6.1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_Toc138361523 \h </w:instrText>
      </w:r>
      <w:r>
        <w:rPr>
          <w:noProof/>
        </w:rPr>
      </w:r>
      <w:r>
        <w:rPr>
          <w:noProof/>
        </w:rPr>
        <w:fldChar w:fldCharType="separate"/>
      </w:r>
      <w:r>
        <w:rPr>
          <w:noProof/>
        </w:rPr>
        <w:t>324</w:t>
      </w:r>
      <w:r>
        <w:rPr>
          <w:noProof/>
        </w:rPr>
        <w:fldChar w:fldCharType="end"/>
      </w:r>
    </w:p>
    <w:p w14:paraId="56FC450F" w14:textId="333FA7A8" w:rsidR="000622A4" w:rsidRDefault="000622A4">
      <w:pPr>
        <w:pStyle w:val="TOC3"/>
        <w:rPr>
          <w:rFonts w:asciiTheme="minorHAnsi" w:eastAsiaTheme="minorEastAsia" w:hAnsiTheme="minorHAnsi" w:cstheme="minorBidi"/>
          <w:noProof/>
          <w:sz w:val="22"/>
          <w:szCs w:val="22"/>
          <w:lang w:eastAsia="en-GB"/>
        </w:rPr>
      </w:pPr>
      <w:r>
        <w:rPr>
          <w:noProof/>
        </w:rPr>
        <w:t>10.6.2</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_Toc138361524 \h </w:instrText>
      </w:r>
      <w:r>
        <w:rPr>
          <w:noProof/>
        </w:rPr>
      </w:r>
      <w:r>
        <w:rPr>
          <w:noProof/>
        </w:rPr>
        <w:fldChar w:fldCharType="separate"/>
      </w:r>
      <w:r>
        <w:rPr>
          <w:noProof/>
        </w:rPr>
        <w:t>324</w:t>
      </w:r>
      <w:r>
        <w:rPr>
          <w:noProof/>
        </w:rPr>
        <w:fldChar w:fldCharType="end"/>
      </w:r>
    </w:p>
    <w:p w14:paraId="26F24078" w14:textId="42C8615B" w:rsidR="000622A4" w:rsidRDefault="000622A4">
      <w:pPr>
        <w:pStyle w:val="TOC3"/>
        <w:rPr>
          <w:rFonts w:asciiTheme="minorHAnsi" w:eastAsiaTheme="minorEastAsia" w:hAnsiTheme="minorHAnsi" w:cstheme="minorBidi"/>
          <w:noProof/>
          <w:sz w:val="22"/>
          <w:szCs w:val="22"/>
          <w:lang w:eastAsia="en-GB"/>
        </w:rPr>
      </w:pPr>
      <w:r>
        <w:rPr>
          <w:noProof/>
        </w:rPr>
        <w:t>10.6.3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_Toc138361525 \h </w:instrText>
      </w:r>
      <w:r>
        <w:rPr>
          <w:noProof/>
        </w:rPr>
      </w:r>
      <w:r>
        <w:rPr>
          <w:noProof/>
        </w:rPr>
        <w:fldChar w:fldCharType="separate"/>
      </w:r>
      <w:r>
        <w:rPr>
          <w:noProof/>
        </w:rPr>
        <w:t>324</w:t>
      </w:r>
      <w:r>
        <w:rPr>
          <w:noProof/>
        </w:rPr>
        <w:fldChar w:fldCharType="end"/>
      </w:r>
    </w:p>
    <w:p w14:paraId="36A00446" w14:textId="68BE6C57" w:rsidR="000622A4" w:rsidRDefault="000622A4">
      <w:pPr>
        <w:pStyle w:val="TOC3"/>
        <w:rPr>
          <w:rFonts w:asciiTheme="minorHAnsi" w:eastAsiaTheme="minorEastAsia" w:hAnsiTheme="minorHAnsi" w:cstheme="minorBidi"/>
          <w:noProof/>
          <w:sz w:val="22"/>
          <w:szCs w:val="22"/>
          <w:lang w:eastAsia="en-GB"/>
        </w:rPr>
      </w:pPr>
      <w:r>
        <w:rPr>
          <w:noProof/>
        </w:rPr>
        <w:t>10.6.4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_Toc138361526 \h </w:instrText>
      </w:r>
      <w:r>
        <w:rPr>
          <w:noProof/>
        </w:rPr>
      </w:r>
      <w:r>
        <w:rPr>
          <w:noProof/>
        </w:rPr>
        <w:fldChar w:fldCharType="separate"/>
      </w:r>
      <w:r>
        <w:rPr>
          <w:noProof/>
        </w:rPr>
        <w:t>329</w:t>
      </w:r>
      <w:r>
        <w:rPr>
          <w:noProof/>
        </w:rPr>
        <w:fldChar w:fldCharType="end"/>
      </w:r>
    </w:p>
    <w:p w14:paraId="33D0D29D" w14:textId="75D00DCB" w:rsidR="000622A4" w:rsidRDefault="000622A4">
      <w:pPr>
        <w:pStyle w:val="TOC4"/>
        <w:rPr>
          <w:rFonts w:asciiTheme="minorHAnsi" w:eastAsiaTheme="minorEastAsia" w:hAnsiTheme="minorHAnsi" w:cstheme="minorBidi"/>
          <w:noProof/>
          <w:sz w:val="22"/>
          <w:szCs w:val="22"/>
          <w:lang w:eastAsia="en-GB"/>
        </w:rPr>
      </w:pPr>
      <w:r>
        <w:rPr>
          <w:noProof/>
        </w:rPr>
        <w:t>10.6.4.1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_Toc138361527 \h </w:instrText>
      </w:r>
      <w:r>
        <w:rPr>
          <w:noProof/>
        </w:rPr>
      </w:r>
      <w:r>
        <w:rPr>
          <w:noProof/>
        </w:rPr>
        <w:fldChar w:fldCharType="separate"/>
      </w:r>
      <w:r>
        <w:rPr>
          <w:noProof/>
        </w:rPr>
        <w:t>329</w:t>
      </w:r>
      <w:r>
        <w:rPr>
          <w:noProof/>
        </w:rPr>
        <w:fldChar w:fldCharType="end"/>
      </w:r>
    </w:p>
    <w:p w14:paraId="6D2C9B10" w14:textId="1F91F8D2" w:rsidR="000622A4" w:rsidRDefault="000622A4">
      <w:pPr>
        <w:pStyle w:val="TOC4"/>
        <w:rPr>
          <w:rFonts w:asciiTheme="minorHAnsi" w:eastAsiaTheme="minorEastAsia" w:hAnsiTheme="minorHAnsi" w:cstheme="minorBidi"/>
          <w:noProof/>
          <w:sz w:val="22"/>
          <w:szCs w:val="22"/>
          <w:lang w:eastAsia="en-GB"/>
        </w:rPr>
      </w:pPr>
      <w:r>
        <w:rPr>
          <w:noProof/>
        </w:rPr>
        <w:t>10.6.4.2</w:t>
      </w:r>
      <w:r>
        <w:rPr>
          <w:rFonts w:asciiTheme="minorHAnsi" w:eastAsiaTheme="minorEastAsia" w:hAnsiTheme="minorHAnsi" w:cstheme="minorBidi"/>
          <w:noProof/>
          <w:sz w:val="22"/>
          <w:szCs w:val="22"/>
          <w:lang w:eastAsia="en-GB"/>
        </w:rPr>
        <w:tab/>
      </w:r>
      <w:r>
        <w:rPr>
          <w:noProof/>
        </w:rPr>
        <w:t>Semantics of &lt;PROSE_SECURITY_PARAM_REQUEST&gt; element</w:t>
      </w:r>
      <w:r>
        <w:rPr>
          <w:noProof/>
        </w:rPr>
        <w:tab/>
      </w:r>
      <w:r>
        <w:rPr>
          <w:noProof/>
        </w:rPr>
        <w:fldChar w:fldCharType="begin" w:fldLock="1"/>
      </w:r>
      <w:r>
        <w:rPr>
          <w:noProof/>
        </w:rPr>
        <w:instrText xml:space="preserve"> PAGEREF _Toc138361528 \h </w:instrText>
      </w:r>
      <w:r>
        <w:rPr>
          <w:noProof/>
        </w:rPr>
      </w:r>
      <w:r>
        <w:rPr>
          <w:noProof/>
        </w:rPr>
        <w:fldChar w:fldCharType="separate"/>
      </w:r>
      <w:r>
        <w:rPr>
          <w:noProof/>
        </w:rPr>
        <w:t>330</w:t>
      </w:r>
      <w:r>
        <w:rPr>
          <w:noProof/>
        </w:rPr>
        <w:fldChar w:fldCharType="end"/>
      </w:r>
    </w:p>
    <w:p w14:paraId="6345A055" w14:textId="271D44DD" w:rsidR="000622A4" w:rsidRDefault="000622A4">
      <w:pPr>
        <w:pStyle w:val="TOC4"/>
        <w:rPr>
          <w:rFonts w:asciiTheme="minorHAnsi" w:eastAsiaTheme="minorEastAsia" w:hAnsiTheme="minorHAnsi" w:cstheme="minorBidi"/>
          <w:noProof/>
          <w:sz w:val="22"/>
          <w:szCs w:val="22"/>
          <w:lang w:eastAsia="en-GB"/>
        </w:rPr>
      </w:pPr>
      <w:r>
        <w:rPr>
          <w:noProof/>
        </w:rPr>
        <w:t>10.6.4.3</w:t>
      </w:r>
      <w:r>
        <w:rPr>
          <w:rFonts w:asciiTheme="minorHAnsi" w:eastAsiaTheme="minorEastAsia" w:hAnsiTheme="minorHAnsi" w:cstheme="minorBidi"/>
          <w:noProof/>
          <w:sz w:val="22"/>
          <w:szCs w:val="22"/>
          <w:lang w:eastAsia="en-GB"/>
        </w:rPr>
        <w:tab/>
      </w:r>
      <w:r>
        <w:rPr>
          <w:noProof/>
        </w:rPr>
        <w:t>Semantics of &lt;PROSE_SECURITY_PARAM_RESPONSE&gt; element</w:t>
      </w:r>
      <w:r>
        <w:rPr>
          <w:noProof/>
        </w:rPr>
        <w:tab/>
      </w:r>
      <w:r>
        <w:rPr>
          <w:noProof/>
        </w:rPr>
        <w:fldChar w:fldCharType="begin" w:fldLock="1"/>
      </w:r>
      <w:r>
        <w:rPr>
          <w:noProof/>
        </w:rPr>
        <w:instrText xml:space="preserve"> PAGEREF _Toc138361529 \h </w:instrText>
      </w:r>
      <w:r>
        <w:rPr>
          <w:noProof/>
        </w:rPr>
      </w:r>
      <w:r>
        <w:rPr>
          <w:noProof/>
        </w:rPr>
        <w:fldChar w:fldCharType="separate"/>
      </w:r>
      <w:r>
        <w:rPr>
          <w:noProof/>
        </w:rPr>
        <w:t>331</w:t>
      </w:r>
      <w:r>
        <w:rPr>
          <w:noProof/>
        </w:rPr>
        <w:fldChar w:fldCharType="end"/>
      </w:r>
    </w:p>
    <w:p w14:paraId="0124CFE6" w14:textId="5E80786B" w:rsidR="000622A4" w:rsidRDefault="000622A4">
      <w:pPr>
        <w:pStyle w:val="TOC4"/>
        <w:rPr>
          <w:rFonts w:asciiTheme="minorHAnsi" w:eastAsiaTheme="minorEastAsia" w:hAnsiTheme="minorHAnsi" w:cstheme="minorBidi"/>
          <w:noProof/>
          <w:sz w:val="22"/>
          <w:szCs w:val="22"/>
          <w:lang w:eastAsia="en-GB"/>
        </w:rPr>
      </w:pPr>
      <w:r>
        <w:rPr>
          <w:noProof/>
        </w:rPr>
        <w:t>10.6.4.4</w:t>
      </w:r>
      <w:r>
        <w:rPr>
          <w:rFonts w:asciiTheme="minorHAnsi" w:eastAsiaTheme="minorEastAsia" w:hAnsiTheme="minorHAnsi" w:cstheme="minorBidi"/>
          <w:noProof/>
          <w:sz w:val="22"/>
          <w:szCs w:val="22"/>
          <w:lang w:eastAsia="en-GB"/>
        </w:rPr>
        <w:tab/>
      </w:r>
      <w:r>
        <w:rPr>
          <w:noProof/>
        </w:rPr>
        <w:t>Semantics of &lt;PROSE_PRUK_REQUEST&gt;</w:t>
      </w:r>
      <w:r>
        <w:rPr>
          <w:noProof/>
        </w:rPr>
        <w:tab/>
      </w:r>
      <w:r>
        <w:rPr>
          <w:noProof/>
        </w:rPr>
        <w:fldChar w:fldCharType="begin" w:fldLock="1"/>
      </w:r>
      <w:r>
        <w:rPr>
          <w:noProof/>
        </w:rPr>
        <w:instrText xml:space="preserve"> PAGEREF _Toc138361530 \h </w:instrText>
      </w:r>
      <w:r>
        <w:rPr>
          <w:noProof/>
        </w:rPr>
      </w:r>
      <w:r>
        <w:rPr>
          <w:noProof/>
        </w:rPr>
        <w:fldChar w:fldCharType="separate"/>
      </w:r>
      <w:r>
        <w:rPr>
          <w:noProof/>
        </w:rPr>
        <w:t>334</w:t>
      </w:r>
      <w:r>
        <w:rPr>
          <w:noProof/>
        </w:rPr>
        <w:fldChar w:fldCharType="end"/>
      </w:r>
    </w:p>
    <w:p w14:paraId="7C48570F" w14:textId="353BAED6" w:rsidR="000622A4" w:rsidRDefault="000622A4">
      <w:pPr>
        <w:pStyle w:val="TOC4"/>
        <w:rPr>
          <w:rFonts w:asciiTheme="minorHAnsi" w:eastAsiaTheme="minorEastAsia" w:hAnsiTheme="minorHAnsi" w:cstheme="minorBidi"/>
          <w:noProof/>
          <w:sz w:val="22"/>
          <w:szCs w:val="22"/>
          <w:lang w:eastAsia="en-GB"/>
        </w:rPr>
      </w:pPr>
      <w:r>
        <w:rPr>
          <w:noProof/>
        </w:rPr>
        <w:t>10.6.4.5</w:t>
      </w:r>
      <w:r>
        <w:rPr>
          <w:rFonts w:asciiTheme="minorHAnsi" w:eastAsiaTheme="minorEastAsia" w:hAnsiTheme="minorHAnsi" w:cstheme="minorBidi"/>
          <w:noProof/>
          <w:sz w:val="22"/>
          <w:szCs w:val="22"/>
          <w:lang w:eastAsia="en-GB"/>
        </w:rPr>
        <w:tab/>
      </w:r>
      <w:r>
        <w:rPr>
          <w:noProof/>
        </w:rPr>
        <w:t>Semantics of &lt;PROSE_PRUK_RESPONSE&gt;</w:t>
      </w:r>
      <w:r>
        <w:rPr>
          <w:noProof/>
        </w:rPr>
        <w:tab/>
      </w:r>
      <w:r>
        <w:rPr>
          <w:noProof/>
        </w:rPr>
        <w:fldChar w:fldCharType="begin" w:fldLock="1"/>
      </w:r>
      <w:r>
        <w:rPr>
          <w:noProof/>
        </w:rPr>
        <w:instrText xml:space="preserve"> PAGEREF _Toc138361531 \h </w:instrText>
      </w:r>
      <w:r>
        <w:rPr>
          <w:noProof/>
        </w:rPr>
      </w:r>
      <w:r>
        <w:rPr>
          <w:noProof/>
        </w:rPr>
        <w:fldChar w:fldCharType="separate"/>
      </w:r>
      <w:r>
        <w:rPr>
          <w:noProof/>
        </w:rPr>
        <w:t>334</w:t>
      </w:r>
      <w:r>
        <w:rPr>
          <w:noProof/>
        </w:rPr>
        <w:fldChar w:fldCharType="end"/>
      </w:r>
    </w:p>
    <w:p w14:paraId="7E40D69A" w14:textId="6C3D2F63" w:rsidR="000622A4" w:rsidRDefault="000622A4">
      <w:pPr>
        <w:pStyle w:val="TOC4"/>
        <w:rPr>
          <w:rFonts w:asciiTheme="minorHAnsi" w:eastAsiaTheme="minorEastAsia" w:hAnsiTheme="minorHAnsi" w:cstheme="minorBidi"/>
          <w:noProof/>
          <w:sz w:val="22"/>
          <w:szCs w:val="22"/>
          <w:lang w:eastAsia="en-GB"/>
        </w:rPr>
      </w:pPr>
      <w:r>
        <w:rPr>
          <w:noProof/>
        </w:rPr>
        <w:t>10.6.4.6</w:t>
      </w:r>
      <w:r>
        <w:rPr>
          <w:rFonts w:asciiTheme="minorHAnsi" w:eastAsiaTheme="minorEastAsia" w:hAnsiTheme="minorHAnsi" w:cstheme="minorBidi"/>
          <w:noProof/>
          <w:sz w:val="22"/>
          <w:szCs w:val="22"/>
          <w:lang w:eastAsia="en-GB"/>
        </w:rPr>
        <w:tab/>
      </w:r>
      <w:r>
        <w:rPr>
          <w:noProof/>
        </w:rPr>
        <w:t>Semantics of &lt;PROSE_KEY_REQUEST&gt; element</w:t>
      </w:r>
      <w:r>
        <w:rPr>
          <w:noProof/>
        </w:rPr>
        <w:tab/>
      </w:r>
      <w:r>
        <w:rPr>
          <w:noProof/>
        </w:rPr>
        <w:fldChar w:fldCharType="begin" w:fldLock="1"/>
      </w:r>
      <w:r>
        <w:rPr>
          <w:noProof/>
        </w:rPr>
        <w:instrText xml:space="preserve"> PAGEREF _Toc138361532 \h </w:instrText>
      </w:r>
      <w:r>
        <w:rPr>
          <w:noProof/>
        </w:rPr>
      </w:r>
      <w:r>
        <w:rPr>
          <w:noProof/>
        </w:rPr>
        <w:fldChar w:fldCharType="separate"/>
      </w:r>
      <w:r>
        <w:rPr>
          <w:noProof/>
        </w:rPr>
        <w:t>335</w:t>
      </w:r>
      <w:r>
        <w:rPr>
          <w:noProof/>
        </w:rPr>
        <w:fldChar w:fldCharType="end"/>
      </w:r>
    </w:p>
    <w:p w14:paraId="1875DCF1" w14:textId="64BA1AF9" w:rsidR="000622A4" w:rsidRDefault="000622A4">
      <w:pPr>
        <w:pStyle w:val="TOC4"/>
        <w:rPr>
          <w:rFonts w:asciiTheme="minorHAnsi" w:eastAsiaTheme="minorEastAsia" w:hAnsiTheme="minorHAnsi" w:cstheme="minorBidi"/>
          <w:noProof/>
          <w:sz w:val="22"/>
          <w:szCs w:val="22"/>
          <w:lang w:eastAsia="en-GB"/>
        </w:rPr>
      </w:pPr>
      <w:r>
        <w:rPr>
          <w:noProof/>
        </w:rPr>
        <w:t>10.6.4.7</w:t>
      </w:r>
      <w:r>
        <w:rPr>
          <w:rFonts w:asciiTheme="minorHAnsi" w:eastAsiaTheme="minorEastAsia" w:hAnsiTheme="minorHAnsi" w:cstheme="minorBidi"/>
          <w:noProof/>
          <w:sz w:val="22"/>
          <w:szCs w:val="22"/>
          <w:lang w:eastAsia="en-GB"/>
        </w:rPr>
        <w:tab/>
      </w:r>
      <w:r>
        <w:rPr>
          <w:noProof/>
        </w:rPr>
        <w:t>Semantics of &lt;PROSE_KEY_RESPONSE&gt; element</w:t>
      </w:r>
      <w:r>
        <w:rPr>
          <w:noProof/>
        </w:rPr>
        <w:tab/>
      </w:r>
      <w:r>
        <w:rPr>
          <w:noProof/>
        </w:rPr>
        <w:fldChar w:fldCharType="begin" w:fldLock="1"/>
      </w:r>
      <w:r>
        <w:rPr>
          <w:noProof/>
        </w:rPr>
        <w:instrText xml:space="preserve"> PAGEREF _Toc138361533 \h </w:instrText>
      </w:r>
      <w:r>
        <w:rPr>
          <w:noProof/>
        </w:rPr>
      </w:r>
      <w:r>
        <w:rPr>
          <w:noProof/>
        </w:rPr>
        <w:fldChar w:fldCharType="separate"/>
      </w:r>
      <w:r>
        <w:rPr>
          <w:noProof/>
        </w:rPr>
        <w:t>335</w:t>
      </w:r>
      <w:r>
        <w:rPr>
          <w:noProof/>
        </w:rPr>
        <w:fldChar w:fldCharType="end"/>
      </w:r>
    </w:p>
    <w:p w14:paraId="7CA9BAED" w14:textId="0D7CCF04" w:rsidR="000622A4" w:rsidRDefault="000622A4">
      <w:pPr>
        <w:pStyle w:val="TOC2"/>
        <w:rPr>
          <w:rFonts w:asciiTheme="minorHAnsi" w:eastAsiaTheme="minorEastAsia" w:hAnsiTheme="minorHAnsi" w:cstheme="minorBidi"/>
          <w:noProof/>
          <w:sz w:val="22"/>
          <w:szCs w:val="22"/>
          <w:lang w:eastAsia="en-GB"/>
        </w:rPr>
      </w:pPr>
      <w:r>
        <w:rPr>
          <w:noProof/>
        </w:rPr>
        <w:t>10.7</w:t>
      </w:r>
      <w:r>
        <w:rPr>
          <w:rFonts w:asciiTheme="minorHAnsi" w:eastAsiaTheme="minorEastAsia" w:hAnsiTheme="minorHAnsi" w:cstheme="minorBidi"/>
          <w:noProof/>
          <w:sz w:val="22"/>
          <w:szCs w:val="22"/>
          <w:lang w:eastAsia="en-GB"/>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_Toc138361534 \h </w:instrText>
      </w:r>
      <w:r>
        <w:rPr>
          <w:noProof/>
        </w:rPr>
      </w:r>
      <w:r>
        <w:rPr>
          <w:noProof/>
        </w:rPr>
        <w:fldChar w:fldCharType="separate"/>
      </w:r>
      <w:r>
        <w:rPr>
          <w:noProof/>
        </w:rPr>
        <w:t>336</w:t>
      </w:r>
      <w:r>
        <w:rPr>
          <w:noProof/>
        </w:rPr>
        <w:fldChar w:fldCharType="end"/>
      </w:r>
    </w:p>
    <w:p w14:paraId="16750AD7" w14:textId="64A467F5" w:rsidR="000622A4" w:rsidRDefault="000622A4">
      <w:pPr>
        <w:pStyle w:val="TOC3"/>
        <w:rPr>
          <w:rFonts w:asciiTheme="minorHAnsi" w:eastAsiaTheme="minorEastAsia" w:hAnsiTheme="minorHAnsi" w:cstheme="minorBidi"/>
          <w:noProof/>
          <w:sz w:val="22"/>
          <w:szCs w:val="22"/>
          <w:lang w:eastAsia="en-GB"/>
        </w:rPr>
      </w:pPr>
      <w:r>
        <w:rPr>
          <w:noProof/>
        </w:rPr>
        <w:t>10.7.1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_Toc138361535 \h </w:instrText>
      </w:r>
      <w:r>
        <w:rPr>
          <w:noProof/>
        </w:rPr>
      </w:r>
      <w:r>
        <w:rPr>
          <w:noProof/>
        </w:rPr>
        <w:fldChar w:fldCharType="separate"/>
      </w:r>
      <w:r>
        <w:rPr>
          <w:noProof/>
        </w:rPr>
        <w:t>336</w:t>
      </w:r>
      <w:r>
        <w:rPr>
          <w:noProof/>
        </w:rPr>
        <w:fldChar w:fldCharType="end"/>
      </w:r>
    </w:p>
    <w:p w14:paraId="232D8D95" w14:textId="7EF1EC83" w:rsidR="000622A4" w:rsidRDefault="000622A4">
      <w:pPr>
        <w:pStyle w:val="TOC3"/>
        <w:rPr>
          <w:rFonts w:asciiTheme="minorHAnsi" w:eastAsiaTheme="minorEastAsia" w:hAnsiTheme="minorHAnsi" w:cstheme="minorBidi"/>
          <w:noProof/>
          <w:sz w:val="22"/>
          <w:szCs w:val="22"/>
          <w:lang w:eastAsia="en-GB"/>
        </w:rPr>
      </w:pPr>
      <w:r>
        <w:rPr>
          <w:noProof/>
        </w:rPr>
        <w:t>10.7.2</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_Toc138361536 \h </w:instrText>
      </w:r>
      <w:r>
        <w:rPr>
          <w:noProof/>
        </w:rPr>
      </w:r>
      <w:r>
        <w:rPr>
          <w:noProof/>
        </w:rPr>
        <w:fldChar w:fldCharType="separate"/>
      </w:r>
      <w:r>
        <w:rPr>
          <w:noProof/>
        </w:rPr>
        <w:t>336</w:t>
      </w:r>
      <w:r>
        <w:rPr>
          <w:noProof/>
        </w:rPr>
        <w:fldChar w:fldCharType="end"/>
      </w:r>
    </w:p>
    <w:p w14:paraId="259D5ECD" w14:textId="48F7AA51" w:rsidR="000622A4" w:rsidRDefault="000622A4">
      <w:pPr>
        <w:pStyle w:val="TOC3"/>
        <w:rPr>
          <w:rFonts w:asciiTheme="minorHAnsi" w:eastAsiaTheme="minorEastAsia" w:hAnsiTheme="minorHAnsi" w:cstheme="minorBidi"/>
          <w:noProof/>
          <w:sz w:val="22"/>
          <w:szCs w:val="22"/>
          <w:lang w:eastAsia="en-GB"/>
        </w:rPr>
      </w:pPr>
      <w:r>
        <w:rPr>
          <w:noProof/>
        </w:rPr>
        <w:t>10.7.3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_Toc138361537 \h </w:instrText>
      </w:r>
      <w:r>
        <w:rPr>
          <w:noProof/>
        </w:rPr>
      </w:r>
      <w:r>
        <w:rPr>
          <w:noProof/>
        </w:rPr>
        <w:fldChar w:fldCharType="separate"/>
      </w:r>
      <w:r>
        <w:rPr>
          <w:noProof/>
        </w:rPr>
        <w:t>336</w:t>
      </w:r>
      <w:r>
        <w:rPr>
          <w:noProof/>
        </w:rPr>
        <w:fldChar w:fldCharType="end"/>
      </w:r>
    </w:p>
    <w:p w14:paraId="214AB7DD" w14:textId="64607B2D" w:rsidR="000622A4" w:rsidRDefault="000622A4">
      <w:pPr>
        <w:pStyle w:val="TOC3"/>
        <w:rPr>
          <w:rFonts w:asciiTheme="minorHAnsi" w:eastAsiaTheme="minorEastAsia" w:hAnsiTheme="minorHAnsi" w:cstheme="minorBidi"/>
          <w:noProof/>
          <w:sz w:val="22"/>
          <w:szCs w:val="22"/>
          <w:lang w:eastAsia="en-GB"/>
        </w:rPr>
      </w:pPr>
      <w:r>
        <w:rPr>
          <w:noProof/>
        </w:rPr>
        <w:t>10.7.4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_Toc138361538 \h </w:instrText>
      </w:r>
      <w:r>
        <w:rPr>
          <w:noProof/>
        </w:rPr>
      </w:r>
      <w:r>
        <w:rPr>
          <w:noProof/>
        </w:rPr>
        <w:fldChar w:fldCharType="separate"/>
      </w:r>
      <w:r>
        <w:rPr>
          <w:noProof/>
        </w:rPr>
        <w:t>340</w:t>
      </w:r>
      <w:r>
        <w:rPr>
          <w:noProof/>
        </w:rPr>
        <w:fldChar w:fldCharType="end"/>
      </w:r>
    </w:p>
    <w:p w14:paraId="4A7C6783" w14:textId="02B4C210" w:rsidR="000622A4" w:rsidRDefault="000622A4">
      <w:pPr>
        <w:pStyle w:val="TOC4"/>
        <w:rPr>
          <w:rFonts w:asciiTheme="minorHAnsi" w:eastAsiaTheme="minorEastAsia" w:hAnsiTheme="minorHAnsi" w:cstheme="minorBidi"/>
          <w:noProof/>
          <w:sz w:val="22"/>
          <w:szCs w:val="22"/>
          <w:lang w:eastAsia="en-GB"/>
        </w:rPr>
      </w:pPr>
      <w:r>
        <w:rPr>
          <w:noProof/>
        </w:rPr>
        <w:t>10.7.4.1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_Toc138361539 \h </w:instrText>
      </w:r>
      <w:r>
        <w:rPr>
          <w:noProof/>
        </w:rPr>
      </w:r>
      <w:r>
        <w:rPr>
          <w:noProof/>
        </w:rPr>
        <w:fldChar w:fldCharType="separate"/>
      </w:r>
      <w:r>
        <w:rPr>
          <w:noProof/>
        </w:rPr>
        <w:t>340</w:t>
      </w:r>
      <w:r>
        <w:rPr>
          <w:noProof/>
        </w:rPr>
        <w:fldChar w:fldCharType="end"/>
      </w:r>
    </w:p>
    <w:p w14:paraId="219BD858" w14:textId="0C42D86F" w:rsidR="000622A4" w:rsidRDefault="000622A4">
      <w:pPr>
        <w:pStyle w:val="TOC4"/>
        <w:rPr>
          <w:rFonts w:asciiTheme="minorHAnsi" w:eastAsiaTheme="minorEastAsia" w:hAnsiTheme="minorHAnsi" w:cstheme="minorBidi"/>
          <w:noProof/>
          <w:sz w:val="22"/>
          <w:szCs w:val="22"/>
          <w:lang w:eastAsia="en-GB"/>
        </w:rPr>
      </w:pPr>
      <w:r>
        <w:rPr>
          <w:noProof/>
        </w:rPr>
        <w:t>10.7.4.2</w:t>
      </w:r>
      <w:r>
        <w:rPr>
          <w:rFonts w:asciiTheme="minorHAnsi" w:eastAsiaTheme="minorEastAsia" w:hAnsiTheme="minorHAnsi" w:cstheme="minorBidi"/>
          <w:noProof/>
          <w:sz w:val="22"/>
          <w:szCs w:val="22"/>
          <w:lang w:eastAsia="en-GB"/>
        </w:rPr>
        <w:tab/>
      </w:r>
      <w:r>
        <w:rPr>
          <w:noProof/>
        </w:rPr>
        <w:t xml:space="preserve">Semantics of </w:t>
      </w:r>
      <w:r w:rsidRPr="00E23941">
        <w:rPr>
          <w:noProof/>
          <w:lang w:val="en-US"/>
        </w:rPr>
        <w:t>&lt;</w:t>
      </w:r>
      <w:r w:rsidRPr="00E23941">
        <w:rPr>
          <w:noProof/>
          <w:lang w:val="en-US" w:eastAsia="zh-CN"/>
        </w:rPr>
        <w:t>PROSE_</w:t>
      </w:r>
      <w:r w:rsidRPr="00E23941">
        <w:rPr>
          <w:noProof/>
          <w:lang w:val="en-US"/>
        </w:rPr>
        <w:t>USAGE_INFORMATION_REPORT_LIST&gt;</w:t>
      </w:r>
      <w:r>
        <w:rPr>
          <w:noProof/>
        </w:rPr>
        <w:tab/>
      </w:r>
      <w:r>
        <w:rPr>
          <w:noProof/>
        </w:rPr>
        <w:fldChar w:fldCharType="begin" w:fldLock="1"/>
      </w:r>
      <w:r>
        <w:rPr>
          <w:noProof/>
        </w:rPr>
        <w:instrText xml:space="preserve"> PAGEREF _Toc138361540 \h </w:instrText>
      </w:r>
      <w:r>
        <w:rPr>
          <w:noProof/>
        </w:rPr>
      </w:r>
      <w:r>
        <w:rPr>
          <w:noProof/>
        </w:rPr>
        <w:fldChar w:fldCharType="separate"/>
      </w:r>
      <w:r>
        <w:rPr>
          <w:noProof/>
        </w:rPr>
        <w:t>340</w:t>
      </w:r>
      <w:r>
        <w:rPr>
          <w:noProof/>
        </w:rPr>
        <w:fldChar w:fldCharType="end"/>
      </w:r>
    </w:p>
    <w:p w14:paraId="72C773F1" w14:textId="1628D69D" w:rsidR="000622A4" w:rsidRDefault="000622A4">
      <w:pPr>
        <w:pStyle w:val="TOC4"/>
        <w:rPr>
          <w:rFonts w:asciiTheme="minorHAnsi" w:eastAsiaTheme="minorEastAsia" w:hAnsiTheme="minorHAnsi" w:cstheme="minorBidi"/>
          <w:noProof/>
          <w:sz w:val="22"/>
          <w:szCs w:val="22"/>
          <w:lang w:eastAsia="en-GB"/>
        </w:rPr>
      </w:pPr>
      <w:r>
        <w:rPr>
          <w:noProof/>
        </w:rPr>
        <w:t>10.7.4.3</w:t>
      </w:r>
      <w:r>
        <w:rPr>
          <w:rFonts w:asciiTheme="minorHAnsi" w:eastAsiaTheme="minorEastAsia" w:hAnsiTheme="minorHAnsi" w:cstheme="minorBidi"/>
          <w:noProof/>
          <w:sz w:val="22"/>
          <w:szCs w:val="22"/>
          <w:lang w:eastAsia="en-GB"/>
        </w:rPr>
        <w:tab/>
      </w:r>
      <w:r>
        <w:rPr>
          <w:noProof/>
        </w:rPr>
        <w:t xml:space="preserve">Semantics of </w:t>
      </w:r>
      <w:r w:rsidRPr="00E23941">
        <w:rPr>
          <w:noProof/>
          <w:lang w:val="en-US"/>
        </w:rPr>
        <w:t>&lt;</w:t>
      </w:r>
      <w:r w:rsidRPr="00E23941">
        <w:rPr>
          <w:noProof/>
          <w:lang w:val="en-US" w:eastAsia="zh-CN"/>
        </w:rPr>
        <w:t>PROSE_</w:t>
      </w:r>
      <w:r w:rsidRPr="00E23941">
        <w:rPr>
          <w:noProof/>
          <w:lang w:val="en-US"/>
        </w:rPr>
        <w:t>USAGE_INFORMATION_REPORT_LIST_RESPONSE&gt;</w:t>
      </w:r>
      <w:r>
        <w:rPr>
          <w:noProof/>
        </w:rPr>
        <w:tab/>
      </w:r>
      <w:r>
        <w:rPr>
          <w:noProof/>
        </w:rPr>
        <w:fldChar w:fldCharType="begin" w:fldLock="1"/>
      </w:r>
      <w:r>
        <w:rPr>
          <w:noProof/>
        </w:rPr>
        <w:instrText xml:space="preserve"> PAGEREF _Toc138361541 \h </w:instrText>
      </w:r>
      <w:r>
        <w:rPr>
          <w:noProof/>
        </w:rPr>
      </w:r>
      <w:r>
        <w:rPr>
          <w:noProof/>
        </w:rPr>
        <w:fldChar w:fldCharType="separate"/>
      </w:r>
      <w:r>
        <w:rPr>
          <w:noProof/>
        </w:rPr>
        <w:t>346</w:t>
      </w:r>
      <w:r>
        <w:rPr>
          <w:noProof/>
        </w:rPr>
        <w:fldChar w:fldCharType="end"/>
      </w:r>
    </w:p>
    <w:p w14:paraId="68B7EBCB" w14:textId="00663D7C" w:rsidR="000622A4" w:rsidRDefault="000622A4">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Information elements coding</w:t>
      </w:r>
      <w:r>
        <w:rPr>
          <w:noProof/>
        </w:rPr>
        <w:tab/>
      </w:r>
      <w:r>
        <w:rPr>
          <w:noProof/>
        </w:rPr>
        <w:fldChar w:fldCharType="begin" w:fldLock="1"/>
      </w:r>
      <w:r>
        <w:rPr>
          <w:noProof/>
        </w:rPr>
        <w:instrText xml:space="preserve"> PAGEREF _Toc138361542 \h </w:instrText>
      </w:r>
      <w:r>
        <w:rPr>
          <w:noProof/>
        </w:rPr>
      </w:r>
      <w:r>
        <w:rPr>
          <w:noProof/>
        </w:rPr>
        <w:fldChar w:fldCharType="separate"/>
      </w:r>
      <w:r>
        <w:rPr>
          <w:noProof/>
        </w:rPr>
        <w:t>346</w:t>
      </w:r>
      <w:r>
        <w:rPr>
          <w:noProof/>
        </w:rPr>
        <w:fldChar w:fldCharType="end"/>
      </w:r>
    </w:p>
    <w:p w14:paraId="72DDC5B3" w14:textId="39F1D441" w:rsidR="000622A4" w:rsidRDefault="000622A4">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_Toc138361543 \h </w:instrText>
      </w:r>
      <w:r>
        <w:rPr>
          <w:noProof/>
        </w:rPr>
      </w:r>
      <w:r>
        <w:rPr>
          <w:noProof/>
        </w:rPr>
        <w:fldChar w:fldCharType="separate"/>
      </w:r>
      <w:r>
        <w:rPr>
          <w:noProof/>
        </w:rPr>
        <w:t>346</w:t>
      </w:r>
      <w:r>
        <w:rPr>
          <w:noProof/>
        </w:rPr>
        <w:fldChar w:fldCharType="end"/>
      </w:r>
    </w:p>
    <w:p w14:paraId="40F66701" w14:textId="16B1243E" w:rsidR="000622A4" w:rsidRDefault="000622A4">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5G ProSe direct discovery message formats</w:t>
      </w:r>
      <w:r>
        <w:rPr>
          <w:noProof/>
        </w:rPr>
        <w:tab/>
      </w:r>
      <w:r>
        <w:rPr>
          <w:noProof/>
        </w:rPr>
        <w:fldChar w:fldCharType="begin" w:fldLock="1"/>
      </w:r>
      <w:r>
        <w:rPr>
          <w:noProof/>
        </w:rPr>
        <w:instrText xml:space="preserve"> PAGEREF _Toc138361544 \h </w:instrText>
      </w:r>
      <w:r>
        <w:rPr>
          <w:noProof/>
        </w:rPr>
      </w:r>
      <w:r>
        <w:rPr>
          <w:noProof/>
        </w:rPr>
        <w:fldChar w:fldCharType="separate"/>
      </w:r>
      <w:r>
        <w:rPr>
          <w:noProof/>
        </w:rPr>
        <w:t>346</w:t>
      </w:r>
      <w:r>
        <w:rPr>
          <w:noProof/>
        </w:rPr>
        <w:fldChar w:fldCharType="end"/>
      </w:r>
    </w:p>
    <w:p w14:paraId="47DA5852" w14:textId="791F6452" w:rsidR="000622A4" w:rsidRDefault="000622A4">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ProSe direct discovery PC5 message type</w:t>
      </w:r>
      <w:r>
        <w:rPr>
          <w:noProof/>
        </w:rPr>
        <w:tab/>
      </w:r>
      <w:r>
        <w:rPr>
          <w:noProof/>
        </w:rPr>
        <w:fldChar w:fldCharType="begin" w:fldLock="1"/>
      </w:r>
      <w:r>
        <w:rPr>
          <w:noProof/>
        </w:rPr>
        <w:instrText xml:space="preserve"> PAGEREF _Toc138361545 \h </w:instrText>
      </w:r>
      <w:r>
        <w:rPr>
          <w:noProof/>
        </w:rPr>
      </w:r>
      <w:r>
        <w:rPr>
          <w:noProof/>
        </w:rPr>
        <w:fldChar w:fldCharType="separate"/>
      </w:r>
      <w:r>
        <w:rPr>
          <w:noProof/>
        </w:rPr>
        <w:t>346</w:t>
      </w:r>
      <w:r>
        <w:rPr>
          <w:noProof/>
        </w:rPr>
        <w:fldChar w:fldCharType="end"/>
      </w:r>
    </w:p>
    <w:p w14:paraId="1E7B1C28" w14:textId="72073570" w:rsidR="000622A4" w:rsidRDefault="000622A4">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_Toc138361546 \h </w:instrText>
      </w:r>
      <w:r>
        <w:rPr>
          <w:noProof/>
        </w:rPr>
      </w:r>
      <w:r>
        <w:rPr>
          <w:noProof/>
        </w:rPr>
        <w:fldChar w:fldCharType="separate"/>
      </w:r>
      <w:r>
        <w:rPr>
          <w:noProof/>
        </w:rPr>
        <w:t>347</w:t>
      </w:r>
      <w:r>
        <w:rPr>
          <w:noProof/>
        </w:rPr>
        <w:fldChar w:fldCharType="end"/>
      </w:r>
    </w:p>
    <w:p w14:paraId="73F3E041" w14:textId="33BC9E69" w:rsidR="000622A4" w:rsidRDefault="000622A4">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_Toc138361547 \h </w:instrText>
      </w:r>
      <w:r>
        <w:rPr>
          <w:noProof/>
        </w:rPr>
      </w:r>
      <w:r>
        <w:rPr>
          <w:noProof/>
        </w:rPr>
        <w:fldChar w:fldCharType="separate"/>
      </w:r>
      <w:r>
        <w:rPr>
          <w:noProof/>
        </w:rPr>
        <w:t>348</w:t>
      </w:r>
      <w:r>
        <w:rPr>
          <w:noProof/>
        </w:rPr>
        <w:fldChar w:fldCharType="end"/>
      </w:r>
    </w:p>
    <w:p w14:paraId="6DEF0084" w14:textId="54BBA4FA" w:rsidR="000622A4" w:rsidRDefault="000622A4">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_Toc138361548 \h </w:instrText>
      </w:r>
      <w:r>
        <w:rPr>
          <w:noProof/>
        </w:rPr>
      </w:r>
      <w:r>
        <w:rPr>
          <w:noProof/>
        </w:rPr>
        <w:fldChar w:fldCharType="separate"/>
      </w:r>
      <w:r>
        <w:rPr>
          <w:noProof/>
        </w:rPr>
        <w:t>348</w:t>
      </w:r>
      <w:r>
        <w:rPr>
          <w:noProof/>
        </w:rPr>
        <w:fldChar w:fldCharType="end"/>
      </w:r>
    </w:p>
    <w:p w14:paraId="04F3BF2B" w14:textId="6E03B7A8" w:rsidR="000622A4" w:rsidRDefault="000622A4">
      <w:pPr>
        <w:pStyle w:val="TOC3"/>
        <w:rPr>
          <w:rFonts w:asciiTheme="minorHAnsi" w:eastAsiaTheme="minorEastAsia" w:hAnsiTheme="minorHAnsi" w:cstheme="minorBidi"/>
          <w:noProof/>
          <w:sz w:val="22"/>
          <w:szCs w:val="22"/>
          <w:lang w:eastAsia="en-GB"/>
        </w:rPr>
      </w:pPr>
      <w:r>
        <w:rPr>
          <w:noProof/>
        </w:rPr>
        <w:t>11.2.5</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_Toc138361549 \h </w:instrText>
      </w:r>
      <w:r>
        <w:rPr>
          <w:noProof/>
        </w:rPr>
      </w:r>
      <w:r>
        <w:rPr>
          <w:noProof/>
        </w:rPr>
        <w:fldChar w:fldCharType="separate"/>
      </w:r>
      <w:r>
        <w:rPr>
          <w:noProof/>
        </w:rPr>
        <w:t>348</w:t>
      </w:r>
      <w:r>
        <w:rPr>
          <w:noProof/>
        </w:rPr>
        <w:fldChar w:fldCharType="end"/>
      </w:r>
    </w:p>
    <w:p w14:paraId="15F987CD" w14:textId="55A4E423" w:rsidR="000622A4" w:rsidRDefault="000622A4">
      <w:pPr>
        <w:pStyle w:val="TOC3"/>
        <w:rPr>
          <w:rFonts w:asciiTheme="minorHAnsi" w:eastAsiaTheme="minorEastAsia" w:hAnsiTheme="minorHAnsi" w:cstheme="minorBidi"/>
          <w:noProof/>
          <w:sz w:val="22"/>
          <w:szCs w:val="22"/>
          <w:lang w:eastAsia="en-GB"/>
        </w:rPr>
      </w:pPr>
      <w:r>
        <w:rPr>
          <w:noProof/>
        </w:rPr>
        <w:t>11.2.6</w:t>
      </w:r>
      <w:r>
        <w:rPr>
          <w:rFonts w:asciiTheme="minorHAnsi" w:eastAsiaTheme="minorEastAsia" w:hAnsiTheme="minorHAnsi" w:cstheme="minorBidi"/>
          <w:noProof/>
          <w:sz w:val="22"/>
          <w:szCs w:val="22"/>
          <w:lang w:eastAsia="en-GB"/>
        </w:rPr>
        <w:tab/>
      </w:r>
      <w:r>
        <w:rPr>
          <w:noProof/>
        </w:rPr>
        <w:t>Application layer group ID</w:t>
      </w:r>
      <w:r>
        <w:rPr>
          <w:noProof/>
        </w:rPr>
        <w:tab/>
      </w:r>
      <w:r>
        <w:rPr>
          <w:noProof/>
        </w:rPr>
        <w:fldChar w:fldCharType="begin" w:fldLock="1"/>
      </w:r>
      <w:r>
        <w:rPr>
          <w:noProof/>
        </w:rPr>
        <w:instrText xml:space="preserve"> PAGEREF _Toc138361550 \h </w:instrText>
      </w:r>
      <w:r>
        <w:rPr>
          <w:noProof/>
        </w:rPr>
      </w:r>
      <w:r>
        <w:rPr>
          <w:noProof/>
        </w:rPr>
        <w:fldChar w:fldCharType="separate"/>
      </w:r>
      <w:r>
        <w:rPr>
          <w:noProof/>
        </w:rPr>
        <w:t>348</w:t>
      </w:r>
      <w:r>
        <w:rPr>
          <w:noProof/>
        </w:rPr>
        <w:fldChar w:fldCharType="end"/>
      </w:r>
    </w:p>
    <w:p w14:paraId="20DB7946" w14:textId="6D1EDF77" w:rsidR="000622A4" w:rsidRDefault="000622A4">
      <w:pPr>
        <w:pStyle w:val="TOC3"/>
        <w:rPr>
          <w:rFonts w:asciiTheme="minorHAnsi" w:eastAsiaTheme="minorEastAsia" w:hAnsiTheme="minorHAnsi" w:cstheme="minorBidi"/>
          <w:noProof/>
          <w:sz w:val="22"/>
          <w:szCs w:val="22"/>
          <w:lang w:eastAsia="en-GB"/>
        </w:rPr>
      </w:pPr>
      <w:r>
        <w:rPr>
          <w:noProof/>
        </w:rPr>
        <w:t>11.2.7</w:t>
      </w:r>
      <w:r>
        <w:rPr>
          <w:rFonts w:asciiTheme="minorHAnsi" w:eastAsiaTheme="minorEastAsia" w:hAnsiTheme="minorHAnsi" w:cstheme="minorBidi"/>
          <w:noProof/>
          <w:sz w:val="22"/>
          <w:szCs w:val="22"/>
          <w:lang w:eastAsia="en-GB"/>
        </w:rPr>
        <w:tab/>
      </w:r>
      <w:r>
        <w:rPr>
          <w:noProof/>
        </w:rPr>
        <w:t>User info ID</w:t>
      </w:r>
      <w:r>
        <w:rPr>
          <w:noProof/>
        </w:rPr>
        <w:tab/>
      </w:r>
      <w:r>
        <w:rPr>
          <w:noProof/>
        </w:rPr>
        <w:fldChar w:fldCharType="begin" w:fldLock="1"/>
      </w:r>
      <w:r>
        <w:rPr>
          <w:noProof/>
        </w:rPr>
        <w:instrText xml:space="preserve"> PAGEREF _Toc138361551 \h </w:instrText>
      </w:r>
      <w:r>
        <w:rPr>
          <w:noProof/>
        </w:rPr>
      </w:r>
      <w:r>
        <w:rPr>
          <w:noProof/>
        </w:rPr>
        <w:fldChar w:fldCharType="separate"/>
      </w:r>
      <w:r>
        <w:rPr>
          <w:noProof/>
        </w:rPr>
        <w:t>349</w:t>
      </w:r>
      <w:r>
        <w:rPr>
          <w:noProof/>
        </w:rPr>
        <w:fldChar w:fldCharType="end"/>
      </w:r>
    </w:p>
    <w:p w14:paraId="1EC835F1" w14:textId="524D4731" w:rsidR="000622A4" w:rsidRDefault="000622A4">
      <w:pPr>
        <w:pStyle w:val="TOC3"/>
        <w:rPr>
          <w:rFonts w:asciiTheme="minorHAnsi" w:eastAsiaTheme="minorEastAsia" w:hAnsiTheme="minorHAnsi" w:cstheme="minorBidi"/>
          <w:noProof/>
          <w:sz w:val="22"/>
          <w:szCs w:val="22"/>
          <w:lang w:eastAsia="en-GB"/>
        </w:rPr>
      </w:pPr>
      <w:r>
        <w:rPr>
          <w:noProof/>
        </w:rPr>
        <w:t>11.2.</w:t>
      </w:r>
      <w:r>
        <w:rPr>
          <w:noProof/>
          <w:lang w:eastAsia="zh-CN"/>
        </w:rPr>
        <w:t>8</w:t>
      </w:r>
      <w:r>
        <w:rPr>
          <w:rFonts w:asciiTheme="minorHAnsi" w:eastAsiaTheme="minorEastAsia" w:hAnsiTheme="minorHAnsi" w:cstheme="minorBidi"/>
          <w:noProof/>
          <w:sz w:val="22"/>
          <w:szCs w:val="22"/>
          <w:lang w:eastAsia="en-GB"/>
        </w:rPr>
        <w:tab/>
      </w:r>
      <w:r>
        <w:rPr>
          <w:noProof/>
          <w:lang w:eastAsia="zh-CN"/>
        </w:rPr>
        <w:t>Relay service code</w:t>
      </w:r>
      <w:r>
        <w:rPr>
          <w:noProof/>
        </w:rPr>
        <w:tab/>
      </w:r>
      <w:r>
        <w:rPr>
          <w:noProof/>
        </w:rPr>
        <w:fldChar w:fldCharType="begin" w:fldLock="1"/>
      </w:r>
      <w:r>
        <w:rPr>
          <w:noProof/>
        </w:rPr>
        <w:instrText xml:space="preserve"> PAGEREF _Toc138361552 \h </w:instrText>
      </w:r>
      <w:r>
        <w:rPr>
          <w:noProof/>
        </w:rPr>
      </w:r>
      <w:r>
        <w:rPr>
          <w:noProof/>
        </w:rPr>
        <w:fldChar w:fldCharType="separate"/>
      </w:r>
      <w:r>
        <w:rPr>
          <w:noProof/>
        </w:rPr>
        <w:t>349</w:t>
      </w:r>
      <w:r>
        <w:rPr>
          <w:noProof/>
        </w:rPr>
        <w:fldChar w:fldCharType="end"/>
      </w:r>
    </w:p>
    <w:p w14:paraId="01CA2B48" w14:textId="6FEBDABB" w:rsidR="000622A4" w:rsidRDefault="000622A4">
      <w:pPr>
        <w:pStyle w:val="TOC3"/>
        <w:rPr>
          <w:rFonts w:asciiTheme="minorHAnsi" w:eastAsiaTheme="minorEastAsia" w:hAnsiTheme="minorHAnsi" w:cstheme="minorBidi"/>
          <w:noProof/>
          <w:sz w:val="22"/>
          <w:szCs w:val="22"/>
          <w:lang w:eastAsia="en-GB"/>
        </w:rPr>
      </w:pPr>
      <w:r>
        <w:rPr>
          <w:noProof/>
        </w:rPr>
        <w:t>11.2.</w:t>
      </w:r>
      <w:r>
        <w:rPr>
          <w:noProof/>
          <w:lang w:eastAsia="zh-CN"/>
        </w:rPr>
        <w:t>9</w:t>
      </w:r>
      <w:r>
        <w:rPr>
          <w:rFonts w:asciiTheme="minorHAnsi" w:eastAsiaTheme="minorEastAsia" w:hAnsiTheme="minorHAnsi" w:cstheme="minorBidi"/>
          <w:noProof/>
          <w:sz w:val="22"/>
          <w:szCs w:val="22"/>
          <w:lang w:eastAsia="en-GB"/>
        </w:rPr>
        <w:tab/>
      </w:r>
      <w:r>
        <w:rPr>
          <w:noProof/>
          <w:lang w:eastAsia="zh-CN"/>
        </w:rPr>
        <w:t>Status indicator</w:t>
      </w:r>
      <w:r>
        <w:rPr>
          <w:noProof/>
        </w:rPr>
        <w:tab/>
      </w:r>
      <w:r>
        <w:rPr>
          <w:noProof/>
        </w:rPr>
        <w:fldChar w:fldCharType="begin" w:fldLock="1"/>
      </w:r>
      <w:r>
        <w:rPr>
          <w:noProof/>
        </w:rPr>
        <w:instrText xml:space="preserve"> PAGEREF _Toc138361553 \h </w:instrText>
      </w:r>
      <w:r>
        <w:rPr>
          <w:noProof/>
        </w:rPr>
      </w:r>
      <w:r>
        <w:rPr>
          <w:noProof/>
        </w:rPr>
        <w:fldChar w:fldCharType="separate"/>
      </w:r>
      <w:r>
        <w:rPr>
          <w:noProof/>
        </w:rPr>
        <w:t>349</w:t>
      </w:r>
      <w:r>
        <w:rPr>
          <w:noProof/>
        </w:rPr>
        <w:fldChar w:fldCharType="end"/>
      </w:r>
    </w:p>
    <w:p w14:paraId="43EB1CA2" w14:textId="073D6B83" w:rsidR="000622A4" w:rsidRDefault="000622A4">
      <w:pPr>
        <w:pStyle w:val="TOC3"/>
        <w:rPr>
          <w:rFonts w:asciiTheme="minorHAnsi" w:eastAsiaTheme="minorEastAsia" w:hAnsiTheme="minorHAnsi" w:cstheme="minorBidi"/>
          <w:noProof/>
          <w:sz w:val="22"/>
          <w:szCs w:val="22"/>
          <w:lang w:eastAsia="en-GB"/>
        </w:rPr>
      </w:pPr>
      <w:r>
        <w:rPr>
          <w:noProof/>
        </w:rPr>
        <w:t>11.2.</w:t>
      </w:r>
      <w:r>
        <w:rPr>
          <w:noProof/>
          <w:lang w:eastAsia="zh-CN"/>
        </w:rPr>
        <w:t>10</w:t>
      </w:r>
      <w:r>
        <w:rPr>
          <w:rFonts w:asciiTheme="minorHAnsi" w:eastAsiaTheme="minorEastAsia" w:hAnsiTheme="minorHAnsi" w:cstheme="minorBidi"/>
          <w:noProof/>
          <w:sz w:val="22"/>
          <w:szCs w:val="22"/>
          <w:lang w:eastAsia="en-GB"/>
        </w:rPr>
        <w:tab/>
      </w:r>
      <w:r>
        <w:rPr>
          <w:noProof/>
          <w:lang w:eastAsia="zh-CN"/>
        </w:rPr>
        <w:t>TAI</w:t>
      </w:r>
      <w:r>
        <w:rPr>
          <w:noProof/>
        </w:rPr>
        <w:tab/>
      </w:r>
      <w:r>
        <w:rPr>
          <w:noProof/>
        </w:rPr>
        <w:fldChar w:fldCharType="begin" w:fldLock="1"/>
      </w:r>
      <w:r>
        <w:rPr>
          <w:noProof/>
        </w:rPr>
        <w:instrText xml:space="preserve"> PAGEREF _Toc138361554 \h </w:instrText>
      </w:r>
      <w:r>
        <w:rPr>
          <w:noProof/>
        </w:rPr>
      </w:r>
      <w:r>
        <w:rPr>
          <w:noProof/>
        </w:rPr>
        <w:fldChar w:fldCharType="separate"/>
      </w:r>
      <w:r>
        <w:rPr>
          <w:noProof/>
        </w:rPr>
        <w:t>350</w:t>
      </w:r>
      <w:r>
        <w:rPr>
          <w:noProof/>
        </w:rPr>
        <w:fldChar w:fldCharType="end"/>
      </w:r>
    </w:p>
    <w:p w14:paraId="2DB64487" w14:textId="1628BC54" w:rsidR="000622A4" w:rsidRDefault="000622A4">
      <w:pPr>
        <w:pStyle w:val="TOC3"/>
        <w:rPr>
          <w:rFonts w:asciiTheme="minorHAnsi" w:eastAsiaTheme="minorEastAsia" w:hAnsiTheme="minorHAnsi" w:cstheme="minorBidi"/>
          <w:noProof/>
          <w:sz w:val="22"/>
          <w:szCs w:val="22"/>
          <w:lang w:eastAsia="en-GB"/>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_Toc138361555 \h </w:instrText>
      </w:r>
      <w:r>
        <w:rPr>
          <w:noProof/>
        </w:rPr>
      </w:r>
      <w:r>
        <w:rPr>
          <w:noProof/>
        </w:rPr>
        <w:fldChar w:fldCharType="separate"/>
      </w:r>
      <w:r>
        <w:rPr>
          <w:noProof/>
        </w:rPr>
        <w:t>350</w:t>
      </w:r>
      <w:r>
        <w:rPr>
          <w:noProof/>
        </w:rPr>
        <w:fldChar w:fldCharType="end"/>
      </w:r>
    </w:p>
    <w:p w14:paraId="446FB912" w14:textId="2084EFBB" w:rsidR="000622A4" w:rsidRDefault="000622A4">
      <w:pPr>
        <w:pStyle w:val="TOC3"/>
        <w:rPr>
          <w:rFonts w:asciiTheme="minorHAnsi" w:eastAsiaTheme="minorEastAsia" w:hAnsiTheme="minorHAnsi" w:cstheme="minorBidi"/>
          <w:noProof/>
          <w:sz w:val="22"/>
          <w:szCs w:val="22"/>
          <w:lang w:eastAsia="en-GB"/>
        </w:rPr>
      </w:pPr>
      <w:r>
        <w:rPr>
          <w:noProof/>
        </w:rPr>
        <w:t>11.2.12</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_Toc138361556 \h </w:instrText>
      </w:r>
      <w:r>
        <w:rPr>
          <w:noProof/>
        </w:rPr>
      </w:r>
      <w:r>
        <w:rPr>
          <w:noProof/>
        </w:rPr>
        <w:fldChar w:fldCharType="separate"/>
      </w:r>
      <w:r>
        <w:rPr>
          <w:noProof/>
        </w:rPr>
        <w:t>350</w:t>
      </w:r>
      <w:r>
        <w:rPr>
          <w:noProof/>
        </w:rPr>
        <w:fldChar w:fldCharType="end"/>
      </w:r>
    </w:p>
    <w:p w14:paraId="0D1BD311" w14:textId="29D9AD62" w:rsidR="000622A4" w:rsidRDefault="000622A4">
      <w:pPr>
        <w:pStyle w:val="TOC3"/>
        <w:rPr>
          <w:rFonts w:asciiTheme="minorHAnsi" w:eastAsiaTheme="minorEastAsia" w:hAnsiTheme="minorHAnsi" w:cstheme="minorBidi"/>
          <w:noProof/>
          <w:sz w:val="22"/>
          <w:szCs w:val="22"/>
          <w:lang w:eastAsia="en-GB"/>
        </w:rPr>
      </w:pPr>
      <w:r>
        <w:rPr>
          <w:noProof/>
        </w:rPr>
        <w:t>11.2.13</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_Toc138361557 \h </w:instrText>
      </w:r>
      <w:r>
        <w:rPr>
          <w:noProof/>
        </w:rPr>
      </w:r>
      <w:r>
        <w:rPr>
          <w:noProof/>
        </w:rPr>
        <w:fldChar w:fldCharType="separate"/>
      </w:r>
      <w:r>
        <w:rPr>
          <w:noProof/>
        </w:rPr>
        <w:t>351</w:t>
      </w:r>
      <w:r>
        <w:rPr>
          <w:noProof/>
        </w:rPr>
        <w:fldChar w:fldCharType="end"/>
      </w:r>
    </w:p>
    <w:p w14:paraId="7F7CD963" w14:textId="3E26A927" w:rsidR="000622A4" w:rsidRDefault="000622A4">
      <w:pPr>
        <w:pStyle w:val="TOC3"/>
        <w:rPr>
          <w:rFonts w:asciiTheme="minorHAnsi" w:eastAsiaTheme="minorEastAsia" w:hAnsiTheme="minorHAnsi" w:cstheme="minorBidi"/>
          <w:noProof/>
          <w:sz w:val="22"/>
          <w:szCs w:val="22"/>
          <w:lang w:eastAsia="en-GB"/>
        </w:rPr>
      </w:pPr>
      <w:r>
        <w:rPr>
          <w:noProof/>
        </w:rPr>
        <w:t>11.2.14</w:t>
      </w:r>
      <w:r>
        <w:rPr>
          <w:rFonts w:asciiTheme="minorHAnsi" w:eastAsiaTheme="minorEastAsia" w:hAnsiTheme="minorHAnsi" w:cstheme="minorBidi"/>
          <w:noProof/>
          <w:sz w:val="22"/>
          <w:szCs w:val="22"/>
          <w:lang w:eastAsia="en-GB"/>
        </w:rPr>
        <w:tab/>
      </w:r>
      <w:r>
        <w:rPr>
          <w:noProof/>
        </w:rPr>
        <w:t>RRC container</w:t>
      </w:r>
      <w:r>
        <w:rPr>
          <w:noProof/>
        </w:rPr>
        <w:tab/>
      </w:r>
      <w:r>
        <w:rPr>
          <w:noProof/>
        </w:rPr>
        <w:fldChar w:fldCharType="begin" w:fldLock="1"/>
      </w:r>
      <w:r>
        <w:rPr>
          <w:noProof/>
        </w:rPr>
        <w:instrText xml:space="preserve"> PAGEREF _Toc138361558 \h </w:instrText>
      </w:r>
      <w:r>
        <w:rPr>
          <w:noProof/>
        </w:rPr>
      </w:r>
      <w:r>
        <w:rPr>
          <w:noProof/>
        </w:rPr>
        <w:fldChar w:fldCharType="separate"/>
      </w:r>
      <w:r>
        <w:rPr>
          <w:noProof/>
        </w:rPr>
        <w:t>351</w:t>
      </w:r>
      <w:r>
        <w:rPr>
          <w:noProof/>
        </w:rPr>
        <w:fldChar w:fldCharType="end"/>
      </w:r>
    </w:p>
    <w:p w14:paraId="73AC9D3A" w14:textId="5695B499" w:rsidR="000622A4" w:rsidRDefault="000622A4">
      <w:pPr>
        <w:pStyle w:val="TOC3"/>
        <w:rPr>
          <w:rFonts w:asciiTheme="minorHAnsi" w:eastAsiaTheme="minorEastAsia" w:hAnsiTheme="minorHAnsi" w:cstheme="minorBidi"/>
          <w:noProof/>
          <w:sz w:val="22"/>
          <w:szCs w:val="22"/>
          <w:lang w:eastAsia="en-GB"/>
        </w:rPr>
      </w:pPr>
      <w:r>
        <w:rPr>
          <w:noProof/>
          <w:lang w:eastAsia="zh-CN"/>
        </w:rPr>
        <w:t>11.2.15</w:t>
      </w:r>
      <w:r>
        <w:rPr>
          <w:rFonts w:asciiTheme="minorHAnsi" w:eastAsiaTheme="minorEastAsia" w:hAnsiTheme="minorHAnsi" w:cstheme="minorBidi"/>
          <w:noProof/>
          <w:sz w:val="22"/>
          <w:szCs w:val="22"/>
          <w:lang w:eastAsia="en-GB"/>
        </w:rPr>
        <w:tab/>
      </w:r>
      <w:r>
        <w:rPr>
          <w:noProof/>
        </w:rPr>
        <w:t>Application layer ID</w:t>
      </w:r>
      <w:r>
        <w:rPr>
          <w:noProof/>
        </w:rPr>
        <w:tab/>
      </w:r>
      <w:r>
        <w:rPr>
          <w:noProof/>
        </w:rPr>
        <w:fldChar w:fldCharType="begin" w:fldLock="1"/>
      </w:r>
      <w:r>
        <w:rPr>
          <w:noProof/>
        </w:rPr>
        <w:instrText xml:space="preserve"> PAGEREF _Toc138361559 \h </w:instrText>
      </w:r>
      <w:r>
        <w:rPr>
          <w:noProof/>
        </w:rPr>
      </w:r>
      <w:r>
        <w:rPr>
          <w:noProof/>
        </w:rPr>
        <w:fldChar w:fldCharType="separate"/>
      </w:r>
      <w:r>
        <w:rPr>
          <w:noProof/>
        </w:rPr>
        <w:t>352</w:t>
      </w:r>
      <w:r>
        <w:rPr>
          <w:noProof/>
        </w:rPr>
        <w:fldChar w:fldCharType="end"/>
      </w:r>
    </w:p>
    <w:p w14:paraId="4018BA6C" w14:textId="2D1CCCDA" w:rsidR="000622A4" w:rsidRDefault="000622A4">
      <w:pPr>
        <w:pStyle w:val="TOC3"/>
        <w:rPr>
          <w:rFonts w:asciiTheme="minorHAnsi" w:eastAsiaTheme="minorEastAsia" w:hAnsiTheme="minorHAnsi" w:cstheme="minorBidi"/>
          <w:noProof/>
          <w:sz w:val="22"/>
          <w:szCs w:val="22"/>
          <w:lang w:eastAsia="en-GB"/>
        </w:rPr>
      </w:pPr>
      <w:r>
        <w:rPr>
          <w:noProof/>
        </w:rPr>
        <w:t>11.2.16</w:t>
      </w:r>
      <w:r>
        <w:rPr>
          <w:rFonts w:asciiTheme="minorHAnsi" w:eastAsiaTheme="minorEastAsia" w:hAnsiTheme="minorHAnsi" w:cstheme="minorBidi"/>
          <w:noProof/>
          <w:sz w:val="22"/>
          <w:szCs w:val="22"/>
          <w:lang w:eastAsia="en-GB"/>
        </w:rPr>
        <w:tab/>
      </w:r>
      <w:r>
        <w:rPr>
          <w:noProof/>
          <w:lang w:eastAsia="zh-CN"/>
        </w:rPr>
        <w:t>Relay indication</w:t>
      </w:r>
      <w:r>
        <w:rPr>
          <w:noProof/>
        </w:rPr>
        <w:tab/>
      </w:r>
      <w:r>
        <w:rPr>
          <w:noProof/>
        </w:rPr>
        <w:fldChar w:fldCharType="begin" w:fldLock="1"/>
      </w:r>
      <w:r>
        <w:rPr>
          <w:noProof/>
        </w:rPr>
        <w:instrText xml:space="preserve"> PAGEREF _Toc138361560 \h </w:instrText>
      </w:r>
      <w:r>
        <w:rPr>
          <w:noProof/>
        </w:rPr>
      </w:r>
      <w:r>
        <w:rPr>
          <w:noProof/>
        </w:rPr>
        <w:fldChar w:fldCharType="separate"/>
      </w:r>
      <w:r>
        <w:rPr>
          <w:noProof/>
        </w:rPr>
        <w:t>352</w:t>
      </w:r>
      <w:r>
        <w:rPr>
          <w:noProof/>
        </w:rPr>
        <w:fldChar w:fldCharType="end"/>
      </w:r>
    </w:p>
    <w:p w14:paraId="0FB4A0EC" w14:textId="6F5211BC" w:rsidR="000622A4" w:rsidRDefault="000622A4">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PC5 signalling message formats</w:t>
      </w:r>
      <w:r>
        <w:rPr>
          <w:noProof/>
        </w:rPr>
        <w:tab/>
      </w:r>
      <w:r>
        <w:rPr>
          <w:noProof/>
        </w:rPr>
        <w:fldChar w:fldCharType="begin" w:fldLock="1"/>
      </w:r>
      <w:r>
        <w:rPr>
          <w:noProof/>
        </w:rPr>
        <w:instrText xml:space="preserve"> PAGEREF _Toc138361561 \h </w:instrText>
      </w:r>
      <w:r>
        <w:rPr>
          <w:noProof/>
        </w:rPr>
      </w:r>
      <w:r>
        <w:rPr>
          <w:noProof/>
        </w:rPr>
        <w:fldChar w:fldCharType="separate"/>
      </w:r>
      <w:r>
        <w:rPr>
          <w:noProof/>
        </w:rPr>
        <w:t>353</w:t>
      </w:r>
      <w:r>
        <w:rPr>
          <w:noProof/>
        </w:rPr>
        <w:fldChar w:fldCharType="end"/>
      </w:r>
    </w:p>
    <w:p w14:paraId="1F8E2F7D" w14:textId="01798465" w:rsidR="000622A4" w:rsidRDefault="000622A4">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ProSe PC5 signalling message type</w:t>
      </w:r>
      <w:r>
        <w:rPr>
          <w:noProof/>
        </w:rPr>
        <w:tab/>
      </w:r>
      <w:r>
        <w:rPr>
          <w:noProof/>
        </w:rPr>
        <w:fldChar w:fldCharType="begin" w:fldLock="1"/>
      </w:r>
      <w:r>
        <w:rPr>
          <w:noProof/>
        </w:rPr>
        <w:instrText xml:space="preserve"> PAGEREF _Toc138361562 \h </w:instrText>
      </w:r>
      <w:r>
        <w:rPr>
          <w:noProof/>
        </w:rPr>
      </w:r>
      <w:r>
        <w:rPr>
          <w:noProof/>
        </w:rPr>
        <w:fldChar w:fldCharType="separate"/>
      </w:r>
      <w:r>
        <w:rPr>
          <w:noProof/>
        </w:rPr>
        <w:t>353</w:t>
      </w:r>
      <w:r>
        <w:rPr>
          <w:noProof/>
        </w:rPr>
        <w:fldChar w:fldCharType="end"/>
      </w:r>
    </w:p>
    <w:p w14:paraId="2CC09944" w14:textId="0524F02E" w:rsidR="000622A4" w:rsidRDefault="000622A4">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_Toc138361563 \h </w:instrText>
      </w:r>
      <w:r>
        <w:rPr>
          <w:noProof/>
        </w:rPr>
      </w:r>
      <w:r>
        <w:rPr>
          <w:noProof/>
        </w:rPr>
        <w:fldChar w:fldCharType="separate"/>
      </w:r>
      <w:r>
        <w:rPr>
          <w:noProof/>
        </w:rPr>
        <w:t>354</w:t>
      </w:r>
      <w:r>
        <w:rPr>
          <w:noProof/>
        </w:rPr>
        <w:fldChar w:fldCharType="end"/>
      </w:r>
    </w:p>
    <w:p w14:paraId="73C48AC9" w14:textId="1B4F4B47" w:rsidR="000622A4" w:rsidRDefault="000622A4">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ProSe identifier</w:t>
      </w:r>
      <w:r>
        <w:rPr>
          <w:noProof/>
        </w:rPr>
        <w:tab/>
      </w:r>
      <w:r>
        <w:rPr>
          <w:noProof/>
        </w:rPr>
        <w:fldChar w:fldCharType="begin" w:fldLock="1"/>
      </w:r>
      <w:r>
        <w:rPr>
          <w:noProof/>
        </w:rPr>
        <w:instrText xml:space="preserve"> PAGEREF _Toc138361564 \h </w:instrText>
      </w:r>
      <w:r>
        <w:rPr>
          <w:noProof/>
        </w:rPr>
      </w:r>
      <w:r>
        <w:rPr>
          <w:noProof/>
        </w:rPr>
        <w:fldChar w:fldCharType="separate"/>
      </w:r>
      <w:r>
        <w:rPr>
          <w:noProof/>
        </w:rPr>
        <w:t>354</w:t>
      </w:r>
      <w:r>
        <w:rPr>
          <w:noProof/>
        </w:rPr>
        <w:fldChar w:fldCharType="end"/>
      </w:r>
    </w:p>
    <w:p w14:paraId="560D2CFD" w14:textId="6840EF7C" w:rsidR="000622A4" w:rsidRDefault="000622A4">
      <w:pPr>
        <w:pStyle w:val="TOC3"/>
        <w:rPr>
          <w:rFonts w:asciiTheme="minorHAnsi" w:eastAsiaTheme="minorEastAsia" w:hAnsiTheme="minorHAnsi" w:cstheme="minorBidi"/>
          <w:noProof/>
          <w:sz w:val="22"/>
          <w:szCs w:val="22"/>
          <w:lang w:eastAsia="en-GB"/>
        </w:rPr>
      </w:pPr>
      <w:r>
        <w:rPr>
          <w:noProof/>
        </w:rPr>
        <w:t>11.3.4</w:t>
      </w:r>
      <w:r>
        <w:rPr>
          <w:rFonts w:asciiTheme="minorHAnsi" w:eastAsiaTheme="minorEastAsia" w:hAnsiTheme="minorHAnsi" w:cstheme="minorBidi"/>
          <w:noProof/>
          <w:sz w:val="22"/>
          <w:szCs w:val="22"/>
          <w:lang w:eastAsia="en-GB"/>
        </w:rPr>
        <w:tab/>
      </w:r>
      <w:r>
        <w:rPr>
          <w:noProof/>
        </w:rPr>
        <w:t>Application layer ID</w:t>
      </w:r>
      <w:r>
        <w:rPr>
          <w:noProof/>
        </w:rPr>
        <w:tab/>
      </w:r>
      <w:r>
        <w:rPr>
          <w:noProof/>
        </w:rPr>
        <w:fldChar w:fldCharType="begin" w:fldLock="1"/>
      </w:r>
      <w:r>
        <w:rPr>
          <w:noProof/>
        </w:rPr>
        <w:instrText xml:space="preserve"> PAGEREF _Toc138361565 \h </w:instrText>
      </w:r>
      <w:r>
        <w:rPr>
          <w:noProof/>
        </w:rPr>
      </w:r>
      <w:r>
        <w:rPr>
          <w:noProof/>
        </w:rPr>
        <w:fldChar w:fldCharType="separate"/>
      </w:r>
      <w:r>
        <w:rPr>
          <w:noProof/>
        </w:rPr>
        <w:t>355</w:t>
      </w:r>
      <w:r>
        <w:rPr>
          <w:noProof/>
        </w:rPr>
        <w:fldChar w:fldCharType="end"/>
      </w:r>
    </w:p>
    <w:p w14:paraId="5283DC5F" w14:textId="66D5B52C" w:rsidR="000622A4" w:rsidRDefault="000622A4">
      <w:pPr>
        <w:pStyle w:val="TOC3"/>
        <w:rPr>
          <w:rFonts w:asciiTheme="minorHAnsi" w:eastAsiaTheme="minorEastAsia" w:hAnsiTheme="minorHAnsi" w:cstheme="minorBidi"/>
          <w:noProof/>
          <w:sz w:val="22"/>
          <w:szCs w:val="22"/>
          <w:lang w:eastAsia="en-GB"/>
        </w:rPr>
      </w:pPr>
      <w:r>
        <w:rPr>
          <w:noProof/>
        </w:rPr>
        <w:t>11.3.5</w:t>
      </w:r>
      <w:r>
        <w:rPr>
          <w:rFonts w:asciiTheme="minorHAnsi" w:eastAsiaTheme="minorEastAsia" w:hAnsiTheme="minorHAnsi" w:cstheme="minorBidi"/>
          <w:noProof/>
          <w:sz w:val="22"/>
          <w:szCs w:val="22"/>
          <w:lang w:eastAsia="en-GB"/>
        </w:rPr>
        <w:tab/>
      </w:r>
      <w:r>
        <w:rPr>
          <w:noProof/>
        </w:rPr>
        <w:t>PC5 QoS flow descriptions</w:t>
      </w:r>
      <w:r>
        <w:rPr>
          <w:noProof/>
        </w:rPr>
        <w:tab/>
      </w:r>
      <w:r>
        <w:rPr>
          <w:noProof/>
        </w:rPr>
        <w:fldChar w:fldCharType="begin" w:fldLock="1"/>
      </w:r>
      <w:r>
        <w:rPr>
          <w:noProof/>
        </w:rPr>
        <w:instrText xml:space="preserve"> PAGEREF _Toc138361566 \h </w:instrText>
      </w:r>
      <w:r>
        <w:rPr>
          <w:noProof/>
        </w:rPr>
      </w:r>
      <w:r>
        <w:rPr>
          <w:noProof/>
        </w:rPr>
        <w:fldChar w:fldCharType="separate"/>
      </w:r>
      <w:r>
        <w:rPr>
          <w:noProof/>
        </w:rPr>
        <w:t>356</w:t>
      </w:r>
      <w:r>
        <w:rPr>
          <w:noProof/>
        </w:rPr>
        <w:fldChar w:fldCharType="end"/>
      </w:r>
    </w:p>
    <w:p w14:paraId="27AA0905" w14:textId="0D3884D1" w:rsidR="000622A4" w:rsidRDefault="000622A4">
      <w:pPr>
        <w:pStyle w:val="TOC3"/>
        <w:rPr>
          <w:rFonts w:asciiTheme="minorHAnsi" w:eastAsiaTheme="minorEastAsia" w:hAnsiTheme="minorHAnsi" w:cstheme="minorBidi"/>
          <w:noProof/>
          <w:sz w:val="22"/>
          <w:szCs w:val="22"/>
          <w:lang w:eastAsia="en-GB"/>
        </w:rPr>
      </w:pPr>
      <w:r>
        <w:rPr>
          <w:noProof/>
        </w:rPr>
        <w:t>11.3.6</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_Toc138361567 \h </w:instrText>
      </w:r>
      <w:r>
        <w:rPr>
          <w:noProof/>
        </w:rPr>
      </w:r>
      <w:r>
        <w:rPr>
          <w:noProof/>
        </w:rPr>
        <w:fldChar w:fldCharType="separate"/>
      </w:r>
      <w:r>
        <w:rPr>
          <w:noProof/>
        </w:rPr>
        <w:t>363</w:t>
      </w:r>
      <w:r>
        <w:rPr>
          <w:noProof/>
        </w:rPr>
        <w:fldChar w:fldCharType="end"/>
      </w:r>
    </w:p>
    <w:p w14:paraId="4128DCDB" w14:textId="2269F308" w:rsidR="000622A4" w:rsidRDefault="000622A4">
      <w:pPr>
        <w:pStyle w:val="TOC3"/>
        <w:rPr>
          <w:rFonts w:asciiTheme="minorHAnsi" w:eastAsiaTheme="minorEastAsia" w:hAnsiTheme="minorHAnsi" w:cstheme="minorBidi"/>
          <w:noProof/>
          <w:sz w:val="22"/>
          <w:szCs w:val="22"/>
          <w:lang w:eastAsia="en-GB"/>
        </w:rPr>
      </w:pPr>
      <w:r>
        <w:rPr>
          <w:noProof/>
        </w:rPr>
        <w:t>11.3.7</w:t>
      </w:r>
      <w:r>
        <w:rPr>
          <w:rFonts w:asciiTheme="minorHAnsi" w:eastAsiaTheme="minorEastAsia" w:hAnsiTheme="minorHAnsi" w:cstheme="minorBidi"/>
          <w:noProof/>
          <w:sz w:val="22"/>
          <w:szCs w:val="22"/>
          <w:lang w:eastAsia="en-GB"/>
        </w:rPr>
        <w:tab/>
      </w:r>
      <w:r>
        <w:rPr>
          <w:noProof/>
        </w:rPr>
        <w:t>Link local IPv6 address</w:t>
      </w:r>
      <w:r>
        <w:rPr>
          <w:noProof/>
        </w:rPr>
        <w:tab/>
      </w:r>
      <w:r>
        <w:rPr>
          <w:noProof/>
        </w:rPr>
        <w:fldChar w:fldCharType="begin" w:fldLock="1"/>
      </w:r>
      <w:r>
        <w:rPr>
          <w:noProof/>
        </w:rPr>
        <w:instrText xml:space="preserve"> PAGEREF _Toc138361568 \h </w:instrText>
      </w:r>
      <w:r>
        <w:rPr>
          <w:noProof/>
        </w:rPr>
      </w:r>
      <w:r>
        <w:rPr>
          <w:noProof/>
        </w:rPr>
        <w:fldChar w:fldCharType="separate"/>
      </w:r>
      <w:r>
        <w:rPr>
          <w:noProof/>
        </w:rPr>
        <w:t>364</w:t>
      </w:r>
      <w:r>
        <w:rPr>
          <w:noProof/>
        </w:rPr>
        <w:fldChar w:fldCharType="end"/>
      </w:r>
    </w:p>
    <w:p w14:paraId="57ADA7CE" w14:textId="2D011A31" w:rsidR="000622A4" w:rsidRDefault="000622A4">
      <w:pPr>
        <w:pStyle w:val="TOC3"/>
        <w:rPr>
          <w:rFonts w:asciiTheme="minorHAnsi" w:eastAsiaTheme="minorEastAsia" w:hAnsiTheme="minorHAnsi" w:cstheme="minorBidi"/>
          <w:noProof/>
          <w:sz w:val="22"/>
          <w:szCs w:val="22"/>
          <w:lang w:eastAsia="en-GB"/>
        </w:rPr>
      </w:pPr>
      <w:r>
        <w:rPr>
          <w:noProof/>
        </w:rPr>
        <w:lastRenderedPageBreak/>
        <w:t>11.3.8</w:t>
      </w:r>
      <w:r>
        <w:rPr>
          <w:rFonts w:asciiTheme="minorHAnsi" w:eastAsiaTheme="minorEastAsia" w:hAnsiTheme="minorHAnsi" w:cstheme="minorBidi"/>
          <w:noProof/>
          <w:sz w:val="22"/>
          <w:szCs w:val="22"/>
          <w:lang w:eastAsia="en-GB"/>
        </w:rPr>
        <w:tab/>
      </w:r>
      <w:r>
        <w:rPr>
          <w:noProof/>
        </w:rPr>
        <w:t>PC5 signalling protocol cause</w:t>
      </w:r>
      <w:r>
        <w:rPr>
          <w:noProof/>
        </w:rPr>
        <w:tab/>
      </w:r>
      <w:r>
        <w:rPr>
          <w:noProof/>
        </w:rPr>
        <w:fldChar w:fldCharType="begin" w:fldLock="1"/>
      </w:r>
      <w:r>
        <w:rPr>
          <w:noProof/>
        </w:rPr>
        <w:instrText xml:space="preserve"> PAGEREF _Toc138361569 \h </w:instrText>
      </w:r>
      <w:r>
        <w:rPr>
          <w:noProof/>
        </w:rPr>
      </w:r>
      <w:r>
        <w:rPr>
          <w:noProof/>
        </w:rPr>
        <w:fldChar w:fldCharType="separate"/>
      </w:r>
      <w:r>
        <w:rPr>
          <w:noProof/>
        </w:rPr>
        <w:t>364</w:t>
      </w:r>
      <w:r>
        <w:rPr>
          <w:noProof/>
        </w:rPr>
        <w:fldChar w:fldCharType="end"/>
      </w:r>
    </w:p>
    <w:p w14:paraId="3C0B7968" w14:textId="05A07E65" w:rsidR="000622A4" w:rsidRDefault="000622A4">
      <w:pPr>
        <w:pStyle w:val="TOC3"/>
        <w:rPr>
          <w:rFonts w:asciiTheme="minorHAnsi" w:eastAsiaTheme="minorEastAsia" w:hAnsiTheme="minorHAnsi" w:cstheme="minorBidi"/>
          <w:noProof/>
          <w:sz w:val="22"/>
          <w:szCs w:val="22"/>
          <w:lang w:eastAsia="en-GB"/>
        </w:rPr>
      </w:pPr>
      <w:r>
        <w:rPr>
          <w:noProof/>
        </w:rPr>
        <w:t>11.3.9</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_Toc138361570 \h </w:instrText>
      </w:r>
      <w:r>
        <w:rPr>
          <w:noProof/>
        </w:rPr>
      </w:r>
      <w:r>
        <w:rPr>
          <w:noProof/>
        </w:rPr>
        <w:fldChar w:fldCharType="separate"/>
      </w:r>
      <w:r>
        <w:rPr>
          <w:noProof/>
        </w:rPr>
        <w:t>365</w:t>
      </w:r>
      <w:r>
        <w:rPr>
          <w:noProof/>
        </w:rPr>
        <w:fldChar w:fldCharType="end"/>
      </w:r>
    </w:p>
    <w:p w14:paraId="1F3D5004" w14:textId="59181F38" w:rsidR="000622A4" w:rsidRDefault="000622A4">
      <w:pPr>
        <w:pStyle w:val="TOC3"/>
        <w:rPr>
          <w:rFonts w:asciiTheme="minorHAnsi" w:eastAsiaTheme="minorEastAsia" w:hAnsiTheme="minorHAnsi" w:cstheme="minorBidi"/>
          <w:noProof/>
          <w:sz w:val="22"/>
          <w:szCs w:val="22"/>
          <w:lang w:eastAsia="en-GB"/>
        </w:rPr>
      </w:pPr>
      <w:r>
        <w:rPr>
          <w:noProof/>
        </w:rPr>
        <w:t>11.3.10</w:t>
      </w:r>
      <w:r>
        <w:rPr>
          <w:rFonts w:asciiTheme="minorHAnsi" w:eastAsiaTheme="minorEastAsia" w:hAnsiTheme="minorHAnsi" w:cstheme="minorBidi"/>
          <w:noProof/>
          <w:sz w:val="22"/>
          <w:szCs w:val="22"/>
          <w:lang w:eastAsia="en-GB"/>
        </w:rPr>
        <w:tab/>
      </w:r>
      <w:r>
        <w:rPr>
          <w:noProof/>
        </w:rPr>
        <w:t>Nonce</w:t>
      </w:r>
      <w:r>
        <w:rPr>
          <w:noProof/>
        </w:rPr>
        <w:tab/>
      </w:r>
      <w:r>
        <w:rPr>
          <w:noProof/>
        </w:rPr>
        <w:fldChar w:fldCharType="begin" w:fldLock="1"/>
      </w:r>
      <w:r>
        <w:rPr>
          <w:noProof/>
        </w:rPr>
        <w:instrText xml:space="preserve"> PAGEREF _Toc138361571 \h </w:instrText>
      </w:r>
      <w:r>
        <w:rPr>
          <w:noProof/>
        </w:rPr>
      </w:r>
      <w:r>
        <w:rPr>
          <w:noProof/>
        </w:rPr>
        <w:fldChar w:fldCharType="separate"/>
      </w:r>
      <w:r>
        <w:rPr>
          <w:noProof/>
        </w:rPr>
        <w:t>366</w:t>
      </w:r>
      <w:r>
        <w:rPr>
          <w:noProof/>
        </w:rPr>
        <w:fldChar w:fldCharType="end"/>
      </w:r>
    </w:p>
    <w:p w14:paraId="0E337D00" w14:textId="0D7C5E9A" w:rsidR="000622A4" w:rsidRDefault="000622A4">
      <w:pPr>
        <w:pStyle w:val="TOC3"/>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rPr>
        <w:t>UE security capabilities</w:t>
      </w:r>
      <w:r>
        <w:rPr>
          <w:noProof/>
        </w:rPr>
        <w:tab/>
      </w:r>
      <w:r>
        <w:rPr>
          <w:noProof/>
        </w:rPr>
        <w:fldChar w:fldCharType="begin" w:fldLock="1"/>
      </w:r>
      <w:r>
        <w:rPr>
          <w:noProof/>
        </w:rPr>
        <w:instrText xml:space="preserve"> PAGEREF _Toc138361572 \h </w:instrText>
      </w:r>
      <w:r>
        <w:rPr>
          <w:noProof/>
        </w:rPr>
      </w:r>
      <w:r>
        <w:rPr>
          <w:noProof/>
        </w:rPr>
        <w:fldChar w:fldCharType="separate"/>
      </w:r>
      <w:r>
        <w:rPr>
          <w:noProof/>
        </w:rPr>
        <w:t>366</w:t>
      </w:r>
      <w:r>
        <w:rPr>
          <w:noProof/>
        </w:rPr>
        <w:fldChar w:fldCharType="end"/>
      </w:r>
    </w:p>
    <w:p w14:paraId="684F30C7" w14:textId="0723E394" w:rsidR="000622A4" w:rsidRDefault="000622A4">
      <w:pPr>
        <w:pStyle w:val="TOC3"/>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rPr>
        <w:t>UE PC5 unicast signalling security policy</w:t>
      </w:r>
      <w:r>
        <w:rPr>
          <w:noProof/>
        </w:rPr>
        <w:tab/>
      </w:r>
      <w:r>
        <w:rPr>
          <w:noProof/>
        </w:rPr>
        <w:fldChar w:fldCharType="begin" w:fldLock="1"/>
      </w:r>
      <w:r>
        <w:rPr>
          <w:noProof/>
        </w:rPr>
        <w:instrText xml:space="preserve"> PAGEREF _Toc138361573 \h </w:instrText>
      </w:r>
      <w:r>
        <w:rPr>
          <w:noProof/>
        </w:rPr>
      </w:r>
      <w:r>
        <w:rPr>
          <w:noProof/>
        </w:rPr>
        <w:fldChar w:fldCharType="separate"/>
      </w:r>
      <w:r>
        <w:rPr>
          <w:noProof/>
        </w:rPr>
        <w:t>369</w:t>
      </w:r>
      <w:r>
        <w:rPr>
          <w:noProof/>
        </w:rPr>
        <w:fldChar w:fldCharType="end"/>
      </w:r>
    </w:p>
    <w:p w14:paraId="410F42F2" w14:textId="0FB93B08" w:rsidR="000622A4" w:rsidRDefault="000622A4">
      <w:pPr>
        <w:pStyle w:val="TOC3"/>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MSB of K</w:t>
      </w:r>
      <w:r w:rsidRPr="00E23941">
        <w:rPr>
          <w:noProof/>
          <w:vertAlign w:val="subscript"/>
        </w:rPr>
        <w:t>NRP-sess</w:t>
      </w:r>
      <w:r>
        <w:rPr>
          <w:noProof/>
        </w:rPr>
        <w:t xml:space="preserve"> ID</w:t>
      </w:r>
      <w:r>
        <w:rPr>
          <w:noProof/>
        </w:rPr>
        <w:tab/>
      </w:r>
      <w:r>
        <w:rPr>
          <w:noProof/>
        </w:rPr>
        <w:fldChar w:fldCharType="begin" w:fldLock="1"/>
      </w:r>
      <w:r>
        <w:rPr>
          <w:noProof/>
        </w:rPr>
        <w:instrText xml:space="preserve"> PAGEREF _Toc138361574 \h </w:instrText>
      </w:r>
      <w:r>
        <w:rPr>
          <w:noProof/>
        </w:rPr>
      </w:r>
      <w:r>
        <w:rPr>
          <w:noProof/>
        </w:rPr>
        <w:fldChar w:fldCharType="separate"/>
      </w:r>
      <w:r>
        <w:rPr>
          <w:noProof/>
        </w:rPr>
        <w:t>369</w:t>
      </w:r>
      <w:r>
        <w:rPr>
          <w:noProof/>
        </w:rPr>
        <w:fldChar w:fldCharType="end"/>
      </w:r>
    </w:p>
    <w:p w14:paraId="01881309" w14:textId="55124934" w:rsidR="000622A4" w:rsidRDefault="000622A4">
      <w:pPr>
        <w:pStyle w:val="TOC3"/>
        <w:rPr>
          <w:rFonts w:asciiTheme="minorHAnsi" w:eastAsiaTheme="minorEastAsia" w:hAnsiTheme="minorHAnsi" w:cstheme="minorBidi"/>
          <w:noProof/>
          <w:sz w:val="22"/>
          <w:szCs w:val="22"/>
          <w:lang w:eastAsia="en-GB"/>
        </w:rPr>
      </w:pPr>
      <w:r>
        <w:rPr>
          <w:noProof/>
        </w:rPr>
        <w:t>11.3.14</w:t>
      </w:r>
      <w:r>
        <w:rPr>
          <w:rFonts w:asciiTheme="minorHAnsi" w:eastAsiaTheme="minorEastAsia" w:hAnsiTheme="minorHAnsi" w:cstheme="minorBidi"/>
          <w:noProof/>
          <w:sz w:val="22"/>
          <w:szCs w:val="22"/>
          <w:lang w:eastAsia="en-GB"/>
        </w:rPr>
        <w:tab/>
      </w:r>
      <w:r>
        <w:rPr>
          <w:noProof/>
        </w:rPr>
        <w:t>K</w:t>
      </w:r>
      <w:r w:rsidRPr="00E23941">
        <w:rPr>
          <w:noProof/>
          <w:vertAlign w:val="subscript"/>
        </w:rPr>
        <w:t>NRP</w:t>
      </w:r>
      <w:r>
        <w:rPr>
          <w:noProof/>
        </w:rPr>
        <w:t xml:space="preserve"> ID</w:t>
      </w:r>
      <w:r>
        <w:rPr>
          <w:noProof/>
        </w:rPr>
        <w:tab/>
      </w:r>
      <w:r>
        <w:rPr>
          <w:noProof/>
        </w:rPr>
        <w:fldChar w:fldCharType="begin" w:fldLock="1"/>
      </w:r>
      <w:r>
        <w:rPr>
          <w:noProof/>
        </w:rPr>
        <w:instrText xml:space="preserve"> PAGEREF _Toc138361575 \h </w:instrText>
      </w:r>
      <w:r>
        <w:rPr>
          <w:noProof/>
        </w:rPr>
      </w:r>
      <w:r>
        <w:rPr>
          <w:noProof/>
        </w:rPr>
        <w:fldChar w:fldCharType="separate"/>
      </w:r>
      <w:r>
        <w:rPr>
          <w:noProof/>
        </w:rPr>
        <w:t>370</w:t>
      </w:r>
      <w:r>
        <w:rPr>
          <w:noProof/>
        </w:rPr>
        <w:fldChar w:fldCharType="end"/>
      </w:r>
    </w:p>
    <w:p w14:paraId="5C4F00EE" w14:textId="5D556C85" w:rsidR="000622A4" w:rsidRDefault="000622A4">
      <w:pPr>
        <w:pStyle w:val="TOC3"/>
        <w:rPr>
          <w:rFonts w:asciiTheme="minorHAnsi" w:eastAsiaTheme="minorEastAsia" w:hAnsiTheme="minorHAnsi" w:cstheme="minorBidi"/>
          <w:noProof/>
          <w:sz w:val="22"/>
          <w:szCs w:val="22"/>
          <w:lang w:eastAsia="en-GB"/>
        </w:rPr>
      </w:pPr>
      <w:r>
        <w:rPr>
          <w:noProof/>
        </w:rPr>
        <w:t>11.3.15</w:t>
      </w:r>
      <w:r>
        <w:rPr>
          <w:rFonts w:asciiTheme="minorHAnsi" w:eastAsiaTheme="minorEastAsia" w:hAnsiTheme="minorHAnsi" w:cstheme="minorBidi"/>
          <w:noProof/>
          <w:sz w:val="22"/>
          <w:szCs w:val="22"/>
          <w:lang w:eastAsia="en-GB"/>
        </w:rPr>
        <w:tab/>
      </w:r>
      <w:r>
        <w:rPr>
          <w:noProof/>
        </w:rPr>
        <w:t>LSB of K</w:t>
      </w:r>
      <w:r w:rsidRPr="00E23941">
        <w:rPr>
          <w:noProof/>
          <w:vertAlign w:val="subscript"/>
        </w:rPr>
        <w:t>NRP-sess</w:t>
      </w:r>
      <w:r>
        <w:rPr>
          <w:noProof/>
        </w:rPr>
        <w:t xml:space="preserve"> ID</w:t>
      </w:r>
      <w:r>
        <w:rPr>
          <w:noProof/>
        </w:rPr>
        <w:tab/>
      </w:r>
      <w:r>
        <w:rPr>
          <w:noProof/>
        </w:rPr>
        <w:fldChar w:fldCharType="begin" w:fldLock="1"/>
      </w:r>
      <w:r>
        <w:rPr>
          <w:noProof/>
        </w:rPr>
        <w:instrText xml:space="preserve"> PAGEREF _Toc138361576 \h </w:instrText>
      </w:r>
      <w:r>
        <w:rPr>
          <w:noProof/>
        </w:rPr>
      </w:r>
      <w:r>
        <w:rPr>
          <w:noProof/>
        </w:rPr>
        <w:fldChar w:fldCharType="separate"/>
      </w:r>
      <w:r>
        <w:rPr>
          <w:noProof/>
        </w:rPr>
        <w:t>370</w:t>
      </w:r>
      <w:r>
        <w:rPr>
          <w:noProof/>
        </w:rPr>
        <w:fldChar w:fldCharType="end"/>
      </w:r>
    </w:p>
    <w:p w14:paraId="5DE3A14C" w14:textId="22190B64" w:rsidR="000622A4" w:rsidRDefault="000622A4">
      <w:pPr>
        <w:pStyle w:val="TOC3"/>
        <w:rPr>
          <w:rFonts w:asciiTheme="minorHAnsi" w:eastAsiaTheme="minorEastAsia" w:hAnsiTheme="minorHAnsi" w:cstheme="minorBidi"/>
          <w:noProof/>
          <w:sz w:val="22"/>
          <w:szCs w:val="22"/>
          <w:lang w:eastAsia="en-GB"/>
        </w:rPr>
      </w:pPr>
      <w:r>
        <w:rPr>
          <w:noProof/>
        </w:rPr>
        <w:t>11.3.16</w:t>
      </w:r>
      <w:r>
        <w:rPr>
          <w:rFonts w:asciiTheme="minorHAnsi" w:eastAsiaTheme="minorEastAsia" w:hAnsiTheme="minorHAnsi" w:cstheme="minorBidi"/>
          <w:noProof/>
          <w:sz w:val="22"/>
          <w:szCs w:val="22"/>
          <w:lang w:eastAsia="en-GB"/>
        </w:rPr>
        <w:tab/>
      </w:r>
      <w:r>
        <w:rPr>
          <w:noProof/>
        </w:rPr>
        <w:t>MSBs of K</w:t>
      </w:r>
      <w:r w:rsidRPr="00E23941">
        <w:rPr>
          <w:noProof/>
          <w:vertAlign w:val="subscript"/>
        </w:rPr>
        <w:t>NRP</w:t>
      </w:r>
      <w:r>
        <w:rPr>
          <w:noProof/>
        </w:rPr>
        <w:t xml:space="preserve"> ID</w:t>
      </w:r>
      <w:r>
        <w:rPr>
          <w:noProof/>
        </w:rPr>
        <w:tab/>
      </w:r>
      <w:r>
        <w:rPr>
          <w:noProof/>
        </w:rPr>
        <w:fldChar w:fldCharType="begin" w:fldLock="1"/>
      </w:r>
      <w:r>
        <w:rPr>
          <w:noProof/>
        </w:rPr>
        <w:instrText xml:space="preserve"> PAGEREF _Toc138361577 \h </w:instrText>
      </w:r>
      <w:r>
        <w:rPr>
          <w:noProof/>
        </w:rPr>
      </w:r>
      <w:r>
        <w:rPr>
          <w:noProof/>
        </w:rPr>
        <w:fldChar w:fldCharType="separate"/>
      </w:r>
      <w:r>
        <w:rPr>
          <w:noProof/>
        </w:rPr>
        <w:t>371</w:t>
      </w:r>
      <w:r>
        <w:rPr>
          <w:noProof/>
        </w:rPr>
        <w:fldChar w:fldCharType="end"/>
      </w:r>
    </w:p>
    <w:p w14:paraId="00AFC910" w14:textId="275FED0C" w:rsidR="000622A4" w:rsidRDefault="000622A4">
      <w:pPr>
        <w:pStyle w:val="TOC3"/>
        <w:rPr>
          <w:rFonts w:asciiTheme="minorHAnsi" w:eastAsiaTheme="minorEastAsia" w:hAnsiTheme="minorHAnsi" w:cstheme="minorBidi"/>
          <w:noProof/>
          <w:sz w:val="22"/>
          <w:szCs w:val="22"/>
          <w:lang w:eastAsia="en-GB"/>
        </w:rPr>
      </w:pPr>
      <w:r>
        <w:rPr>
          <w:noProof/>
        </w:rPr>
        <w:t>11.3.17</w:t>
      </w:r>
      <w:r>
        <w:rPr>
          <w:rFonts w:asciiTheme="minorHAnsi" w:eastAsiaTheme="minorEastAsia" w:hAnsiTheme="minorHAnsi" w:cstheme="minorBidi"/>
          <w:noProof/>
          <w:sz w:val="22"/>
          <w:szCs w:val="22"/>
          <w:lang w:eastAsia="en-GB"/>
        </w:rPr>
        <w:tab/>
      </w:r>
      <w:r>
        <w:rPr>
          <w:noProof/>
        </w:rPr>
        <w:t>LSBs of K</w:t>
      </w:r>
      <w:r w:rsidRPr="00E23941">
        <w:rPr>
          <w:noProof/>
          <w:vertAlign w:val="subscript"/>
        </w:rPr>
        <w:t>NRP</w:t>
      </w:r>
      <w:r>
        <w:rPr>
          <w:noProof/>
        </w:rPr>
        <w:t xml:space="preserve"> ID</w:t>
      </w:r>
      <w:r>
        <w:rPr>
          <w:noProof/>
        </w:rPr>
        <w:tab/>
      </w:r>
      <w:r>
        <w:rPr>
          <w:noProof/>
        </w:rPr>
        <w:fldChar w:fldCharType="begin" w:fldLock="1"/>
      </w:r>
      <w:r>
        <w:rPr>
          <w:noProof/>
        </w:rPr>
        <w:instrText xml:space="preserve"> PAGEREF _Toc138361578 \h </w:instrText>
      </w:r>
      <w:r>
        <w:rPr>
          <w:noProof/>
        </w:rPr>
      </w:r>
      <w:r>
        <w:rPr>
          <w:noProof/>
        </w:rPr>
        <w:fldChar w:fldCharType="separate"/>
      </w:r>
      <w:r>
        <w:rPr>
          <w:noProof/>
        </w:rPr>
        <w:t>371</w:t>
      </w:r>
      <w:r>
        <w:rPr>
          <w:noProof/>
        </w:rPr>
        <w:fldChar w:fldCharType="end"/>
      </w:r>
    </w:p>
    <w:p w14:paraId="72C1263A" w14:textId="1AFFD9F9" w:rsidR="000622A4" w:rsidRDefault="000622A4">
      <w:pPr>
        <w:pStyle w:val="TOC3"/>
        <w:rPr>
          <w:rFonts w:asciiTheme="minorHAnsi" w:eastAsiaTheme="minorEastAsia" w:hAnsiTheme="minorHAnsi" w:cstheme="minorBidi"/>
          <w:noProof/>
          <w:sz w:val="22"/>
          <w:szCs w:val="22"/>
          <w:lang w:eastAsia="en-GB"/>
        </w:rPr>
      </w:pPr>
      <w:r>
        <w:rPr>
          <w:noProof/>
        </w:rPr>
        <w:t>11.3.18</w:t>
      </w:r>
      <w:r>
        <w:rPr>
          <w:rFonts w:asciiTheme="minorHAnsi" w:eastAsiaTheme="minorEastAsia" w:hAnsiTheme="minorHAnsi" w:cstheme="minorBidi"/>
          <w:noProof/>
          <w:sz w:val="22"/>
          <w:szCs w:val="22"/>
          <w:lang w:eastAsia="en-GB"/>
        </w:rPr>
        <w:tab/>
      </w:r>
      <w:r>
        <w:rPr>
          <w:noProof/>
        </w:rPr>
        <w:t>Configuration of UE PC5 unicast user plane security protection</w:t>
      </w:r>
      <w:r>
        <w:rPr>
          <w:noProof/>
        </w:rPr>
        <w:tab/>
      </w:r>
      <w:r>
        <w:rPr>
          <w:noProof/>
        </w:rPr>
        <w:fldChar w:fldCharType="begin" w:fldLock="1"/>
      </w:r>
      <w:r>
        <w:rPr>
          <w:noProof/>
        </w:rPr>
        <w:instrText xml:space="preserve"> PAGEREF _Toc138361579 \h </w:instrText>
      </w:r>
      <w:r>
        <w:rPr>
          <w:noProof/>
        </w:rPr>
      </w:r>
      <w:r>
        <w:rPr>
          <w:noProof/>
        </w:rPr>
        <w:fldChar w:fldCharType="separate"/>
      </w:r>
      <w:r>
        <w:rPr>
          <w:noProof/>
        </w:rPr>
        <w:t>371</w:t>
      </w:r>
      <w:r>
        <w:rPr>
          <w:noProof/>
        </w:rPr>
        <w:fldChar w:fldCharType="end"/>
      </w:r>
    </w:p>
    <w:p w14:paraId="76E480D8" w14:textId="2E1F31CB" w:rsidR="000622A4" w:rsidRDefault="000622A4">
      <w:pPr>
        <w:pStyle w:val="TOC3"/>
        <w:rPr>
          <w:rFonts w:asciiTheme="minorHAnsi" w:eastAsiaTheme="minorEastAsia" w:hAnsiTheme="minorHAnsi" w:cstheme="minorBidi"/>
          <w:noProof/>
          <w:sz w:val="22"/>
          <w:szCs w:val="22"/>
          <w:lang w:eastAsia="en-GB"/>
        </w:rPr>
      </w:pPr>
      <w:r>
        <w:rPr>
          <w:noProof/>
          <w:lang w:eastAsia="zh-CN"/>
        </w:rPr>
        <w:t>11.3.19</w:t>
      </w:r>
      <w:r>
        <w:rPr>
          <w:rFonts w:asciiTheme="minorHAnsi" w:eastAsiaTheme="minorEastAsia" w:hAnsiTheme="minorHAnsi" w:cstheme="minorBidi"/>
          <w:noProof/>
          <w:sz w:val="22"/>
          <w:szCs w:val="22"/>
          <w:lang w:eastAsia="en-GB"/>
        </w:rPr>
        <w:tab/>
      </w:r>
      <w:r>
        <w:rPr>
          <w:noProof/>
        </w:rPr>
        <w:t>Link modification operation code</w:t>
      </w:r>
      <w:r>
        <w:rPr>
          <w:noProof/>
        </w:rPr>
        <w:tab/>
      </w:r>
      <w:r>
        <w:rPr>
          <w:noProof/>
        </w:rPr>
        <w:fldChar w:fldCharType="begin" w:fldLock="1"/>
      </w:r>
      <w:r>
        <w:rPr>
          <w:noProof/>
        </w:rPr>
        <w:instrText xml:space="preserve"> PAGEREF _Toc138361580 \h </w:instrText>
      </w:r>
      <w:r>
        <w:rPr>
          <w:noProof/>
        </w:rPr>
      </w:r>
      <w:r>
        <w:rPr>
          <w:noProof/>
        </w:rPr>
        <w:fldChar w:fldCharType="separate"/>
      </w:r>
      <w:r>
        <w:rPr>
          <w:noProof/>
        </w:rPr>
        <w:t>372</w:t>
      </w:r>
      <w:r>
        <w:rPr>
          <w:noProof/>
        </w:rPr>
        <w:fldChar w:fldCharType="end"/>
      </w:r>
    </w:p>
    <w:p w14:paraId="372FDAED" w14:textId="59B71CEA" w:rsidR="000622A4" w:rsidRDefault="000622A4">
      <w:pPr>
        <w:pStyle w:val="TOC3"/>
        <w:rPr>
          <w:rFonts w:asciiTheme="minorHAnsi" w:eastAsiaTheme="minorEastAsia" w:hAnsiTheme="minorHAnsi" w:cstheme="minorBidi"/>
          <w:noProof/>
          <w:sz w:val="22"/>
          <w:szCs w:val="22"/>
          <w:lang w:eastAsia="en-GB"/>
        </w:rPr>
      </w:pPr>
      <w:r>
        <w:rPr>
          <w:noProof/>
        </w:rPr>
        <w:t>11.3.20</w:t>
      </w:r>
      <w:r>
        <w:rPr>
          <w:rFonts w:asciiTheme="minorHAnsi" w:eastAsiaTheme="minorEastAsia" w:hAnsiTheme="minorHAnsi" w:cstheme="minorBidi"/>
          <w:noProof/>
          <w:sz w:val="22"/>
          <w:szCs w:val="22"/>
          <w:lang w:eastAsia="en-GB"/>
        </w:rPr>
        <w:tab/>
      </w:r>
      <w:r>
        <w:rPr>
          <w:noProof/>
        </w:rPr>
        <w:t>Keep-alive counter</w:t>
      </w:r>
      <w:r>
        <w:rPr>
          <w:noProof/>
        </w:rPr>
        <w:tab/>
      </w:r>
      <w:r>
        <w:rPr>
          <w:noProof/>
        </w:rPr>
        <w:fldChar w:fldCharType="begin" w:fldLock="1"/>
      </w:r>
      <w:r>
        <w:rPr>
          <w:noProof/>
        </w:rPr>
        <w:instrText xml:space="preserve"> PAGEREF _Toc138361581 \h </w:instrText>
      </w:r>
      <w:r>
        <w:rPr>
          <w:noProof/>
        </w:rPr>
      </w:r>
      <w:r>
        <w:rPr>
          <w:noProof/>
        </w:rPr>
        <w:fldChar w:fldCharType="separate"/>
      </w:r>
      <w:r>
        <w:rPr>
          <w:noProof/>
        </w:rPr>
        <w:t>373</w:t>
      </w:r>
      <w:r>
        <w:rPr>
          <w:noProof/>
        </w:rPr>
        <w:fldChar w:fldCharType="end"/>
      </w:r>
    </w:p>
    <w:p w14:paraId="41EE84B3" w14:textId="7F85D89D" w:rsidR="000622A4" w:rsidRDefault="000622A4">
      <w:pPr>
        <w:pStyle w:val="TOC3"/>
        <w:rPr>
          <w:rFonts w:asciiTheme="minorHAnsi" w:eastAsiaTheme="minorEastAsia" w:hAnsiTheme="minorHAnsi" w:cstheme="minorBidi"/>
          <w:noProof/>
          <w:sz w:val="22"/>
          <w:szCs w:val="22"/>
          <w:lang w:eastAsia="en-GB"/>
        </w:rPr>
      </w:pPr>
      <w:r>
        <w:rPr>
          <w:noProof/>
        </w:rPr>
        <w:t>11.3.21</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_Toc138361582 \h </w:instrText>
      </w:r>
      <w:r>
        <w:rPr>
          <w:noProof/>
        </w:rPr>
      </w:r>
      <w:r>
        <w:rPr>
          <w:noProof/>
        </w:rPr>
        <w:fldChar w:fldCharType="separate"/>
      </w:r>
      <w:r>
        <w:rPr>
          <w:noProof/>
        </w:rPr>
        <w:t>373</w:t>
      </w:r>
      <w:r>
        <w:rPr>
          <w:noProof/>
        </w:rPr>
        <w:fldChar w:fldCharType="end"/>
      </w:r>
    </w:p>
    <w:p w14:paraId="76658F41" w14:textId="7871B763" w:rsidR="000622A4" w:rsidRDefault="000622A4">
      <w:pPr>
        <w:pStyle w:val="TOC3"/>
        <w:rPr>
          <w:rFonts w:asciiTheme="minorHAnsi" w:eastAsiaTheme="minorEastAsia" w:hAnsiTheme="minorHAnsi" w:cstheme="minorBidi"/>
          <w:noProof/>
          <w:sz w:val="22"/>
          <w:szCs w:val="22"/>
          <w:lang w:eastAsia="en-GB"/>
        </w:rPr>
      </w:pPr>
      <w:r>
        <w:rPr>
          <w:noProof/>
        </w:rPr>
        <w:t>11.3.22</w:t>
      </w:r>
      <w:r>
        <w:rPr>
          <w:rFonts w:asciiTheme="minorHAnsi" w:eastAsiaTheme="minorEastAsia" w:hAnsiTheme="minorHAnsi" w:cstheme="minorBidi"/>
          <w:noProof/>
          <w:sz w:val="22"/>
          <w:szCs w:val="22"/>
          <w:lang w:eastAsia="en-GB"/>
        </w:rPr>
        <w:tab/>
      </w:r>
      <w:r>
        <w:rPr>
          <w:noProof/>
        </w:rPr>
        <w:t>Selected security algorithms</w:t>
      </w:r>
      <w:r>
        <w:rPr>
          <w:noProof/>
        </w:rPr>
        <w:tab/>
      </w:r>
      <w:r>
        <w:rPr>
          <w:noProof/>
        </w:rPr>
        <w:fldChar w:fldCharType="begin" w:fldLock="1"/>
      </w:r>
      <w:r>
        <w:rPr>
          <w:noProof/>
        </w:rPr>
        <w:instrText xml:space="preserve"> PAGEREF _Toc138361583 \h </w:instrText>
      </w:r>
      <w:r>
        <w:rPr>
          <w:noProof/>
        </w:rPr>
      </w:r>
      <w:r>
        <w:rPr>
          <w:noProof/>
        </w:rPr>
        <w:fldChar w:fldCharType="separate"/>
      </w:r>
      <w:r>
        <w:rPr>
          <w:noProof/>
        </w:rPr>
        <w:t>374</w:t>
      </w:r>
      <w:r>
        <w:rPr>
          <w:noProof/>
        </w:rPr>
        <w:fldChar w:fldCharType="end"/>
      </w:r>
    </w:p>
    <w:p w14:paraId="3135B4B7" w14:textId="1BE32303" w:rsidR="000622A4" w:rsidRDefault="000622A4">
      <w:pPr>
        <w:pStyle w:val="TOC3"/>
        <w:rPr>
          <w:rFonts w:asciiTheme="minorHAnsi" w:eastAsiaTheme="minorEastAsia" w:hAnsiTheme="minorHAnsi" w:cstheme="minorBidi"/>
          <w:noProof/>
          <w:sz w:val="22"/>
          <w:szCs w:val="22"/>
          <w:lang w:eastAsia="en-GB"/>
        </w:rPr>
      </w:pPr>
      <w:r>
        <w:rPr>
          <w:noProof/>
        </w:rPr>
        <w:t>11.3.23</w:t>
      </w:r>
      <w:r>
        <w:rPr>
          <w:rFonts w:asciiTheme="minorHAnsi" w:eastAsiaTheme="minorEastAsia" w:hAnsiTheme="minorHAnsi" w:cstheme="minorBidi"/>
          <w:noProof/>
          <w:sz w:val="22"/>
          <w:szCs w:val="22"/>
          <w:lang w:eastAsia="en-GB"/>
        </w:rPr>
        <w:tab/>
      </w:r>
      <w:r>
        <w:rPr>
          <w:noProof/>
        </w:rPr>
        <w:t>UE PC5 unicast user plane security policy</w:t>
      </w:r>
      <w:r>
        <w:rPr>
          <w:noProof/>
        </w:rPr>
        <w:tab/>
      </w:r>
      <w:r>
        <w:rPr>
          <w:noProof/>
        </w:rPr>
        <w:fldChar w:fldCharType="begin" w:fldLock="1"/>
      </w:r>
      <w:r>
        <w:rPr>
          <w:noProof/>
        </w:rPr>
        <w:instrText xml:space="preserve"> PAGEREF _Toc138361584 \h </w:instrText>
      </w:r>
      <w:r>
        <w:rPr>
          <w:noProof/>
        </w:rPr>
      </w:r>
      <w:r>
        <w:rPr>
          <w:noProof/>
        </w:rPr>
        <w:fldChar w:fldCharType="separate"/>
      </w:r>
      <w:r>
        <w:rPr>
          <w:noProof/>
        </w:rPr>
        <w:t>375</w:t>
      </w:r>
      <w:r>
        <w:rPr>
          <w:noProof/>
        </w:rPr>
        <w:fldChar w:fldCharType="end"/>
      </w:r>
    </w:p>
    <w:p w14:paraId="74628CF2" w14:textId="31D6E231" w:rsidR="000622A4" w:rsidRDefault="000622A4">
      <w:pPr>
        <w:pStyle w:val="TOC3"/>
        <w:rPr>
          <w:rFonts w:asciiTheme="minorHAnsi" w:eastAsiaTheme="minorEastAsia" w:hAnsiTheme="minorHAnsi" w:cstheme="minorBidi"/>
          <w:noProof/>
          <w:sz w:val="22"/>
          <w:szCs w:val="22"/>
          <w:lang w:eastAsia="en-GB"/>
        </w:rPr>
      </w:pPr>
      <w:r>
        <w:rPr>
          <w:noProof/>
        </w:rPr>
        <w:t>11.3.24</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_Toc138361585 \h </w:instrText>
      </w:r>
      <w:r>
        <w:rPr>
          <w:noProof/>
        </w:rPr>
      </w:r>
      <w:r>
        <w:rPr>
          <w:noProof/>
        </w:rPr>
        <w:fldChar w:fldCharType="separate"/>
      </w:r>
      <w:r>
        <w:rPr>
          <w:noProof/>
        </w:rPr>
        <w:t>375</w:t>
      </w:r>
      <w:r>
        <w:rPr>
          <w:noProof/>
        </w:rPr>
        <w:fldChar w:fldCharType="end"/>
      </w:r>
    </w:p>
    <w:p w14:paraId="03C61029" w14:textId="690E7EEB" w:rsidR="000622A4" w:rsidRDefault="000622A4">
      <w:pPr>
        <w:pStyle w:val="TOC3"/>
        <w:rPr>
          <w:rFonts w:asciiTheme="minorHAnsi" w:eastAsiaTheme="minorEastAsia" w:hAnsiTheme="minorHAnsi" w:cstheme="minorBidi"/>
          <w:noProof/>
          <w:sz w:val="22"/>
          <w:szCs w:val="22"/>
          <w:lang w:eastAsia="en-GB"/>
        </w:rPr>
      </w:pPr>
      <w:r>
        <w:rPr>
          <w:noProof/>
        </w:rPr>
        <w:t>11.3.25</w:t>
      </w:r>
      <w:r>
        <w:rPr>
          <w:rFonts w:asciiTheme="minorHAnsi" w:eastAsiaTheme="minorEastAsia" w:hAnsiTheme="minorHAnsi" w:cstheme="minorBidi"/>
          <w:noProof/>
          <w:sz w:val="22"/>
          <w:szCs w:val="22"/>
          <w:lang w:eastAsia="en-GB"/>
        </w:rPr>
        <w:tab/>
      </w:r>
      <w:r>
        <w:rPr>
          <w:noProof/>
        </w:rPr>
        <w:t>Layer-2 ID</w:t>
      </w:r>
      <w:r>
        <w:rPr>
          <w:noProof/>
        </w:rPr>
        <w:tab/>
      </w:r>
      <w:r>
        <w:rPr>
          <w:noProof/>
        </w:rPr>
        <w:fldChar w:fldCharType="begin" w:fldLock="1"/>
      </w:r>
      <w:r>
        <w:rPr>
          <w:noProof/>
        </w:rPr>
        <w:instrText xml:space="preserve"> PAGEREF _Toc138361586 \h </w:instrText>
      </w:r>
      <w:r>
        <w:rPr>
          <w:noProof/>
        </w:rPr>
      </w:r>
      <w:r>
        <w:rPr>
          <w:noProof/>
        </w:rPr>
        <w:fldChar w:fldCharType="separate"/>
      </w:r>
      <w:r>
        <w:rPr>
          <w:noProof/>
        </w:rPr>
        <w:t>376</w:t>
      </w:r>
      <w:r>
        <w:rPr>
          <w:noProof/>
        </w:rPr>
        <w:fldChar w:fldCharType="end"/>
      </w:r>
    </w:p>
    <w:p w14:paraId="6066AC44" w14:textId="7ACE92DF" w:rsidR="000622A4" w:rsidRDefault="000622A4">
      <w:pPr>
        <w:pStyle w:val="TOC3"/>
        <w:rPr>
          <w:rFonts w:asciiTheme="minorHAnsi" w:eastAsiaTheme="minorEastAsia" w:hAnsiTheme="minorHAnsi" w:cstheme="minorBidi"/>
          <w:noProof/>
          <w:sz w:val="22"/>
          <w:szCs w:val="22"/>
          <w:lang w:eastAsia="en-GB"/>
        </w:rPr>
      </w:pPr>
      <w:r>
        <w:rPr>
          <w:noProof/>
        </w:rPr>
        <w:t>11.3.26</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_Toc138361587 \h </w:instrText>
      </w:r>
      <w:r>
        <w:rPr>
          <w:noProof/>
        </w:rPr>
      </w:r>
      <w:r>
        <w:rPr>
          <w:noProof/>
        </w:rPr>
        <w:fldChar w:fldCharType="separate"/>
      </w:r>
      <w:r>
        <w:rPr>
          <w:noProof/>
        </w:rPr>
        <w:t>376</w:t>
      </w:r>
      <w:r>
        <w:rPr>
          <w:noProof/>
        </w:rPr>
        <w:fldChar w:fldCharType="end"/>
      </w:r>
    </w:p>
    <w:p w14:paraId="5DEB8F75" w14:textId="3B678A97" w:rsidR="000622A4" w:rsidRDefault="000622A4">
      <w:pPr>
        <w:pStyle w:val="TOC3"/>
        <w:rPr>
          <w:rFonts w:asciiTheme="minorHAnsi" w:eastAsiaTheme="minorEastAsia" w:hAnsiTheme="minorHAnsi" w:cstheme="minorBidi"/>
          <w:noProof/>
          <w:sz w:val="22"/>
          <w:szCs w:val="22"/>
          <w:lang w:eastAsia="en-GB"/>
        </w:rPr>
      </w:pPr>
      <w:r>
        <w:rPr>
          <w:noProof/>
        </w:rPr>
        <w:t>11.3.27</w:t>
      </w:r>
      <w:r>
        <w:rPr>
          <w:rFonts w:asciiTheme="minorHAnsi" w:eastAsiaTheme="minorEastAsia" w:hAnsiTheme="minorHAnsi" w:cstheme="minorBidi"/>
          <w:noProof/>
          <w:sz w:val="22"/>
          <w:szCs w:val="22"/>
          <w:lang w:eastAsia="en-GB"/>
        </w:rPr>
        <w:tab/>
      </w:r>
      <w:r>
        <w:rPr>
          <w:noProof/>
        </w:rPr>
        <w:t>GPRS timer</w:t>
      </w:r>
      <w:r>
        <w:rPr>
          <w:noProof/>
        </w:rPr>
        <w:tab/>
      </w:r>
      <w:r>
        <w:rPr>
          <w:noProof/>
        </w:rPr>
        <w:fldChar w:fldCharType="begin" w:fldLock="1"/>
      </w:r>
      <w:r>
        <w:rPr>
          <w:noProof/>
        </w:rPr>
        <w:instrText xml:space="preserve"> PAGEREF _Toc138361588 \h </w:instrText>
      </w:r>
      <w:r>
        <w:rPr>
          <w:noProof/>
        </w:rPr>
      </w:r>
      <w:r>
        <w:rPr>
          <w:noProof/>
        </w:rPr>
        <w:fldChar w:fldCharType="separate"/>
      </w:r>
      <w:r>
        <w:rPr>
          <w:noProof/>
        </w:rPr>
        <w:t>377</w:t>
      </w:r>
      <w:r>
        <w:rPr>
          <w:noProof/>
        </w:rPr>
        <w:fldChar w:fldCharType="end"/>
      </w:r>
    </w:p>
    <w:p w14:paraId="30EB64C8" w14:textId="19C4F79C" w:rsidR="000622A4" w:rsidRDefault="000622A4">
      <w:pPr>
        <w:pStyle w:val="TOC3"/>
        <w:rPr>
          <w:rFonts w:asciiTheme="minorHAnsi" w:eastAsiaTheme="minorEastAsia" w:hAnsiTheme="minorHAnsi" w:cstheme="minorBidi"/>
          <w:noProof/>
          <w:sz w:val="22"/>
          <w:szCs w:val="22"/>
          <w:lang w:eastAsia="en-GB"/>
        </w:rPr>
      </w:pPr>
      <w:r>
        <w:rPr>
          <w:noProof/>
        </w:rPr>
        <w:t>11.3.28</w:t>
      </w:r>
      <w:r>
        <w:rPr>
          <w:rFonts w:asciiTheme="minorHAnsi" w:eastAsiaTheme="minorEastAsia" w:hAnsiTheme="minorHAnsi" w:cstheme="minorBidi"/>
          <w:noProof/>
          <w:sz w:val="22"/>
          <w:szCs w:val="22"/>
          <w:lang w:eastAsia="en-GB"/>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_Toc138361589 \h </w:instrText>
      </w:r>
      <w:r>
        <w:rPr>
          <w:noProof/>
        </w:rPr>
      </w:r>
      <w:r>
        <w:rPr>
          <w:noProof/>
        </w:rPr>
        <w:fldChar w:fldCharType="separate"/>
      </w:r>
      <w:r>
        <w:rPr>
          <w:noProof/>
        </w:rPr>
        <w:t>377</w:t>
      </w:r>
      <w:r>
        <w:rPr>
          <w:noProof/>
        </w:rPr>
        <w:fldChar w:fldCharType="end"/>
      </w:r>
    </w:p>
    <w:p w14:paraId="51860800" w14:textId="77093783" w:rsidR="000622A4" w:rsidRDefault="000622A4">
      <w:pPr>
        <w:pStyle w:val="TOC3"/>
        <w:rPr>
          <w:rFonts w:asciiTheme="minorHAnsi" w:eastAsiaTheme="minorEastAsia" w:hAnsiTheme="minorHAnsi" w:cstheme="minorBidi"/>
          <w:noProof/>
          <w:sz w:val="22"/>
          <w:szCs w:val="22"/>
          <w:lang w:eastAsia="en-GB"/>
        </w:rPr>
      </w:pPr>
      <w:r>
        <w:rPr>
          <w:noProof/>
          <w:lang w:eastAsia="zh-CN"/>
        </w:rPr>
        <w:t>11.3.29</w:t>
      </w:r>
      <w:r>
        <w:rPr>
          <w:rFonts w:asciiTheme="minorHAnsi" w:eastAsiaTheme="minorEastAsia" w:hAnsiTheme="minorHAnsi" w:cstheme="minorBidi"/>
          <w:noProof/>
          <w:sz w:val="22"/>
          <w:szCs w:val="22"/>
          <w:lang w:eastAsia="en-GB"/>
        </w:rPr>
        <w:tab/>
      </w:r>
      <w:r>
        <w:rPr>
          <w:noProof/>
          <w:lang w:eastAsia="zh-CN"/>
        </w:rPr>
        <w:t>PC5 QoS rules</w:t>
      </w:r>
      <w:r>
        <w:rPr>
          <w:noProof/>
        </w:rPr>
        <w:tab/>
      </w:r>
      <w:r>
        <w:rPr>
          <w:noProof/>
        </w:rPr>
        <w:fldChar w:fldCharType="begin" w:fldLock="1"/>
      </w:r>
      <w:r>
        <w:rPr>
          <w:noProof/>
        </w:rPr>
        <w:instrText xml:space="preserve"> PAGEREF _Toc138361590 \h </w:instrText>
      </w:r>
      <w:r>
        <w:rPr>
          <w:noProof/>
        </w:rPr>
      </w:r>
      <w:r>
        <w:rPr>
          <w:noProof/>
        </w:rPr>
        <w:fldChar w:fldCharType="separate"/>
      </w:r>
      <w:r>
        <w:rPr>
          <w:noProof/>
        </w:rPr>
        <w:t>377</w:t>
      </w:r>
      <w:r>
        <w:rPr>
          <w:noProof/>
        </w:rPr>
        <w:fldChar w:fldCharType="end"/>
      </w:r>
    </w:p>
    <w:p w14:paraId="1DEDBC72" w14:textId="1D689111" w:rsidR="000622A4" w:rsidRDefault="000622A4">
      <w:pPr>
        <w:pStyle w:val="TOC3"/>
        <w:rPr>
          <w:rFonts w:asciiTheme="minorHAnsi" w:eastAsiaTheme="minorEastAsia" w:hAnsiTheme="minorHAnsi" w:cstheme="minorBidi"/>
          <w:noProof/>
          <w:sz w:val="22"/>
          <w:szCs w:val="22"/>
          <w:lang w:eastAsia="en-GB"/>
        </w:rPr>
      </w:pPr>
      <w:r>
        <w:rPr>
          <w:noProof/>
        </w:rPr>
        <w:t>11.3.30</w:t>
      </w:r>
      <w:r>
        <w:rPr>
          <w:rFonts w:asciiTheme="minorHAnsi" w:eastAsiaTheme="minorEastAsia" w:hAnsiTheme="minorHAnsi" w:cstheme="minorBidi"/>
          <w:noProof/>
          <w:sz w:val="22"/>
          <w:szCs w:val="22"/>
          <w:lang w:eastAsia="en-GB"/>
        </w:rPr>
        <w:tab/>
      </w:r>
      <w:r>
        <w:rPr>
          <w:noProof/>
        </w:rPr>
        <w:t>5GS mobile identity</w:t>
      </w:r>
      <w:r>
        <w:rPr>
          <w:noProof/>
        </w:rPr>
        <w:tab/>
      </w:r>
      <w:r>
        <w:rPr>
          <w:noProof/>
        </w:rPr>
        <w:fldChar w:fldCharType="begin" w:fldLock="1"/>
      </w:r>
      <w:r>
        <w:rPr>
          <w:noProof/>
        </w:rPr>
        <w:instrText xml:space="preserve"> PAGEREF _Toc138361591 \h </w:instrText>
      </w:r>
      <w:r>
        <w:rPr>
          <w:noProof/>
        </w:rPr>
      </w:r>
      <w:r>
        <w:rPr>
          <w:noProof/>
        </w:rPr>
        <w:fldChar w:fldCharType="separate"/>
      </w:r>
      <w:r>
        <w:rPr>
          <w:noProof/>
        </w:rPr>
        <w:t>385</w:t>
      </w:r>
      <w:r>
        <w:rPr>
          <w:noProof/>
        </w:rPr>
        <w:fldChar w:fldCharType="end"/>
      </w:r>
    </w:p>
    <w:p w14:paraId="44633017" w14:textId="49112BA7" w:rsidR="000622A4" w:rsidRDefault="000622A4">
      <w:pPr>
        <w:pStyle w:val="TOC3"/>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EAP message</w:t>
      </w:r>
      <w:r>
        <w:rPr>
          <w:noProof/>
        </w:rPr>
        <w:tab/>
      </w:r>
      <w:r>
        <w:rPr>
          <w:noProof/>
        </w:rPr>
        <w:fldChar w:fldCharType="begin" w:fldLock="1"/>
      </w:r>
      <w:r>
        <w:rPr>
          <w:noProof/>
        </w:rPr>
        <w:instrText xml:space="preserve"> PAGEREF _Toc138361592 \h </w:instrText>
      </w:r>
      <w:r>
        <w:rPr>
          <w:noProof/>
        </w:rPr>
      </w:r>
      <w:r>
        <w:rPr>
          <w:noProof/>
        </w:rPr>
        <w:fldChar w:fldCharType="separate"/>
      </w:r>
      <w:r>
        <w:rPr>
          <w:noProof/>
        </w:rPr>
        <w:t>385</w:t>
      </w:r>
      <w:r>
        <w:rPr>
          <w:noProof/>
        </w:rPr>
        <w:fldChar w:fldCharType="end"/>
      </w:r>
    </w:p>
    <w:p w14:paraId="2C38B18E" w14:textId="3F5B1E2C" w:rsidR="000622A4" w:rsidRDefault="000622A4">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PRUK ID</w:t>
      </w:r>
      <w:r>
        <w:rPr>
          <w:noProof/>
        </w:rPr>
        <w:tab/>
      </w:r>
      <w:r>
        <w:rPr>
          <w:noProof/>
        </w:rPr>
        <w:fldChar w:fldCharType="begin" w:fldLock="1"/>
      </w:r>
      <w:r>
        <w:rPr>
          <w:noProof/>
        </w:rPr>
        <w:instrText xml:space="preserve"> PAGEREF _Toc138361593 \h </w:instrText>
      </w:r>
      <w:r>
        <w:rPr>
          <w:noProof/>
        </w:rPr>
      </w:r>
      <w:r>
        <w:rPr>
          <w:noProof/>
        </w:rPr>
        <w:fldChar w:fldCharType="separate"/>
      </w:r>
      <w:r>
        <w:rPr>
          <w:noProof/>
        </w:rPr>
        <w:t>385</w:t>
      </w:r>
      <w:r>
        <w:rPr>
          <w:noProof/>
        </w:rPr>
        <w:fldChar w:fldCharType="end"/>
      </w:r>
    </w:p>
    <w:p w14:paraId="16006E34" w14:textId="055F1EAB" w:rsidR="000622A4" w:rsidRDefault="000622A4">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_Toc138361594 \h </w:instrText>
      </w:r>
      <w:r>
        <w:rPr>
          <w:noProof/>
        </w:rPr>
      </w:r>
      <w:r>
        <w:rPr>
          <w:noProof/>
        </w:rPr>
        <w:fldChar w:fldCharType="separate"/>
      </w:r>
      <w:r>
        <w:rPr>
          <w:noProof/>
        </w:rPr>
        <w:t>385</w:t>
      </w:r>
      <w:r>
        <w:rPr>
          <w:noProof/>
        </w:rPr>
        <w:fldChar w:fldCharType="end"/>
      </w:r>
    </w:p>
    <w:p w14:paraId="29907DA9" w14:textId="1E449496" w:rsidR="000622A4" w:rsidRDefault="000622A4">
      <w:pPr>
        <w:pStyle w:val="TOC3"/>
        <w:rPr>
          <w:rFonts w:asciiTheme="minorHAnsi" w:eastAsiaTheme="minorEastAsia" w:hAnsiTheme="minorHAnsi" w:cstheme="minorBidi"/>
          <w:noProof/>
          <w:sz w:val="22"/>
          <w:szCs w:val="22"/>
          <w:lang w:eastAsia="en-GB"/>
        </w:rPr>
      </w:pPr>
      <w:r>
        <w:rPr>
          <w:noProof/>
        </w:rPr>
        <w:t>11.3.33</w:t>
      </w:r>
      <w:r>
        <w:rPr>
          <w:rFonts w:asciiTheme="minorHAnsi" w:eastAsiaTheme="minorEastAsia" w:hAnsiTheme="minorHAnsi" w:cstheme="minorBidi"/>
          <w:noProof/>
          <w:sz w:val="22"/>
          <w:szCs w:val="22"/>
          <w:lang w:eastAsia="en-GB"/>
        </w:rPr>
        <w:tab/>
      </w:r>
      <w:r>
        <w:rPr>
          <w:noProof/>
        </w:rPr>
        <w:t>PLMN ID</w:t>
      </w:r>
      <w:r>
        <w:rPr>
          <w:noProof/>
        </w:rPr>
        <w:tab/>
      </w:r>
      <w:r>
        <w:rPr>
          <w:noProof/>
        </w:rPr>
        <w:fldChar w:fldCharType="begin" w:fldLock="1"/>
      </w:r>
      <w:r>
        <w:rPr>
          <w:noProof/>
        </w:rPr>
        <w:instrText xml:space="preserve"> PAGEREF _Toc138361595 \h </w:instrText>
      </w:r>
      <w:r>
        <w:rPr>
          <w:noProof/>
        </w:rPr>
      </w:r>
      <w:r>
        <w:rPr>
          <w:noProof/>
        </w:rPr>
        <w:fldChar w:fldCharType="separate"/>
      </w:r>
      <w:r>
        <w:rPr>
          <w:noProof/>
        </w:rPr>
        <w:t>386</w:t>
      </w:r>
      <w:r>
        <w:rPr>
          <w:noProof/>
        </w:rPr>
        <w:fldChar w:fldCharType="end"/>
      </w:r>
    </w:p>
    <w:p w14:paraId="27317BC9" w14:textId="5832973A" w:rsidR="000622A4" w:rsidRDefault="000622A4">
      <w:pPr>
        <w:pStyle w:val="TOC3"/>
        <w:rPr>
          <w:rFonts w:asciiTheme="minorHAnsi" w:eastAsiaTheme="minorEastAsia" w:hAnsiTheme="minorHAnsi" w:cstheme="minorBidi"/>
          <w:noProof/>
          <w:sz w:val="22"/>
          <w:szCs w:val="22"/>
          <w:lang w:eastAsia="en-GB"/>
        </w:rPr>
      </w:pPr>
      <w:r>
        <w:rPr>
          <w:noProof/>
        </w:rPr>
        <w:t>11.3.34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_Toc138361596 \h </w:instrText>
      </w:r>
      <w:r>
        <w:rPr>
          <w:noProof/>
        </w:rPr>
      </w:r>
      <w:r>
        <w:rPr>
          <w:noProof/>
        </w:rPr>
        <w:fldChar w:fldCharType="separate"/>
      </w:r>
      <w:r>
        <w:rPr>
          <w:noProof/>
        </w:rPr>
        <w:t>386</w:t>
      </w:r>
      <w:r>
        <w:rPr>
          <w:noProof/>
        </w:rPr>
        <w:fldChar w:fldCharType="end"/>
      </w:r>
    </w:p>
    <w:p w14:paraId="30669B1F" w14:textId="36DEB9E5" w:rsidR="000622A4" w:rsidRDefault="000622A4">
      <w:pPr>
        <w:pStyle w:val="TOC3"/>
        <w:rPr>
          <w:rFonts w:asciiTheme="minorHAnsi" w:eastAsiaTheme="minorEastAsia" w:hAnsiTheme="minorHAnsi" w:cstheme="minorBidi"/>
          <w:noProof/>
          <w:sz w:val="22"/>
          <w:szCs w:val="22"/>
          <w:lang w:eastAsia="en-GB"/>
        </w:rPr>
      </w:pPr>
      <w:r>
        <w:rPr>
          <w:noProof/>
        </w:rPr>
        <w:t>11.3.35</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_Toc138361597 \h </w:instrText>
      </w:r>
      <w:r>
        <w:rPr>
          <w:noProof/>
        </w:rPr>
      </w:r>
      <w:r>
        <w:rPr>
          <w:noProof/>
        </w:rPr>
        <w:fldChar w:fldCharType="separate"/>
      </w:r>
      <w:r>
        <w:rPr>
          <w:noProof/>
        </w:rPr>
        <w:t>386</w:t>
      </w:r>
      <w:r>
        <w:rPr>
          <w:noProof/>
        </w:rPr>
        <w:fldChar w:fldCharType="end"/>
      </w:r>
    </w:p>
    <w:p w14:paraId="6B59CA94" w14:textId="20B8727E" w:rsidR="000622A4" w:rsidRDefault="000622A4">
      <w:pPr>
        <w:pStyle w:val="TOC3"/>
        <w:rPr>
          <w:rFonts w:asciiTheme="minorHAnsi" w:eastAsiaTheme="minorEastAsia" w:hAnsiTheme="minorHAnsi" w:cstheme="minorBidi"/>
          <w:noProof/>
          <w:sz w:val="22"/>
          <w:szCs w:val="22"/>
          <w:lang w:eastAsia="en-GB"/>
        </w:rPr>
      </w:pPr>
      <w:r>
        <w:rPr>
          <w:noProof/>
        </w:rPr>
        <w:t>11.3.36</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_Toc138361598 \h </w:instrText>
      </w:r>
      <w:r>
        <w:rPr>
          <w:noProof/>
        </w:rPr>
      </w:r>
      <w:r>
        <w:rPr>
          <w:noProof/>
        </w:rPr>
        <w:fldChar w:fldCharType="separate"/>
      </w:r>
      <w:r>
        <w:rPr>
          <w:noProof/>
        </w:rPr>
        <w:t>387</w:t>
      </w:r>
      <w:r>
        <w:rPr>
          <w:noProof/>
        </w:rPr>
        <w:fldChar w:fldCharType="end"/>
      </w:r>
    </w:p>
    <w:p w14:paraId="6EBD7331" w14:textId="31B5DE19" w:rsidR="000622A4" w:rsidRDefault="000622A4">
      <w:pPr>
        <w:pStyle w:val="TOC3"/>
        <w:rPr>
          <w:rFonts w:asciiTheme="minorHAnsi" w:eastAsiaTheme="minorEastAsia" w:hAnsiTheme="minorHAnsi" w:cstheme="minorBidi"/>
          <w:noProof/>
          <w:sz w:val="22"/>
          <w:szCs w:val="22"/>
          <w:lang w:eastAsia="en-GB"/>
        </w:rPr>
      </w:pPr>
      <w:r>
        <w:rPr>
          <w:noProof/>
        </w:rPr>
        <w:t>11.3.37</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_Toc138361599 \h </w:instrText>
      </w:r>
      <w:r>
        <w:rPr>
          <w:noProof/>
        </w:rPr>
      </w:r>
      <w:r>
        <w:rPr>
          <w:noProof/>
        </w:rPr>
        <w:fldChar w:fldCharType="separate"/>
      </w:r>
      <w:r>
        <w:rPr>
          <w:noProof/>
        </w:rPr>
        <w:t>387</w:t>
      </w:r>
      <w:r>
        <w:rPr>
          <w:noProof/>
        </w:rPr>
        <w:fldChar w:fldCharType="end"/>
      </w:r>
    </w:p>
    <w:p w14:paraId="74F92080" w14:textId="248DC648" w:rsidR="000622A4" w:rsidRDefault="000622A4">
      <w:pPr>
        <w:pStyle w:val="TOC3"/>
        <w:rPr>
          <w:rFonts w:asciiTheme="minorHAnsi" w:eastAsiaTheme="minorEastAsia" w:hAnsiTheme="minorHAnsi" w:cstheme="minorBidi"/>
          <w:noProof/>
          <w:sz w:val="22"/>
          <w:szCs w:val="22"/>
          <w:lang w:eastAsia="en-GB"/>
        </w:rPr>
      </w:pPr>
      <w:r>
        <w:rPr>
          <w:noProof/>
        </w:rPr>
        <w:t>11.3.38</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_Toc138361600 \h </w:instrText>
      </w:r>
      <w:r>
        <w:rPr>
          <w:noProof/>
        </w:rPr>
      </w:r>
      <w:r>
        <w:rPr>
          <w:noProof/>
        </w:rPr>
        <w:fldChar w:fldCharType="separate"/>
      </w:r>
      <w:r>
        <w:rPr>
          <w:noProof/>
        </w:rPr>
        <w:t>388</w:t>
      </w:r>
      <w:r>
        <w:rPr>
          <w:noProof/>
        </w:rPr>
        <w:fldChar w:fldCharType="end"/>
      </w:r>
    </w:p>
    <w:p w14:paraId="1460B887" w14:textId="252B42BC" w:rsidR="000622A4" w:rsidRDefault="000622A4">
      <w:pPr>
        <w:pStyle w:val="TOC3"/>
        <w:rPr>
          <w:rFonts w:asciiTheme="minorHAnsi" w:eastAsiaTheme="minorEastAsia" w:hAnsiTheme="minorHAnsi" w:cstheme="minorBidi"/>
          <w:noProof/>
          <w:sz w:val="22"/>
          <w:szCs w:val="22"/>
          <w:lang w:eastAsia="en-GB"/>
        </w:rPr>
      </w:pPr>
      <w:r>
        <w:rPr>
          <w:noProof/>
        </w:rPr>
        <w:t>11.3.39</w:t>
      </w:r>
      <w:r>
        <w:rPr>
          <w:rFonts w:asciiTheme="minorHAnsi" w:eastAsiaTheme="minorEastAsia" w:hAnsiTheme="minorHAnsi" w:cstheme="minorBidi"/>
          <w:noProof/>
          <w:sz w:val="22"/>
          <w:szCs w:val="22"/>
          <w:lang w:eastAsia="en-GB"/>
        </w:rPr>
        <w:tab/>
      </w:r>
      <w:r>
        <w:rPr>
          <w:noProof/>
        </w:rPr>
        <w:t>User info ID</w:t>
      </w:r>
      <w:r>
        <w:rPr>
          <w:noProof/>
        </w:rPr>
        <w:tab/>
      </w:r>
      <w:r>
        <w:rPr>
          <w:noProof/>
        </w:rPr>
        <w:fldChar w:fldCharType="begin" w:fldLock="1"/>
      </w:r>
      <w:r>
        <w:rPr>
          <w:noProof/>
        </w:rPr>
        <w:instrText xml:space="preserve"> PAGEREF _Toc138361601 \h </w:instrText>
      </w:r>
      <w:r>
        <w:rPr>
          <w:noProof/>
        </w:rPr>
      </w:r>
      <w:r>
        <w:rPr>
          <w:noProof/>
        </w:rPr>
        <w:fldChar w:fldCharType="separate"/>
      </w:r>
      <w:r>
        <w:rPr>
          <w:noProof/>
        </w:rPr>
        <w:t>388</w:t>
      </w:r>
      <w:r>
        <w:rPr>
          <w:noProof/>
        </w:rPr>
        <w:fldChar w:fldCharType="end"/>
      </w:r>
    </w:p>
    <w:p w14:paraId="5D93C76B" w14:textId="6C673174" w:rsidR="000622A4" w:rsidRDefault="000622A4">
      <w:pPr>
        <w:pStyle w:val="TOC3"/>
        <w:rPr>
          <w:rFonts w:asciiTheme="minorHAnsi" w:eastAsiaTheme="minorEastAsia" w:hAnsiTheme="minorHAnsi" w:cstheme="minorBidi"/>
          <w:noProof/>
          <w:sz w:val="22"/>
          <w:szCs w:val="22"/>
          <w:lang w:eastAsia="en-GB"/>
        </w:rPr>
      </w:pPr>
      <w:r>
        <w:rPr>
          <w:noProof/>
        </w:rPr>
        <w:t>11.3.40</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_Toc138361602 \h </w:instrText>
      </w:r>
      <w:r>
        <w:rPr>
          <w:noProof/>
        </w:rPr>
      </w:r>
      <w:r>
        <w:rPr>
          <w:noProof/>
        </w:rPr>
        <w:fldChar w:fldCharType="separate"/>
      </w:r>
      <w:r>
        <w:rPr>
          <w:noProof/>
        </w:rPr>
        <w:t>388</w:t>
      </w:r>
      <w:r>
        <w:rPr>
          <w:noProof/>
        </w:rPr>
        <w:fldChar w:fldCharType="end"/>
      </w:r>
    </w:p>
    <w:p w14:paraId="09562C71" w14:textId="13D57E53" w:rsidR="000622A4" w:rsidRDefault="000622A4">
      <w:pPr>
        <w:pStyle w:val="TOC3"/>
        <w:rPr>
          <w:rFonts w:asciiTheme="minorHAnsi" w:eastAsiaTheme="minorEastAsia" w:hAnsiTheme="minorHAnsi" w:cstheme="minorBidi"/>
          <w:noProof/>
          <w:sz w:val="22"/>
          <w:szCs w:val="22"/>
          <w:lang w:eastAsia="en-GB"/>
        </w:rPr>
      </w:pPr>
      <w:r>
        <w:rPr>
          <w:noProof/>
        </w:rPr>
        <w:t>11.3.41</w:t>
      </w:r>
      <w:r>
        <w:rPr>
          <w:rFonts w:asciiTheme="minorHAnsi" w:eastAsiaTheme="minorEastAsia" w:hAnsiTheme="minorHAnsi" w:cstheme="minorBidi"/>
          <w:noProof/>
          <w:sz w:val="22"/>
          <w:szCs w:val="22"/>
          <w:lang w:eastAsia="en-GB"/>
        </w:rPr>
        <w:tab/>
      </w:r>
      <w:r>
        <w:rPr>
          <w:noProof/>
        </w:rPr>
        <w:t>PC5 signalling protocol cause 2</w:t>
      </w:r>
      <w:r>
        <w:rPr>
          <w:noProof/>
        </w:rPr>
        <w:tab/>
      </w:r>
      <w:r>
        <w:rPr>
          <w:noProof/>
        </w:rPr>
        <w:fldChar w:fldCharType="begin" w:fldLock="1"/>
      </w:r>
      <w:r>
        <w:rPr>
          <w:noProof/>
        </w:rPr>
        <w:instrText xml:space="preserve"> PAGEREF _Toc138361603 \h </w:instrText>
      </w:r>
      <w:r>
        <w:rPr>
          <w:noProof/>
        </w:rPr>
      </w:r>
      <w:r>
        <w:rPr>
          <w:noProof/>
        </w:rPr>
        <w:fldChar w:fldCharType="separate"/>
      </w:r>
      <w:r>
        <w:rPr>
          <w:noProof/>
        </w:rPr>
        <w:t>388</w:t>
      </w:r>
      <w:r>
        <w:rPr>
          <w:noProof/>
        </w:rPr>
        <w:fldChar w:fldCharType="end"/>
      </w:r>
    </w:p>
    <w:p w14:paraId="49F392FD" w14:textId="3BDD87C4" w:rsidR="000622A4" w:rsidRDefault="000622A4">
      <w:pPr>
        <w:pStyle w:val="TOC3"/>
        <w:rPr>
          <w:rFonts w:asciiTheme="minorHAnsi" w:eastAsiaTheme="minorEastAsia" w:hAnsiTheme="minorHAnsi" w:cstheme="minorBidi"/>
          <w:noProof/>
          <w:sz w:val="22"/>
          <w:szCs w:val="22"/>
          <w:lang w:eastAsia="en-GB"/>
        </w:rPr>
      </w:pPr>
      <w:r>
        <w:rPr>
          <w:noProof/>
        </w:rPr>
        <w:t>11.3.42</w:t>
      </w:r>
      <w:r>
        <w:rPr>
          <w:rFonts w:asciiTheme="minorHAnsi" w:eastAsiaTheme="minorEastAsia" w:hAnsiTheme="minorHAnsi" w:cstheme="minorBidi"/>
          <w:noProof/>
          <w:sz w:val="22"/>
          <w:szCs w:val="22"/>
          <w:lang w:eastAsia="en-GB"/>
        </w:rPr>
        <w:tab/>
      </w:r>
      <w:r>
        <w:rPr>
          <w:noProof/>
        </w:rPr>
        <w:t>IP address/prefix needed indication</w:t>
      </w:r>
      <w:r>
        <w:rPr>
          <w:noProof/>
        </w:rPr>
        <w:tab/>
      </w:r>
      <w:r>
        <w:rPr>
          <w:noProof/>
        </w:rPr>
        <w:fldChar w:fldCharType="begin" w:fldLock="1"/>
      </w:r>
      <w:r>
        <w:rPr>
          <w:noProof/>
        </w:rPr>
        <w:instrText xml:space="preserve"> PAGEREF _Toc138361604 \h </w:instrText>
      </w:r>
      <w:r>
        <w:rPr>
          <w:noProof/>
        </w:rPr>
      </w:r>
      <w:r>
        <w:rPr>
          <w:noProof/>
        </w:rPr>
        <w:fldChar w:fldCharType="separate"/>
      </w:r>
      <w:r>
        <w:rPr>
          <w:noProof/>
        </w:rPr>
        <w:t>389</w:t>
      </w:r>
      <w:r>
        <w:rPr>
          <w:noProof/>
        </w:rPr>
        <w:fldChar w:fldCharType="end"/>
      </w:r>
    </w:p>
    <w:p w14:paraId="205AC6A2" w14:textId="6F1D76CD" w:rsidR="000622A4" w:rsidRDefault="000622A4">
      <w:pPr>
        <w:pStyle w:val="TOC3"/>
        <w:rPr>
          <w:rFonts w:asciiTheme="minorHAnsi" w:eastAsiaTheme="minorEastAsia" w:hAnsiTheme="minorHAnsi" w:cstheme="minorBidi"/>
          <w:noProof/>
          <w:sz w:val="22"/>
          <w:szCs w:val="22"/>
          <w:lang w:eastAsia="en-GB"/>
        </w:rPr>
      </w:pPr>
      <w:r>
        <w:rPr>
          <w:noProof/>
        </w:rPr>
        <w:t>11.3.43</w:t>
      </w:r>
      <w:r>
        <w:rPr>
          <w:rFonts w:asciiTheme="minorHAnsi" w:eastAsiaTheme="minorEastAsia" w:hAnsiTheme="minorHAnsi" w:cstheme="minorBidi"/>
          <w:noProof/>
          <w:sz w:val="22"/>
          <w:szCs w:val="22"/>
          <w:lang w:eastAsia="en-GB"/>
        </w:rPr>
        <w:tab/>
      </w:r>
      <w:r>
        <w:rPr>
          <w:noProof/>
        </w:rPr>
        <w:t>Peer update indication</w:t>
      </w:r>
      <w:r>
        <w:rPr>
          <w:noProof/>
        </w:rPr>
        <w:tab/>
      </w:r>
      <w:r>
        <w:rPr>
          <w:noProof/>
        </w:rPr>
        <w:fldChar w:fldCharType="begin" w:fldLock="1"/>
      </w:r>
      <w:r>
        <w:rPr>
          <w:noProof/>
        </w:rPr>
        <w:instrText xml:space="preserve"> PAGEREF _Toc138361605 \h </w:instrText>
      </w:r>
      <w:r>
        <w:rPr>
          <w:noProof/>
        </w:rPr>
      </w:r>
      <w:r>
        <w:rPr>
          <w:noProof/>
        </w:rPr>
        <w:fldChar w:fldCharType="separate"/>
      </w:r>
      <w:r>
        <w:rPr>
          <w:noProof/>
        </w:rPr>
        <w:t>389</w:t>
      </w:r>
      <w:r>
        <w:rPr>
          <w:noProof/>
        </w:rPr>
        <w:fldChar w:fldCharType="end"/>
      </w:r>
    </w:p>
    <w:p w14:paraId="5582FCB5" w14:textId="6F108E6C" w:rsidR="000622A4" w:rsidRDefault="000622A4">
      <w:pPr>
        <w:pStyle w:val="TOC3"/>
        <w:rPr>
          <w:rFonts w:asciiTheme="minorHAnsi" w:eastAsiaTheme="minorEastAsia" w:hAnsiTheme="minorHAnsi" w:cstheme="minorBidi"/>
          <w:noProof/>
          <w:sz w:val="22"/>
          <w:szCs w:val="22"/>
          <w:lang w:eastAsia="en-GB"/>
        </w:rPr>
      </w:pPr>
      <w:r>
        <w:rPr>
          <w:noProof/>
        </w:rPr>
        <w:t>11.3.44</w:t>
      </w:r>
      <w:r>
        <w:rPr>
          <w:rFonts w:asciiTheme="minorHAnsi" w:eastAsiaTheme="minorEastAsia" w:hAnsiTheme="minorHAnsi" w:cstheme="minorBidi"/>
          <w:noProof/>
          <w:sz w:val="22"/>
          <w:szCs w:val="22"/>
          <w:lang w:eastAsia="en-GB"/>
        </w:rPr>
        <w:tab/>
      </w:r>
      <w:r>
        <w:rPr>
          <w:noProof/>
        </w:rPr>
        <w:t>List of Link local IPv6 address</w:t>
      </w:r>
      <w:r>
        <w:rPr>
          <w:noProof/>
        </w:rPr>
        <w:tab/>
      </w:r>
      <w:r>
        <w:rPr>
          <w:noProof/>
        </w:rPr>
        <w:fldChar w:fldCharType="begin" w:fldLock="1"/>
      </w:r>
      <w:r>
        <w:rPr>
          <w:noProof/>
        </w:rPr>
        <w:instrText xml:space="preserve"> PAGEREF _Toc138361606 \h </w:instrText>
      </w:r>
      <w:r>
        <w:rPr>
          <w:noProof/>
        </w:rPr>
      </w:r>
      <w:r>
        <w:rPr>
          <w:noProof/>
        </w:rPr>
        <w:fldChar w:fldCharType="separate"/>
      </w:r>
      <w:r>
        <w:rPr>
          <w:noProof/>
        </w:rPr>
        <w:t>390</w:t>
      </w:r>
      <w:r>
        <w:rPr>
          <w:noProof/>
        </w:rPr>
        <w:fldChar w:fldCharType="end"/>
      </w:r>
    </w:p>
    <w:p w14:paraId="1D258D03" w14:textId="62B33D9E" w:rsidR="000622A4" w:rsidRDefault="000622A4">
      <w:pPr>
        <w:pStyle w:val="TOC3"/>
        <w:rPr>
          <w:rFonts w:asciiTheme="minorHAnsi" w:eastAsiaTheme="minorEastAsia" w:hAnsiTheme="minorHAnsi" w:cstheme="minorBidi"/>
          <w:noProof/>
          <w:sz w:val="22"/>
          <w:szCs w:val="22"/>
          <w:lang w:eastAsia="en-GB"/>
        </w:rPr>
      </w:pPr>
      <w:r>
        <w:rPr>
          <w:noProof/>
        </w:rPr>
        <w:t>11.3.45</w:t>
      </w:r>
      <w:r>
        <w:rPr>
          <w:rFonts w:asciiTheme="minorHAnsi" w:eastAsiaTheme="minorEastAsia" w:hAnsiTheme="minorHAnsi" w:cstheme="minorBidi"/>
          <w:noProof/>
          <w:sz w:val="22"/>
          <w:szCs w:val="22"/>
          <w:lang w:eastAsia="en-GB"/>
        </w:rPr>
        <w:tab/>
      </w:r>
      <w:r>
        <w:rPr>
          <w:noProof/>
        </w:rPr>
        <w:t>MAC address</w:t>
      </w:r>
      <w:r>
        <w:rPr>
          <w:noProof/>
        </w:rPr>
        <w:tab/>
      </w:r>
      <w:r>
        <w:rPr>
          <w:noProof/>
        </w:rPr>
        <w:fldChar w:fldCharType="begin" w:fldLock="1"/>
      </w:r>
      <w:r>
        <w:rPr>
          <w:noProof/>
        </w:rPr>
        <w:instrText xml:space="preserve"> PAGEREF _Toc138361607 \h </w:instrText>
      </w:r>
      <w:r>
        <w:rPr>
          <w:noProof/>
        </w:rPr>
      </w:r>
      <w:r>
        <w:rPr>
          <w:noProof/>
        </w:rPr>
        <w:fldChar w:fldCharType="separate"/>
      </w:r>
      <w:r>
        <w:rPr>
          <w:noProof/>
        </w:rPr>
        <w:t>390</w:t>
      </w:r>
      <w:r>
        <w:rPr>
          <w:noProof/>
        </w:rPr>
        <w:fldChar w:fldCharType="end"/>
      </w:r>
    </w:p>
    <w:p w14:paraId="449F7D16" w14:textId="7E946C6D" w:rsidR="000622A4" w:rsidRDefault="000622A4">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5G ProSe direct discovery message over PC3a formats</w:t>
      </w:r>
      <w:r>
        <w:rPr>
          <w:noProof/>
        </w:rPr>
        <w:tab/>
      </w:r>
      <w:r>
        <w:rPr>
          <w:noProof/>
        </w:rPr>
        <w:fldChar w:fldCharType="begin" w:fldLock="1"/>
      </w:r>
      <w:r>
        <w:rPr>
          <w:noProof/>
        </w:rPr>
        <w:instrText xml:space="preserve"> PAGEREF _Toc138361608 \h </w:instrText>
      </w:r>
      <w:r>
        <w:rPr>
          <w:noProof/>
        </w:rPr>
      </w:r>
      <w:r>
        <w:rPr>
          <w:noProof/>
        </w:rPr>
        <w:fldChar w:fldCharType="separate"/>
      </w:r>
      <w:r>
        <w:rPr>
          <w:noProof/>
        </w:rPr>
        <w:t>391</w:t>
      </w:r>
      <w:r>
        <w:rPr>
          <w:noProof/>
        </w:rPr>
        <w:fldChar w:fldCharType="end"/>
      </w:r>
    </w:p>
    <w:p w14:paraId="358E9C65" w14:textId="30C68BCE" w:rsidR="000622A4" w:rsidRDefault="000622A4">
      <w:pPr>
        <w:pStyle w:val="TOC3"/>
        <w:rPr>
          <w:rFonts w:asciiTheme="minorHAnsi" w:eastAsiaTheme="minorEastAsia" w:hAnsiTheme="minorHAnsi" w:cstheme="minorBidi"/>
          <w:noProof/>
          <w:sz w:val="22"/>
          <w:szCs w:val="22"/>
          <w:lang w:eastAsia="en-GB"/>
        </w:rPr>
      </w:pPr>
      <w:r>
        <w:rPr>
          <w:noProof/>
        </w:rPr>
        <w:t>11.4.1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_Toc138361609 \h </w:instrText>
      </w:r>
      <w:r>
        <w:rPr>
          <w:noProof/>
        </w:rPr>
      </w:r>
      <w:r>
        <w:rPr>
          <w:noProof/>
        </w:rPr>
        <w:fldChar w:fldCharType="separate"/>
      </w:r>
      <w:r>
        <w:rPr>
          <w:noProof/>
        </w:rPr>
        <w:t>391</w:t>
      </w:r>
      <w:r>
        <w:rPr>
          <w:noProof/>
        </w:rPr>
        <w:fldChar w:fldCharType="end"/>
      </w:r>
    </w:p>
    <w:p w14:paraId="3B129BA5" w14:textId="5F9844DC" w:rsidR="000622A4" w:rsidRDefault="000622A4">
      <w:pPr>
        <w:pStyle w:val="TOC3"/>
        <w:rPr>
          <w:rFonts w:asciiTheme="minorHAnsi" w:eastAsiaTheme="minorEastAsia" w:hAnsiTheme="minorHAnsi" w:cstheme="minorBidi"/>
          <w:noProof/>
          <w:sz w:val="22"/>
          <w:szCs w:val="22"/>
          <w:lang w:eastAsia="en-GB"/>
        </w:rPr>
      </w:pPr>
      <w:r>
        <w:rPr>
          <w:noProof/>
        </w:rPr>
        <w:t>11.4.2</w:t>
      </w:r>
      <w:r>
        <w:rPr>
          <w:rFonts w:asciiTheme="minorHAnsi" w:eastAsiaTheme="minorEastAsia" w:hAnsiTheme="minorHAnsi" w:cstheme="minorBidi"/>
          <w:noProof/>
          <w:sz w:val="22"/>
          <w:szCs w:val="22"/>
          <w:lang w:eastAsia="en-GB"/>
        </w:rPr>
        <w:tab/>
      </w:r>
      <w:r>
        <w:rPr>
          <w:noProof/>
        </w:rPr>
        <w:t>Parameters in 5G ProSe direct discovery messages over PC3a</w:t>
      </w:r>
      <w:r>
        <w:rPr>
          <w:noProof/>
        </w:rPr>
        <w:tab/>
      </w:r>
      <w:r>
        <w:rPr>
          <w:noProof/>
        </w:rPr>
        <w:fldChar w:fldCharType="begin" w:fldLock="1"/>
      </w:r>
      <w:r>
        <w:rPr>
          <w:noProof/>
        </w:rPr>
        <w:instrText xml:space="preserve"> PAGEREF _Toc138361610 \h </w:instrText>
      </w:r>
      <w:r>
        <w:rPr>
          <w:noProof/>
        </w:rPr>
      </w:r>
      <w:r>
        <w:rPr>
          <w:noProof/>
        </w:rPr>
        <w:fldChar w:fldCharType="separate"/>
      </w:r>
      <w:r>
        <w:rPr>
          <w:noProof/>
        </w:rPr>
        <w:t>391</w:t>
      </w:r>
      <w:r>
        <w:rPr>
          <w:noProof/>
        </w:rPr>
        <w:fldChar w:fldCharType="end"/>
      </w:r>
    </w:p>
    <w:p w14:paraId="53E9D152" w14:textId="1F309DCC" w:rsidR="000622A4" w:rsidRDefault="000622A4">
      <w:pPr>
        <w:pStyle w:val="TOC4"/>
        <w:rPr>
          <w:rFonts w:asciiTheme="minorHAnsi" w:eastAsiaTheme="minorEastAsia" w:hAnsiTheme="minorHAnsi" w:cstheme="minorBidi"/>
          <w:noProof/>
          <w:sz w:val="22"/>
          <w:szCs w:val="22"/>
          <w:lang w:eastAsia="en-GB"/>
        </w:rPr>
      </w:pPr>
      <w:r>
        <w:rPr>
          <w:noProof/>
        </w:rPr>
        <w:t>11.4.2.1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_Toc138361611 \h </w:instrText>
      </w:r>
      <w:r>
        <w:rPr>
          <w:noProof/>
        </w:rPr>
      </w:r>
      <w:r>
        <w:rPr>
          <w:noProof/>
        </w:rPr>
        <w:fldChar w:fldCharType="separate"/>
      </w:r>
      <w:r>
        <w:rPr>
          <w:noProof/>
        </w:rPr>
        <w:t>391</w:t>
      </w:r>
      <w:r>
        <w:rPr>
          <w:noProof/>
        </w:rPr>
        <w:fldChar w:fldCharType="end"/>
      </w:r>
    </w:p>
    <w:p w14:paraId="4C102276" w14:textId="4FC35E00" w:rsidR="000622A4" w:rsidRDefault="000622A4">
      <w:pPr>
        <w:pStyle w:val="TOC4"/>
        <w:rPr>
          <w:rFonts w:asciiTheme="minorHAnsi" w:eastAsiaTheme="minorEastAsia" w:hAnsiTheme="minorHAnsi" w:cstheme="minorBidi"/>
          <w:noProof/>
          <w:sz w:val="22"/>
          <w:szCs w:val="22"/>
          <w:lang w:eastAsia="en-GB"/>
        </w:rPr>
      </w:pPr>
      <w:r>
        <w:rPr>
          <w:noProof/>
        </w:rPr>
        <w:t>11.4.2.2</w:t>
      </w:r>
      <w:r>
        <w:rPr>
          <w:rFonts w:asciiTheme="minorHAnsi" w:eastAsiaTheme="minorEastAsia" w:hAnsiTheme="minorHAnsi" w:cstheme="minorBidi"/>
          <w:noProof/>
          <w:sz w:val="22"/>
          <w:szCs w:val="22"/>
          <w:lang w:eastAsia="en-GB"/>
        </w:rPr>
        <w:tab/>
      </w:r>
      <w:r>
        <w:rPr>
          <w:noProof/>
        </w:rPr>
        <w:t>Command</w:t>
      </w:r>
      <w:r>
        <w:rPr>
          <w:noProof/>
        </w:rPr>
        <w:tab/>
      </w:r>
      <w:r>
        <w:rPr>
          <w:noProof/>
        </w:rPr>
        <w:fldChar w:fldCharType="begin" w:fldLock="1"/>
      </w:r>
      <w:r>
        <w:rPr>
          <w:noProof/>
        </w:rPr>
        <w:instrText xml:space="preserve"> PAGEREF _Toc138361612 \h </w:instrText>
      </w:r>
      <w:r>
        <w:rPr>
          <w:noProof/>
        </w:rPr>
      </w:r>
      <w:r>
        <w:rPr>
          <w:noProof/>
        </w:rPr>
        <w:fldChar w:fldCharType="separate"/>
      </w:r>
      <w:r>
        <w:rPr>
          <w:noProof/>
        </w:rPr>
        <w:t>391</w:t>
      </w:r>
      <w:r>
        <w:rPr>
          <w:noProof/>
        </w:rPr>
        <w:fldChar w:fldCharType="end"/>
      </w:r>
    </w:p>
    <w:p w14:paraId="2206E362" w14:textId="50B7C140" w:rsidR="000622A4" w:rsidRDefault="000622A4">
      <w:pPr>
        <w:pStyle w:val="TOC4"/>
        <w:rPr>
          <w:rFonts w:asciiTheme="minorHAnsi" w:eastAsiaTheme="minorEastAsia" w:hAnsiTheme="minorHAnsi" w:cstheme="minorBidi"/>
          <w:noProof/>
          <w:sz w:val="22"/>
          <w:szCs w:val="22"/>
          <w:lang w:eastAsia="en-GB"/>
        </w:rPr>
      </w:pPr>
      <w:r>
        <w:rPr>
          <w:noProof/>
        </w:rPr>
        <w:t>11.4.2.3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_Toc138361613 \h </w:instrText>
      </w:r>
      <w:r>
        <w:rPr>
          <w:noProof/>
        </w:rPr>
      </w:r>
      <w:r>
        <w:rPr>
          <w:noProof/>
        </w:rPr>
        <w:fldChar w:fldCharType="separate"/>
      </w:r>
      <w:r>
        <w:rPr>
          <w:noProof/>
        </w:rPr>
        <w:t>392</w:t>
      </w:r>
      <w:r>
        <w:rPr>
          <w:noProof/>
        </w:rPr>
        <w:fldChar w:fldCharType="end"/>
      </w:r>
    </w:p>
    <w:p w14:paraId="7D4DEA42" w14:textId="308C32B3" w:rsidR="000622A4" w:rsidRDefault="000622A4">
      <w:pPr>
        <w:pStyle w:val="TOC4"/>
        <w:rPr>
          <w:rFonts w:asciiTheme="minorHAnsi" w:eastAsiaTheme="minorEastAsia" w:hAnsiTheme="minorHAnsi" w:cstheme="minorBidi"/>
          <w:noProof/>
          <w:sz w:val="22"/>
          <w:szCs w:val="22"/>
          <w:lang w:eastAsia="en-GB"/>
        </w:rPr>
      </w:pPr>
      <w:r>
        <w:rPr>
          <w:noProof/>
        </w:rPr>
        <w:t>11.4.2.4</w:t>
      </w:r>
      <w:r>
        <w:rPr>
          <w:rFonts w:asciiTheme="minorHAnsi" w:eastAsiaTheme="minorEastAsia" w:hAnsiTheme="minorHAnsi" w:cstheme="minorBidi"/>
          <w:noProof/>
          <w:sz w:val="22"/>
          <w:szCs w:val="22"/>
          <w:lang w:eastAsia="en-GB"/>
        </w:rPr>
        <w:tab/>
      </w:r>
      <w:r>
        <w:rPr>
          <w:noProof/>
        </w:rPr>
        <w:t>Prose application ID</w:t>
      </w:r>
      <w:r>
        <w:rPr>
          <w:noProof/>
        </w:rPr>
        <w:tab/>
      </w:r>
      <w:r>
        <w:rPr>
          <w:noProof/>
        </w:rPr>
        <w:fldChar w:fldCharType="begin" w:fldLock="1"/>
      </w:r>
      <w:r>
        <w:rPr>
          <w:noProof/>
        </w:rPr>
        <w:instrText xml:space="preserve"> PAGEREF _Toc138361614 \h </w:instrText>
      </w:r>
      <w:r>
        <w:rPr>
          <w:noProof/>
        </w:rPr>
      </w:r>
      <w:r>
        <w:rPr>
          <w:noProof/>
        </w:rPr>
        <w:fldChar w:fldCharType="separate"/>
      </w:r>
      <w:r>
        <w:rPr>
          <w:noProof/>
        </w:rPr>
        <w:t>392</w:t>
      </w:r>
      <w:r>
        <w:rPr>
          <w:noProof/>
        </w:rPr>
        <w:fldChar w:fldCharType="end"/>
      </w:r>
    </w:p>
    <w:p w14:paraId="3120E701" w14:textId="19C78FF5" w:rsidR="000622A4" w:rsidRDefault="000622A4">
      <w:pPr>
        <w:pStyle w:val="TOC4"/>
        <w:rPr>
          <w:rFonts w:asciiTheme="minorHAnsi" w:eastAsiaTheme="minorEastAsia" w:hAnsiTheme="minorHAnsi" w:cstheme="minorBidi"/>
          <w:noProof/>
          <w:sz w:val="22"/>
          <w:szCs w:val="22"/>
          <w:lang w:eastAsia="en-GB"/>
        </w:rPr>
      </w:pPr>
      <w:r>
        <w:rPr>
          <w:noProof/>
        </w:rPr>
        <w:t>11.4.2.5</w:t>
      </w:r>
      <w:r>
        <w:rPr>
          <w:rFonts w:asciiTheme="minorHAnsi" w:eastAsiaTheme="minorEastAsia" w:hAnsiTheme="minorHAnsi" w:cstheme="minorBidi"/>
          <w:noProof/>
          <w:sz w:val="22"/>
          <w:szCs w:val="22"/>
          <w:lang w:eastAsia="en-GB"/>
        </w:rPr>
        <w:tab/>
      </w:r>
      <w:r>
        <w:rPr>
          <w:noProof/>
        </w:rPr>
        <w:t>Application identity</w:t>
      </w:r>
      <w:r>
        <w:rPr>
          <w:noProof/>
        </w:rPr>
        <w:tab/>
      </w:r>
      <w:r>
        <w:rPr>
          <w:noProof/>
        </w:rPr>
        <w:fldChar w:fldCharType="begin" w:fldLock="1"/>
      </w:r>
      <w:r>
        <w:rPr>
          <w:noProof/>
        </w:rPr>
        <w:instrText xml:space="preserve"> PAGEREF _Toc138361615 \h </w:instrText>
      </w:r>
      <w:r>
        <w:rPr>
          <w:noProof/>
        </w:rPr>
      </w:r>
      <w:r>
        <w:rPr>
          <w:noProof/>
        </w:rPr>
        <w:fldChar w:fldCharType="separate"/>
      </w:r>
      <w:r>
        <w:rPr>
          <w:noProof/>
        </w:rPr>
        <w:t>392</w:t>
      </w:r>
      <w:r>
        <w:rPr>
          <w:noProof/>
        </w:rPr>
        <w:fldChar w:fldCharType="end"/>
      </w:r>
    </w:p>
    <w:p w14:paraId="564AE31C" w14:textId="6559404D" w:rsidR="000622A4" w:rsidRDefault="000622A4">
      <w:pPr>
        <w:pStyle w:val="TOC4"/>
        <w:rPr>
          <w:rFonts w:asciiTheme="minorHAnsi" w:eastAsiaTheme="minorEastAsia" w:hAnsiTheme="minorHAnsi" w:cstheme="minorBidi"/>
          <w:noProof/>
          <w:sz w:val="22"/>
          <w:szCs w:val="22"/>
          <w:lang w:eastAsia="en-GB"/>
        </w:rPr>
      </w:pPr>
      <w:r>
        <w:rPr>
          <w:noProof/>
        </w:rPr>
        <w:t>11.4.2.6</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_Toc138361616 \h </w:instrText>
      </w:r>
      <w:r>
        <w:rPr>
          <w:noProof/>
        </w:rPr>
      </w:r>
      <w:r>
        <w:rPr>
          <w:noProof/>
        </w:rPr>
        <w:fldChar w:fldCharType="separate"/>
      </w:r>
      <w:r>
        <w:rPr>
          <w:noProof/>
        </w:rPr>
        <w:t>392</w:t>
      </w:r>
      <w:r>
        <w:rPr>
          <w:noProof/>
        </w:rPr>
        <w:fldChar w:fldCharType="end"/>
      </w:r>
    </w:p>
    <w:p w14:paraId="11F78988" w14:textId="7A39A873" w:rsidR="000622A4" w:rsidRDefault="000622A4">
      <w:pPr>
        <w:pStyle w:val="TOC4"/>
        <w:rPr>
          <w:rFonts w:asciiTheme="minorHAnsi" w:eastAsiaTheme="minorEastAsia" w:hAnsiTheme="minorHAnsi" w:cstheme="minorBidi"/>
          <w:noProof/>
          <w:sz w:val="22"/>
          <w:szCs w:val="22"/>
          <w:lang w:eastAsia="en-GB"/>
        </w:rPr>
      </w:pPr>
      <w:r>
        <w:rPr>
          <w:noProof/>
        </w:rPr>
        <w:t>11.4.2.7</w:t>
      </w:r>
      <w:r>
        <w:rPr>
          <w:rFonts w:asciiTheme="minorHAnsi" w:eastAsiaTheme="minorEastAsia" w:hAnsiTheme="minorHAnsi" w:cstheme="minorBidi"/>
          <w:noProof/>
          <w:sz w:val="22"/>
          <w:szCs w:val="22"/>
          <w:lang w:eastAsia="en-GB"/>
        </w:rPr>
        <w:tab/>
      </w:r>
      <w:r>
        <w:rPr>
          <w:noProof/>
        </w:rPr>
        <w:t>Validity timer T5060</w:t>
      </w:r>
      <w:r>
        <w:rPr>
          <w:noProof/>
        </w:rPr>
        <w:tab/>
      </w:r>
      <w:r>
        <w:rPr>
          <w:noProof/>
        </w:rPr>
        <w:fldChar w:fldCharType="begin" w:fldLock="1"/>
      </w:r>
      <w:r>
        <w:rPr>
          <w:noProof/>
        </w:rPr>
        <w:instrText xml:space="preserve"> PAGEREF _Toc138361617 \h </w:instrText>
      </w:r>
      <w:r>
        <w:rPr>
          <w:noProof/>
        </w:rPr>
      </w:r>
      <w:r>
        <w:rPr>
          <w:noProof/>
        </w:rPr>
        <w:fldChar w:fldCharType="separate"/>
      </w:r>
      <w:r>
        <w:rPr>
          <w:noProof/>
        </w:rPr>
        <w:t>392</w:t>
      </w:r>
      <w:r>
        <w:rPr>
          <w:noProof/>
        </w:rPr>
        <w:fldChar w:fldCharType="end"/>
      </w:r>
    </w:p>
    <w:p w14:paraId="6063F082" w14:textId="66ADA127" w:rsidR="000622A4" w:rsidRDefault="000622A4">
      <w:pPr>
        <w:pStyle w:val="TOC4"/>
        <w:rPr>
          <w:rFonts w:asciiTheme="minorHAnsi" w:eastAsiaTheme="minorEastAsia" w:hAnsiTheme="minorHAnsi" w:cstheme="minorBidi"/>
          <w:noProof/>
          <w:sz w:val="22"/>
          <w:szCs w:val="22"/>
          <w:lang w:eastAsia="en-GB"/>
        </w:rPr>
      </w:pPr>
      <w:r>
        <w:rPr>
          <w:noProof/>
        </w:rPr>
        <w:t>11.4.2.8</w:t>
      </w:r>
      <w:r>
        <w:rPr>
          <w:rFonts w:asciiTheme="minorHAnsi" w:eastAsiaTheme="minorEastAsia" w:hAnsiTheme="minorHAnsi" w:cstheme="minorBidi"/>
          <w:noProof/>
          <w:sz w:val="22"/>
          <w:szCs w:val="22"/>
          <w:lang w:eastAsia="en-GB"/>
        </w:rPr>
        <w:tab/>
      </w:r>
      <w:r>
        <w:rPr>
          <w:noProof/>
        </w:rPr>
        <w:t>PC3a control protocol cause value</w:t>
      </w:r>
      <w:r>
        <w:rPr>
          <w:noProof/>
        </w:rPr>
        <w:tab/>
      </w:r>
      <w:r>
        <w:rPr>
          <w:noProof/>
        </w:rPr>
        <w:fldChar w:fldCharType="begin" w:fldLock="1"/>
      </w:r>
      <w:r>
        <w:rPr>
          <w:noProof/>
        </w:rPr>
        <w:instrText xml:space="preserve"> PAGEREF _Toc138361618 \h </w:instrText>
      </w:r>
      <w:r>
        <w:rPr>
          <w:noProof/>
        </w:rPr>
      </w:r>
      <w:r>
        <w:rPr>
          <w:noProof/>
        </w:rPr>
        <w:fldChar w:fldCharType="separate"/>
      </w:r>
      <w:r>
        <w:rPr>
          <w:noProof/>
        </w:rPr>
        <w:t>392</w:t>
      </w:r>
      <w:r>
        <w:rPr>
          <w:noProof/>
        </w:rPr>
        <w:fldChar w:fldCharType="end"/>
      </w:r>
    </w:p>
    <w:p w14:paraId="750E9DB7" w14:textId="52DDCC6E" w:rsidR="000622A4" w:rsidRDefault="000622A4">
      <w:pPr>
        <w:pStyle w:val="TOC4"/>
        <w:rPr>
          <w:rFonts w:asciiTheme="minorHAnsi" w:eastAsiaTheme="minorEastAsia" w:hAnsiTheme="minorHAnsi" w:cstheme="minorBidi"/>
          <w:noProof/>
          <w:sz w:val="22"/>
          <w:szCs w:val="22"/>
          <w:lang w:eastAsia="en-GB"/>
        </w:rPr>
      </w:pPr>
      <w:r>
        <w:rPr>
          <w:noProof/>
        </w:rPr>
        <w:t>11.4.2.9</w:t>
      </w:r>
      <w:r>
        <w:rPr>
          <w:rFonts w:asciiTheme="minorHAnsi" w:eastAsiaTheme="minorEastAsia" w:hAnsiTheme="minorHAnsi" w:cstheme="minorBidi"/>
          <w:noProof/>
          <w:sz w:val="22"/>
          <w:szCs w:val="22"/>
          <w:lang w:eastAsia="en-GB"/>
        </w:rPr>
        <w:tab/>
      </w:r>
      <w:r>
        <w:rPr>
          <w:noProof/>
        </w:rPr>
        <w:t>Discovery filter</w:t>
      </w:r>
      <w:r>
        <w:rPr>
          <w:noProof/>
        </w:rPr>
        <w:tab/>
      </w:r>
      <w:r>
        <w:rPr>
          <w:noProof/>
        </w:rPr>
        <w:fldChar w:fldCharType="begin" w:fldLock="1"/>
      </w:r>
      <w:r>
        <w:rPr>
          <w:noProof/>
        </w:rPr>
        <w:instrText xml:space="preserve"> PAGEREF _Toc138361619 \h </w:instrText>
      </w:r>
      <w:r>
        <w:rPr>
          <w:noProof/>
        </w:rPr>
      </w:r>
      <w:r>
        <w:rPr>
          <w:noProof/>
        </w:rPr>
        <w:fldChar w:fldCharType="separate"/>
      </w:r>
      <w:r>
        <w:rPr>
          <w:noProof/>
        </w:rPr>
        <w:t>393</w:t>
      </w:r>
      <w:r>
        <w:rPr>
          <w:noProof/>
        </w:rPr>
        <w:fldChar w:fldCharType="end"/>
      </w:r>
    </w:p>
    <w:p w14:paraId="4CC5644D" w14:textId="024953A1" w:rsidR="000622A4" w:rsidRDefault="000622A4">
      <w:pPr>
        <w:pStyle w:val="TOC4"/>
        <w:rPr>
          <w:rFonts w:asciiTheme="minorHAnsi" w:eastAsiaTheme="minorEastAsia" w:hAnsiTheme="minorHAnsi" w:cstheme="minorBidi"/>
          <w:noProof/>
          <w:sz w:val="22"/>
          <w:szCs w:val="22"/>
          <w:lang w:eastAsia="en-GB"/>
        </w:rPr>
      </w:pPr>
      <w:r>
        <w:rPr>
          <w:noProof/>
        </w:rPr>
        <w:t>11.4.2.10</w:t>
      </w:r>
      <w:r>
        <w:rPr>
          <w:rFonts w:asciiTheme="minorHAnsi" w:eastAsiaTheme="minorEastAsia" w:hAnsiTheme="minorHAnsi" w:cstheme="minorBidi"/>
          <w:noProof/>
          <w:sz w:val="22"/>
          <w:szCs w:val="22"/>
          <w:lang w:eastAsia="en-GB"/>
        </w:rPr>
        <w:tab/>
      </w:r>
      <w:r>
        <w:rPr>
          <w:noProof/>
        </w:rPr>
        <w:t>Monitored PLMN ID</w:t>
      </w:r>
      <w:r>
        <w:rPr>
          <w:noProof/>
        </w:rPr>
        <w:tab/>
      </w:r>
      <w:r>
        <w:rPr>
          <w:noProof/>
        </w:rPr>
        <w:fldChar w:fldCharType="begin" w:fldLock="1"/>
      </w:r>
      <w:r>
        <w:rPr>
          <w:noProof/>
        </w:rPr>
        <w:instrText xml:space="preserve"> PAGEREF _Toc138361620 \h </w:instrText>
      </w:r>
      <w:r>
        <w:rPr>
          <w:noProof/>
        </w:rPr>
      </w:r>
      <w:r>
        <w:rPr>
          <w:noProof/>
        </w:rPr>
        <w:fldChar w:fldCharType="separate"/>
      </w:r>
      <w:r>
        <w:rPr>
          <w:noProof/>
        </w:rPr>
        <w:t>393</w:t>
      </w:r>
      <w:r>
        <w:rPr>
          <w:noProof/>
        </w:rPr>
        <w:fldChar w:fldCharType="end"/>
      </w:r>
    </w:p>
    <w:p w14:paraId="4BA5AA53" w14:textId="2D1A18C1" w:rsidR="000622A4" w:rsidRDefault="000622A4">
      <w:pPr>
        <w:pStyle w:val="TOC4"/>
        <w:rPr>
          <w:rFonts w:asciiTheme="minorHAnsi" w:eastAsiaTheme="minorEastAsia" w:hAnsiTheme="minorHAnsi" w:cstheme="minorBidi"/>
          <w:noProof/>
          <w:sz w:val="22"/>
          <w:szCs w:val="22"/>
          <w:lang w:eastAsia="en-GB"/>
        </w:rPr>
      </w:pPr>
      <w:r>
        <w:rPr>
          <w:noProof/>
        </w:rPr>
        <w:t>11.4.2.11</w:t>
      </w:r>
      <w:r>
        <w:rPr>
          <w:rFonts w:asciiTheme="minorHAnsi" w:eastAsiaTheme="minorEastAsia" w:hAnsiTheme="minorHAnsi" w:cstheme="minorBidi"/>
          <w:noProof/>
          <w:sz w:val="22"/>
          <w:szCs w:val="22"/>
          <w:lang w:eastAsia="en-GB"/>
        </w:rPr>
        <w:tab/>
      </w:r>
      <w:r>
        <w:rPr>
          <w:noProof/>
        </w:rPr>
        <w:t>VPLMN ID</w:t>
      </w:r>
      <w:r>
        <w:rPr>
          <w:noProof/>
        </w:rPr>
        <w:tab/>
      </w:r>
      <w:r>
        <w:rPr>
          <w:noProof/>
        </w:rPr>
        <w:fldChar w:fldCharType="begin" w:fldLock="1"/>
      </w:r>
      <w:r>
        <w:rPr>
          <w:noProof/>
        </w:rPr>
        <w:instrText xml:space="preserve"> PAGEREF _Toc138361621 \h </w:instrText>
      </w:r>
      <w:r>
        <w:rPr>
          <w:noProof/>
        </w:rPr>
      </w:r>
      <w:r>
        <w:rPr>
          <w:noProof/>
        </w:rPr>
        <w:fldChar w:fldCharType="separate"/>
      </w:r>
      <w:r>
        <w:rPr>
          <w:noProof/>
        </w:rPr>
        <w:t>393</w:t>
      </w:r>
      <w:r>
        <w:rPr>
          <w:noProof/>
        </w:rPr>
        <w:fldChar w:fldCharType="end"/>
      </w:r>
    </w:p>
    <w:p w14:paraId="2D840F84" w14:textId="37DCE951" w:rsidR="000622A4" w:rsidRDefault="000622A4">
      <w:pPr>
        <w:pStyle w:val="TOC4"/>
        <w:rPr>
          <w:rFonts w:asciiTheme="minorHAnsi" w:eastAsiaTheme="minorEastAsia" w:hAnsiTheme="minorHAnsi" w:cstheme="minorBidi"/>
          <w:noProof/>
          <w:sz w:val="22"/>
          <w:szCs w:val="22"/>
          <w:lang w:eastAsia="en-GB"/>
        </w:rPr>
      </w:pPr>
      <w:r>
        <w:rPr>
          <w:noProof/>
        </w:rPr>
        <w:t>11.4.2.12</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_Toc138361622 \h </w:instrText>
      </w:r>
      <w:r>
        <w:rPr>
          <w:noProof/>
        </w:rPr>
      </w:r>
      <w:r>
        <w:rPr>
          <w:noProof/>
        </w:rPr>
        <w:fldChar w:fldCharType="separate"/>
      </w:r>
      <w:r>
        <w:rPr>
          <w:noProof/>
        </w:rPr>
        <w:t>393</w:t>
      </w:r>
      <w:r>
        <w:rPr>
          <w:noProof/>
        </w:rPr>
        <w:fldChar w:fldCharType="end"/>
      </w:r>
    </w:p>
    <w:p w14:paraId="3E53FADE" w14:textId="00460696" w:rsidR="000622A4" w:rsidRDefault="000622A4">
      <w:pPr>
        <w:pStyle w:val="TOC4"/>
        <w:rPr>
          <w:rFonts w:asciiTheme="minorHAnsi" w:eastAsiaTheme="minorEastAsia" w:hAnsiTheme="minorHAnsi" w:cstheme="minorBidi"/>
          <w:noProof/>
          <w:sz w:val="22"/>
          <w:szCs w:val="22"/>
          <w:lang w:eastAsia="en-GB"/>
        </w:rPr>
      </w:pPr>
      <w:r>
        <w:rPr>
          <w:noProof/>
        </w:rPr>
        <w:t>11.4.2.13</w:t>
      </w:r>
      <w:r>
        <w:rPr>
          <w:rFonts w:asciiTheme="minorHAnsi" w:eastAsiaTheme="minorEastAsia" w:hAnsiTheme="minorHAnsi" w:cstheme="minorBidi"/>
          <w:noProof/>
          <w:sz w:val="22"/>
          <w:szCs w:val="22"/>
          <w:lang w:eastAsia="en-GB"/>
        </w:rPr>
        <w:tab/>
      </w:r>
      <w:r>
        <w:rPr>
          <w:noProof/>
        </w:rPr>
        <w:t>Validity timer T5072</w:t>
      </w:r>
      <w:r>
        <w:rPr>
          <w:noProof/>
        </w:rPr>
        <w:tab/>
      </w:r>
      <w:r>
        <w:rPr>
          <w:noProof/>
        </w:rPr>
        <w:fldChar w:fldCharType="begin" w:fldLock="1"/>
      </w:r>
      <w:r>
        <w:rPr>
          <w:noProof/>
        </w:rPr>
        <w:instrText xml:space="preserve"> PAGEREF _Toc138361623 \h </w:instrText>
      </w:r>
      <w:r>
        <w:rPr>
          <w:noProof/>
        </w:rPr>
      </w:r>
      <w:r>
        <w:rPr>
          <w:noProof/>
        </w:rPr>
        <w:fldChar w:fldCharType="separate"/>
      </w:r>
      <w:r>
        <w:rPr>
          <w:noProof/>
        </w:rPr>
        <w:t>394</w:t>
      </w:r>
      <w:r>
        <w:rPr>
          <w:noProof/>
        </w:rPr>
        <w:fldChar w:fldCharType="end"/>
      </w:r>
    </w:p>
    <w:p w14:paraId="36CBEE2A" w14:textId="51AE4F56" w:rsidR="000622A4" w:rsidRDefault="000622A4">
      <w:pPr>
        <w:pStyle w:val="TOC4"/>
        <w:rPr>
          <w:rFonts w:asciiTheme="minorHAnsi" w:eastAsiaTheme="minorEastAsia" w:hAnsiTheme="minorHAnsi" w:cstheme="minorBidi"/>
          <w:noProof/>
          <w:sz w:val="22"/>
          <w:szCs w:val="22"/>
          <w:lang w:eastAsia="en-GB"/>
        </w:rPr>
      </w:pPr>
      <w:r>
        <w:rPr>
          <w:noProof/>
        </w:rPr>
        <w:t>11.4.2.14</w:t>
      </w:r>
      <w:r>
        <w:rPr>
          <w:rFonts w:asciiTheme="minorHAnsi" w:eastAsiaTheme="minorEastAsia" w:hAnsiTheme="minorHAnsi" w:cstheme="minorBidi"/>
          <w:noProof/>
          <w:sz w:val="22"/>
          <w:szCs w:val="22"/>
          <w:lang w:eastAsia="en-GB"/>
        </w:rPr>
        <w:tab/>
      </w:r>
      <w:r>
        <w:rPr>
          <w:noProof/>
        </w:rPr>
        <w:t>Metadata flag</w:t>
      </w:r>
      <w:r>
        <w:rPr>
          <w:noProof/>
        </w:rPr>
        <w:tab/>
      </w:r>
      <w:r>
        <w:rPr>
          <w:noProof/>
        </w:rPr>
        <w:fldChar w:fldCharType="begin" w:fldLock="1"/>
      </w:r>
      <w:r>
        <w:rPr>
          <w:noProof/>
        </w:rPr>
        <w:instrText xml:space="preserve"> PAGEREF _Toc138361624 \h </w:instrText>
      </w:r>
      <w:r>
        <w:rPr>
          <w:noProof/>
        </w:rPr>
      </w:r>
      <w:r>
        <w:rPr>
          <w:noProof/>
        </w:rPr>
        <w:fldChar w:fldCharType="separate"/>
      </w:r>
      <w:r>
        <w:rPr>
          <w:noProof/>
        </w:rPr>
        <w:t>394</w:t>
      </w:r>
      <w:r>
        <w:rPr>
          <w:noProof/>
        </w:rPr>
        <w:fldChar w:fldCharType="end"/>
      </w:r>
    </w:p>
    <w:p w14:paraId="487CA117" w14:textId="4E870436" w:rsidR="000622A4" w:rsidRDefault="000622A4">
      <w:pPr>
        <w:pStyle w:val="TOC4"/>
        <w:rPr>
          <w:rFonts w:asciiTheme="minorHAnsi" w:eastAsiaTheme="minorEastAsia" w:hAnsiTheme="minorHAnsi" w:cstheme="minorBidi"/>
          <w:noProof/>
          <w:sz w:val="22"/>
          <w:szCs w:val="22"/>
          <w:lang w:eastAsia="en-GB"/>
        </w:rPr>
      </w:pPr>
      <w:r>
        <w:rPr>
          <w:noProof/>
        </w:rPr>
        <w:t>11.4.2.15</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_Toc138361625 \h </w:instrText>
      </w:r>
      <w:r>
        <w:rPr>
          <w:noProof/>
        </w:rPr>
      </w:r>
      <w:r>
        <w:rPr>
          <w:noProof/>
        </w:rPr>
        <w:fldChar w:fldCharType="separate"/>
      </w:r>
      <w:r>
        <w:rPr>
          <w:noProof/>
        </w:rPr>
        <w:t>394</w:t>
      </w:r>
      <w:r>
        <w:rPr>
          <w:noProof/>
        </w:rPr>
        <w:fldChar w:fldCharType="end"/>
      </w:r>
    </w:p>
    <w:p w14:paraId="703CD568" w14:textId="7B4EFD0F" w:rsidR="000622A4" w:rsidRDefault="000622A4">
      <w:pPr>
        <w:pStyle w:val="TOC4"/>
        <w:rPr>
          <w:rFonts w:asciiTheme="minorHAnsi" w:eastAsiaTheme="minorEastAsia" w:hAnsiTheme="minorHAnsi" w:cstheme="minorBidi"/>
          <w:noProof/>
          <w:sz w:val="22"/>
          <w:szCs w:val="22"/>
          <w:lang w:eastAsia="en-GB"/>
        </w:rPr>
      </w:pPr>
      <w:r>
        <w:rPr>
          <w:noProof/>
        </w:rPr>
        <w:t>11.4.2.16</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_Toc138361626 \h </w:instrText>
      </w:r>
      <w:r>
        <w:rPr>
          <w:noProof/>
        </w:rPr>
      </w:r>
      <w:r>
        <w:rPr>
          <w:noProof/>
        </w:rPr>
        <w:fldChar w:fldCharType="separate"/>
      </w:r>
      <w:r>
        <w:rPr>
          <w:noProof/>
        </w:rPr>
        <w:t>394</w:t>
      </w:r>
      <w:r>
        <w:rPr>
          <w:noProof/>
        </w:rPr>
        <w:fldChar w:fldCharType="end"/>
      </w:r>
    </w:p>
    <w:p w14:paraId="68D3DFC1" w14:textId="310F4D82" w:rsidR="000622A4" w:rsidRDefault="000622A4">
      <w:pPr>
        <w:pStyle w:val="TOC4"/>
        <w:rPr>
          <w:rFonts w:asciiTheme="minorHAnsi" w:eastAsiaTheme="minorEastAsia" w:hAnsiTheme="minorHAnsi" w:cstheme="minorBidi"/>
          <w:noProof/>
          <w:sz w:val="22"/>
          <w:szCs w:val="22"/>
          <w:lang w:eastAsia="en-GB"/>
        </w:rPr>
      </w:pPr>
      <w:r>
        <w:rPr>
          <w:noProof/>
        </w:rPr>
        <w:t>11.4.2.17</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_Toc138361627 \h </w:instrText>
      </w:r>
      <w:r>
        <w:rPr>
          <w:noProof/>
        </w:rPr>
      </w:r>
      <w:r>
        <w:rPr>
          <w:noProof/>
        </w:rPr>
        <w:fldChar w:fldCharType="separate"/>
      </w:r>
      <w:r>
        <w:rPr>
          <w:noProof/>
        </w:rPr>
        <w:t>394</w:t>
      </w:r>
      <w:r>
        <w:rPr>
          <w:noProof/>
        </w:rPr>
        <w:fldChar w:fldCharType="end"/>
      </w:r>
    </w:p>
    <w:p w14:paraId="233BDB63" w14:textId="3CAFC4BD" w:rsidR="000622A4" w:rsidRDefault="000622A4">
      <w:pPr>
        <w:pStyle w:val="TOC4"/>
        <w:rPr>
          <w:rFonts w:asciiTheme="minorHAnsi" w:eastAsiaTheme="minorEastAsia" w:hAnsiTheme="minorHAnsi" w:cstheme="minorBidi"/>
          <w:noProof/>
          <w:sz w:val="22"/>
          <w:szCs w:val="22"/>
          <w:lang w:eastAsia="en-GB"/>
        </w:rPr>
      </w:pPr>
      <w:r>
        <w:rPr>
          <w:noProof/>
        </w:rPr>
        <w:t>11.4.2.18</w:t>
      </w:r>
      <w:r>
        <w:rPr>
          <w:rFonts w:asciiTheme="minorHAnsi" w:eastAsiaTheme="minorEastAsia" w:hAnsiTheme="minorHAnsi" w:cstheme="minorBidi"/>
          <w:noProof/>
          <w:sz w:val="22"/>
          <w:szCs w:val="22"/>
          <w:lang w:eastAsia="en-GB"/>
        </w:rPr>
        <w:tab/>
      </w:r>
      <w:r>
        <w:rPr>
          <w:noProof/>
        </w:rPr>
        <w:t>Discovery type</w:t>
      </w:r>
      <w:r>
        <w:rPr>
          <w:noProof/>
        </w:rPr>
        <w:tab/>
      </w:r>
      <w:r>
        <w:rPr>
          <w:noProof/>
        </w:rPr>
        <w:fldChar w:fldCharType="begin" w:fldLock="1"/>
      </w:r>
      <w:r>
        <w:rPr>
          <w:noProof/>
        </w:rPr>
        <w:instrText xml:space="preserve"> PAGEREF _Toc138361628 \h </w:instrText>
      </w:r>
      <w:r>
        <w:rPr>
          <w:noProof/>
        </w:rPr>
      </w:r>
      <w:r>
        <w:rPr>
          <w:noProof/>
        </w:rPr>
        <w:fldChar w:fldCharType="separate"/>
      </w:r>
      <w:r>
        <w:rPr>
          <w:noProof/>
        </w:rPr>
        <w:t>394</w:t>
      </w:r>
      <w:r>
        <w:rPr>
          <w:noProof/>
        </w:rPr>
        <w:fldChar w:fldCharType="end"/>
      </w:r>
    </w:p>
    <w:p w14:paraId="4A5C2A7F" w14:textId="09D62A48" w:rsidR="000622A4" w:rsidRDefault="000622A4">
      <w:pPr>
        <w:pStyle w:val="TOC4"/>
        <w:rPr>
          <w:rFonts w:asciiTheme="minorHAnsi" w:eastAsiaTheme="minorEastAsia" w:hAnsiTheme="minorHAnsi" w:cstheme="minorBidi"/>
          <w:noProof/>
          <w:sz w:val="22"/>
          <w:szCs w:val="22"/>
          <w:lang w:eastAsia="en-GB"/>
        </w:rPr>
      </w:pPr>
      <w:r>
        <w:rPr>
          <w:noProof/>
        </w:rPr>
        <w:t>11.4.2.19</w:t>
      </w:r>
      <w:r>
        <w:rPr>
          <w:rFonts w:asciiTheme="minorHAnsi" w:eastAsiaTheme="minorEastAsia" w:hAnsiTheme="minorHAnsi" w:cstheme="minorBidi"/>
          <w:noProof/>
          <w:sz w:val="22"/>
          <w:szCs w:val="22"/>
          <w:lang w:eastAsia="en-GB"/>
        </w:rPr>
        <w:tab/>
      </w:r>
      <w:r>
        <w:rPr>
          <w:noProof/>
        </w:rPr>
        <w:t>Match report refresh timer T5074</w:t>
      </w:r>
      <w:r>
        <w:rPr>
          <w:noProof/>
        </w:rPr>
        <w:tab/>
      </w:r>
      <w:r>
        <w:rPr>
          <w:noProof/>
        </w:rPr>
        <w:fldChar w:fldCharType="begin" w:fldLock="1"/>
      </w:r>
      <w:r>
        <w:rPr>
          <w:noProof/>
        </w:rPr>
        <w:instrText xml:space="preserve"> PAGEREF _Toc138361629 \h </w:instrText>
      </w:r>
      <w:r>
        <w:rPr>
          <w:noProof/>
        </w:rPr>
      </w:r>
      <w:r>
        <w:rPr>
          <w:noProof/>
        </w:rPr>
        <w:fldChar w:fldCharType="separate"/>
      </w:r>
      <w:r>
        <w:rPr>
          <w:noProof/>
        </w:rPr>
        <w:t>394</w:t>
      </w:r>
      <w:r>
        <w:rPr>
          <w:noProof/>
        </w:rPr>
        <w:fldChar w:fldCharType="end"/>
      </w:r>
    </w:p>
    <w:p w14:paraId="4CD7398E" w14:textId="12B537F1" w:rsidR="000622A4" w:rsidRDefault="000622A4">
      <w:pPr>
        <w:pStyle w:val="TOC4"/>
        <w:rPr>
          <w:rFonts w:asciiTheme="minorHAnsi" w:eastAsiaTheme="minorEastAsia" w:hAnsiTheme="minorHAnsi" w:cstheme="minorBidi"/>
          <w:noProof/>
          <w:sz w:val="22"/>
          <w:szCs w:val="22"/>
          <w:lang w:eastAsia="en-GB"/>
        </w:rPr>
      </w:pPr>
      <w:r>
        <w:rPr>
          <w:noProof/>
        </w:rPr>
        <w:t>11.4.2.20</w:t>
      </w:r>
      <w:r>
        <w:rPr>
          <w:rFonts w:asciiTheme="minorHAnsi" w:eastAsiaTheme="minorEastAsia" w:hAnsiTheme="minorHAnsi" w:cstheme="minorBidi"/>
          <w:noProof/>
          <w:sz w:val="22"/>
          <w:szCs w:val="22"/>
          <w:lang w:eastAsia="en-GB"/>
        </w:rPr>
        <w:tab/>
      </w:r>
      <w:r>
        <w:rPr>
          <w:noProof/>
        </w:rPr>
        <w:t>Requested timer</w:t>
      </w:r>
      <w:r>
        <w:rPr>
          <w:noProof/>
        </w:rPr>
        <w:tab/>
      </w:r>
      <w:r>
        <w:rPr>
          <w:noProof/>
        </w:rPr>
        <w:fldChar w:fldCharType="begin" w:fldLock="1"/>
      </w:r>
      <w:r>
        <w:rPr>
          <w:noProof/>
        </w:rPr>
        <w:instrText xml:space="preserve"> PAGEREF _Toc138361630 \h </w:instrText>
      </w:r>
      <w:r>
        <w:rPr>
          <w:noProof/>
        </w:rPr>
      </w:r>
      <w:r>
        <w:rPr>
          <w:noProof/>
        </w:rPr>
        <w:fldChar w:fldCharType="separate"/>
      </w:r>
      <w:r>
        <w:rPr>
          <w:noProof/>
        </w:rPr>
        <w:t>394</w:t>
      </w:r>
      <w:r>
        <w:rPr>
          <w:noProof/>
        </w:rPr>
        <w:fldChar w:fldCharType="end"/>
      </w:r>
    </w:p>
    <w:p w14:paraId="77C7DA3E" w14:textId="6F141221" w:rsidR="000622A4" w:rsidRDefault="000622A4">
      <w:pPr>
        <w:pStyle w:val="TOC4"/>
        <w:rPr>
          <w:rFonts w:asciiTheme="minorHAnsi" w:eastAsiaTheme="minorEastAsia" w:hAnsiTheme="minorHAnsi" w:cstheme="minorBidi"/>
          <w:noProof/>
          <w:sz w:val="22"/>
          <w:szCs w:val="22"/>
          <w:lang w:eastAsia="en-GB"/>
        </w:rPr>
      </w:pPr>
      <w:r>
        <w:rPr>
          <w:noProof/>
        </w:rPr>
        <w:lastRenderedPageBreak/>
        <w:t>11.4.2.21</w:t>
      </w:r>
      <w:r>
        <w:rPr>
          <w:rFonts w:asciiTheme="minorHAnsi" w:eastAsiaTheme="minorEastAsia" w:hAnsiTheme="minorHAnsi" w:cstheme="minorBidi"/>
          <w:noProof/>
          <w:sz w:val="22"/>
          <w:szCs w:val="22"/>
          <w:lang w:eastAsia="en-GB"/>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_Toc138361631 \h </w:instrText>
      </w:r>
      <w:r>
        <w:rPr>
          <w:noProof/>
        </w:rPr>
      </w:r>
      <w:r>
        <w:rPr>
          <w:noProof/>
        </w:rPr>
        <w:fldChar w:fldCharType="separate"/>
      </w:r>
      <w:r>
        <w:rPr>
          <w:noProof/>
        </w:rPr>
        <w:t>395</w:t>
      </w:r>
      <w:r>
        <w:rPr>
          <w:noProof/>
        </w:rPr>
        <w:fldChar w:fldCharType="end"/>
      </w:r>
    </w:p>
    <w:p w14:paraId="490C7EAC" w14:textId="32489310" w:rsidR="000622A4" w:rsidRDefault="000622A4">
      <w:pPr>
        <w:pStyle w:val="TOC4"/>
        <w:rPr>
          <w:rFonts w:asciiTheme="minorHAnsi" w:eastAsiaTheme="minorEastAsia" w:hAnsiTheme="minorHAnsi" w:cstheme="minorBidi"/>
          <w:noProof/>
          <w:sz w:val="22"/>
          <w:szCs w:val="22"/>
          <w:lang w:eastAsia="en-GB"/>
        </w:rPr>
      </w:pPr>
      <w:r>
        <w:rPr>
          <w:noProof/>
        </w:rPr>
        <w:t>11.4.2.22</w:t>
      </w:r>
      <w:r>
        <w:rPr>
          <w:rFonts w:asciiTheme="minorHAnsi" w:eastAsiaTheme="minorEastAsia" w:hAnsiTheme="minorHAnsi" w:cstheme="minorBidi"/>
          <w:noProof/>
          <w:sz w:val="22"/>
          <w:szCs w:val="22"/>
          <w:lang w:eastAsia="en-GB"/>
        </w:rPr>
        <w:tab/>
      </w:r>
      <w:r>
        <w:rPr>
          <w:noProof/>
        </w:rPr>
        <w:t>Update info</w:t>
      </w:r>
      <w:r>
        <w:rPr>
          <w:noProof/>
        </w:rPr>
        <w:tab/>
      </w:r>
      <w:r>
        <w:rPr>
          <w:noProof/>
        </w:rPr>
        <w:fldChar w:fldCharType="begin" w:fldLock="1"/>
      </w:r>
      <w:r>
        <w:rPr>
          <w:noProof/>
        </w:rPr>
        <w:instrText xml:space="preserve"> PAGEREF _Toc138361632 \h </w:instrText>
      </w:r>
      <w:r>
        <w:rPr>
          <w:noProof/>
        </w:rPr>
      </w:r>
      <w:r>
        <w:rPr>
          <w:noProof/>
        </w:rPr>
        <w:fldChar w:fldCharType="separate"/>
      </w:r>
      <w:r>
        <w:rPr>
          <w:noProof/>
        </w:rPr>
        <w:t>395</w:t>
      </w:r>
      <w:r>
        <w:rPr>
          <w:noProof/>
        </w:rPr>
        <w:fldChar w:fldCharType="end"/>
      </w:r>
    </w:p>
    <w:p w14:paraId="7F6479F3" w14:textId="459EF5B1" w:rsidR="000622A4" w:rsidRDefault="000622A4">
      <w:pPr>
        <w:pStyle w:val="TOC4"/>
        <w:rPr>
          <w:rFonts w:asciiTheme="minorHAnsi" w:eastAsiaTheme="minorEastAsia" w:hAnsiTheme="minorHAnsi" w:cstheme="minorBidi"/>
          <w:noProof/>
          <w:sz w:val="22"/>
          <w:szCs w:val="22"/>
          <w:lang w:eastAsia="en-GB"/>
        </w:rPr>
      </w:pPr>
      <w:r>
        <w:rPr>
          <w:noProof/>
        </w:rPr>
        <w:t>11.4.2.23</w:t>
      </w:r>
      <w:r>
        <w:rPr>
          <w:rFonts w:asciiTheme="minorHAnsi" w:eastAsiaTheme="minorEastAsia" w:hAnsiTheme="minorHAnsi" w:cstheme="minorBidi"/>
          <w:noProof/>
          <w:sz w:val="22"/>
          <w:szCs w:val="22"/>
          <w:lang w:eastAsia="en-GB"/>
        </w:rPr>
        <w:tab/>
      </w:r>
      <w:r>
        <w:rPr>
          <w:noProof/>
        </w:rPr>
        <w:t>RPAUID</w:t>
      </w:r>
      <w:r>
        <w:rPr>
          <w:noProof/>
        </w:rPr>
        <w:tab/>
      </w:r>
      <w:r>
        <w:rPr>
          <w:noProof/>
        </w:rPr>
        <w:fldChar w:fldCharType="begin" w:fldLock="1"/>
      </w:r>
      <w:r>
        <w:rPr>
          <w:noProof/>
        </w:rPr>
        <w:instrText xml:space="preserve"> PAGEREF _Toc138361633 \h </w:instrText>
      </w:r>
      <w:r>
        <w:rPr>
          <w:noProof/>
        </w:rPr>
      </w:r>
      <w:r>
        <w:rPr>
          <w:noProof/>
        </w:rPr>
        <w:fldChar w:fldCharType="separate"/>
      </w:r>
      <w:r>
        <w:rPr>
          <w:noProof/>
        </w:rPr>
        <w:t>395</w:t>
      </w:r>
      <w:r>
        <w:rPr>
          <w:noProof/>
        </w:rPr>
        <w:fldChar w:fldCharType="end"/>
      </w:r>
    </w:p>
    <w:p w14:paraId="4CA76DF1" w14:textId="077F048B" w:rsidR="000622A4" w:rsidRDefault="000622A4">
      <w:pPr>
        <w:pStyle w:val="TOC4"/>
        <w:rPr>
          <w:rFonts w:asciiTheme="minorHAnsi" w:eastAsiaTheme="minorEastAsia" w:hAnsiTheme="minorHAnsi" w:cstheme="minorBidi"/>
          <w:noProof/>
          <w:sz w:val="22"/>
          <w:szCs w:val="22"/>
          <w:lang w:eastAsia="en-GB"/>
        </w:rPr>
      </w:pPr>
      <w:r>
        <w:rPr>
          <w:noProof/>
        </w:rPr>
        <w:t>11.4.2.24</w:t>
      </w:r>
      <w:r>
        <w:rPr>
          <w:rFonts w:asciiTheme="minorHAnsi" w:eastAsiaTheme="minorEastAsia" w:hAnsiTheme="minorHAnsi" w:cstheme="minorBidi"/>
          <w:noProof/>
          <w:sz w:val="22"/>
          <w:szCs w:val="22"/>
          <w:lang w:eastAsia="en-GB"/>
        </w:rPr>
        <w:tab/>
      </w:r>
      <w:r>
        <w:rPr>
          <w:noProof/>
        </w:rPr>
        <w:t>Announcing type</w:t>
      </w:r>
      <w:r>
        <w:rPr>
          <w:noProof/>
        </w:rPr>
        <w:tab/>
      </w:r>
      <w:r>
        <w:rPr>
          <w:noProof/>
        </w:rPr>
        <w:fldChar w:fldCharType="begin" w:fldLock="1"/>
      </w:r>
      <w:r>
        <w:rPr>
          <w:noProof/>
        </w:rPr>
        <w:instrText xml:space="preserve"> PAGEREF _Toc138361634 \h </w:instrText>
      </w:r>
      <w:r>
        <w:rPr>
          <w:noProof/>
        </w:rPr>
      </w:r>
      <w:r>
        <w:rPr>
          <w:noProof/>
        </w:rPr>
        <w:fldChar w:fldCharType="separate"/>
      </w:r>
      <w:r>
        <w:rPr>
          <w:noProof/>
        </w:rPr>
        <w:t>395</w:t>
      </w:r>
      <w:r>
        <w:rPr>
          <w:noProof/>
        </w:rPr>
        <w:fldChar w:fldCharType="end"/>
      </w:r>
    </w:p>
    <w:p w14:paraId="4E318A65" w14:textId="3175223E" w:rsidR="000622A4" w:rsidRDefault="000622A4">
      <w:pPr>
        <w:pStyle w:val="TOC4"/>
        <w:rPr>
          <w:rFonts w:asciiTheme="minorHAnsi" w:eastAsiaTheme="minorEastAsia" w:hAnsiTheme="minorHAnsi" w:cstheme="minorBidi"/>
          <w:noProof/>
          <w:sz w:val="22"/>
          <w:szCs w:val="22"/>
          <w:lang w:eastAsia="en-GB"/>
        </w:rPr>
      </w:pPr>
      <w:r>
        <w:rPr>
          <w:noProof/>
        </w:rPr>
        <w:t>11.4.2.25</w:t>
      </w:r>
      <w:r>
        <w:rPr>
          <w:rFonts w:asciiTheme="minorHAnsi" w:eastAsiaTheme="minorEastAsia" w:hAnsiTheme="minorHAnsi" w:cstheme="minorBidi"/>
          <w:noProof/>
          <w:sz w:val="22"/>
          <w:szCs w:val="22"/>
          <w:lang w:eastAsia="en-GB"/>
        </w:rPr>
        <w:tab/>
      </w:r>
      <w:r>
        <w:rPr>
          <w:noProof/>
        </w:rPr>
        <w:t>Application level container</w:t>
      </w:r>
      <w:r>
        <w:rPr>
          <w:noProof/>
        </w:rPr>
        <w:tab/>
      </w:r>
      <w:r>
        <w:rPr>
          <w:noProof/>
        </w:rPr>
        <w:fldChar w:fldCharType="begin" w:fldLock="1"/>
      </w:r>
      <w:r>
        <w:rPr>
          <w:noProof/>
        </w:rPr>
        <w:instrText xml:space="preserve"> PAGEREF _Toc138361635 \h </w:instrText>
      </w:r>
      <w:r>
        <w:rPr>
          <w:noProof/>
        </w:rPr>
      </w:r>
      <w:r>
        <w:rPr>
          <w:noProof/>
        </w:rPr>
        <w:fldChar w:fldCharType="separate"/>
      </w:r>
      <w:r>
        <w:rPr>
          <w:noProof/>
        </w:rPr>
        <w:t>396</w:t>
      </w:r>
      <w:r>
        <w:rPr>
          <w:noProof/>
        </w:rPr>
        <w:fldChar w:fldCharType="end"/>
      </w:r>
    </w:p>
    <w:p w14:paraId="5D972858" w14:textId="267E194A" w:rsidR="000622A4" w:rsidRDefault="000622A4">
      <w:pPr>
        <w:pStyle w:val="TOC4"/>
        <w:rPr>
          <w:rFonts w:asciiTheme="minorHAnsi" w:eastAsiaTheme="minorEastAsia" w:hAnsiTheme="minorHAnsi" w:cstheme="minorBidi"/>
          <w:noProof/>
          <w:sz w:val="22"/>
          <w:szCs w:val="22"/>
          <w:lang w:eastAsia="en-GB"/>
        </w:rPr>
      </w:pPr>
      <w:r>
        <w:rPr>
          <w:noProof/>
        </w:rPr>
        <w:t>11.4.2.26</w:t>
      </w:r>
      <w:r>
        <w:rPr>
          <w:rFonts w:asciiTheme="minorHAnsi" w:eastAsiaTheme="minorEastAsia" w:hAnsiTheme="minorHAnsi" w:cstheme="minorBidi"/>
          <w:noProof/>
          <w:sz w:val="22"/>
          <w:szCs w:val="22"/>
          <w:lang w:eastAsia="en-GB"/>
        </w:rPr>
        <w:tab/>
      </w:r>
      <w:r>
        <w:rPr>
          <w:noProof/>
        </w:rPr>
        <w:t>Discovery entry ID</w:t>
      </w:r>
      <w:r>
        <w:rPr>
          <w:noProof/>
        </w:rPr>
        <w:tab/>
      </w:r>
      <w:r>
        <w:rPr>
          <w:noProof/>
        </w:rPr>
        <w:fldChar w:fldCharType="begin" w:fldLock="1"/>
      </w:r>
      <w:r>
        <w:rPr>
          <w:noProof/>
        </w:rPr>
        <w:instrText xml:space="preserve"> PAGEREF _Toc138361636 \h </w:instrText>
      </w:r>
      <w:r>
        <w:rPr>
          <w:noProof/>
        </w:rPr>
      </w:r>
      <w:r>
        <w:rPr>
          <w:noProof/>
        </w:rPr>
        <w:fldChar w:fldCharType="separate"/>
      </w:r>
      <w:r>
        <w:rPr>
          <w:noProof/>
        </w:rPr>
        <w:t>396</w:t>
      </w:r>
      <w:r>
        <w:rPr>
          <w:noProof/>
        </w:rPr>
        <w:fldChar w:fldCharType="end"/>
      </w:r>
    </w:p>
    <w:p w14:paraId="0AF3A824" w14:textId="0BB197FD" w:rsidR="000622A4" w:rsidRDefault="000622A4">
      <w:pPr>
        <w:pStyle w:val="TOC4"/>
        <w:rPr>
          <w:rFonts w:asciiTheme="minorHAnsi" w:eastAsiaTheme="minorEastAsia" w:hAnsiTheme="minorHAnsi" w:cstheme="minorBidi"/>
          <w:noProof/>
          <w:sz w:val="22"/>
          <w:szCs w:val="22"/>
          <w:lang w:eastAsia="en-GB"/>
        </w:rPr>
      </w:pPr>
      <w:r>
        <w:rPr>
          <w:noProof/>
        </w:rPr>
        <w:t>11.4.2.27</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_Toc138361637 \h </w:instrText>
      </w:r>
      <w:r>
        <w:rPr>
          <w:noProof/>
        </w:rPr>
      </w:r>
      <w:r>
        <w:rPr>
          <w:noProof/>
        </w:rPr>
        <w:fldChar w:fldCharType="separate"/>
      </w:r>
      <w:r>
        <w:rPr>
          <w:noProof/>
        </w:rPr>
        <w:t>396</w:t>
      </w:r>
      <w:r>
        <w:rPr>
          <w:noProof/>
        </w:rPr>
        <w:fldChar w:fldCharType="end"/>
      </w:r>
    </w:p>
    <w:p w14:paraId="40861D55" w14:textId="02E1ABDE" w:rsidR="000622A4" w:rsidRDefault="000622A4">
      <w:pPr>
        <w:pStyle w:val="TOC4"/>
        <w:rPr>
          <w:rFonts w:asciiTheme="minorHAnsi" w:eastAsiaTheme="minorEastAsia" w:hAnsiTheme="minorHAnsi" w:cstheme="minorBidi"/>
          <w:noProof/>
          <w:sz w:val="22"/>
          <w:szCs w:val="22"/>
          <w:lang w:eastAsia="en-GB"/>
        </w:rPr>
      </w:pPr>
      <w:r>
        <w:rPr>
          <w:noProof/>
        </w:rPr>
        <w:t>11.4.2.28</w:t>
      </w:r>
      <w:r>
        <w:rPr>
          <w:rFonts w:asciiTheme="minorHAnsi" w:eastAsiaTheme="minorEastAsia" w:hAnsiTheme="minorHAnsi" w:cstheme="minorBidi"/>
          <w:noProof/>
          <w:sz w:val="22"/>
          <w:szCs w:val="22"/>
          <w:lang w:eastAsia="en-GB"/>
        </w:rPr>
        <w:tab/>
      </w:r>
      <w:r>
        <w:rPr>
          <w:noProof/>
        </w:rPr>
        <w:t>ProSe restricted code suffix range</w:t>
      </w:r>
      <w:r>
        <w:rPr>
          <w:noProof/>
        </w:rPr>
        <w:tab/>
      </w:r>
      <w:r>
        <w:rPr>
          <w:noProof/>
        </w:rPr>
        <w:fldChar w:fldCharType="begin" w:fldLock="1"/>
      </w:r>
      <w:r>
        <w:rPr>
          <w:noProof/>
        </w:rPr>
        <w:instrText xml:space="preserve"> PAGEREF _Toc138361638 \h </w:instrText>
      </w:r>
      <w:r>
        <w:rPr>
          <w:noProof/>
        </w:rPr>
      </w:r>
      <w:r>
        <w:rPr>
          <w:noProof/>
        </w:rPr>
        <w:fldChar w:fldCharType="separate"/>
      </w:r>
      <w:r>
        <w:rPr>
          <w:noProof/>
        </w:rPr>
        <w:t>396</w:t>
      </w:r>
      <w:r>
        <w:rPr>
          <w:noProof/>
        </w:rPr>
        <w:fldChar w:fldCharType="end"/>
      </w:r>
    </w:p>
    <w:p w14:paraId="74201ED1" w14:textId="100BB41B" w:rsidR="000622A4" w:rsidRDefault="000622A4">
      <w:pPr>
        <w:pStyle w:val="TOC4"/>
        <w:rPr>
          <w:rFonts w:asciiTheme="minorHAnsi" w:eastAsiaTheme="minorEastAsia" w:hAnsiTheme="minorHAnsi" w:cstheme="minorBidi"/>
          <w:noProof/>
          <w:sz w:val="22"/>
          <w:szCs w:val="22"/>
          <w:lang w:eastAsia="en-GB"/>
        </w:rPr>
      </w:pPr>
      <w:r>
        <w:rPr>
          <w:noProof/>
        </w:rPr>
        <w:t>11.4.2.29</w:t>
      </w:r>
      <w:r>
        <w:rPr>
          <w:rFonts w:asciiTheme="minorHAnsi" w:eastAsiaTheme="minorEastAsia" w:hAnsiTheme="minorHAnsi" w:cstheme="minorBidi"/>
          <w:noProof/>
          <w:sz w:val="22"/>
          <w:szCs w:val="22"/>
          <w:lang w:eastAsia="en-GB"/>
        </w:rPr>
        <w:tab/>
      </w:r>
      <w:r>
        <w:rPr>
          <w:noProof/>
        </w:rPr>
        <w:t>On demand announcing enabled indicator</w:t>
      </w:r>
      <w:r>
        <w:rPr>
          <w:noProof/>
        </w:rPr>
        <w:tab/>
      </w:r>
      <w:r>
        <w:rPr>
          <w:noProof/>
        </w:rPr>
        <w:fldChar w:fldCharType="begin" w:fldLock="1"/>
      </w:r>
      <w:r>
        <w:rPr>
          <w:noProof/>
        </w:rPr>
        <w:instrText xml:space="preserve"> PAGEREF _Toc138361639 \h </w:instrText>
      </w:r>
      <w:r>
        <w:rPr>
          <w:noProof/>
        </w:rPr>
      </w:r>
      <w:r>
        <w:rPr>
          <w:noProof/>
        </w:rPr>
        <w:fldChar w:fldCharType="separate"/>
      </w:r>
      <w:r>
        <w:rPr>
          <w:noProof/>
        </w:rPr>
        <w:t>396</w:t>
      </w:r>
      <w:r>
        <w:rPr>
          <w:noProof/>
        </w:rPr>
        <w:fldChar w:fldCharType="end"/>
      </w:r>
    </w:p>
    <w:p w14:paraId="0F4B2912" w14:textId="76139CD9" w:rsidR="000622A4" w:rsidRDefault="000622A4">
      <w:pPr>
        <w:pStyle w:val="TOC4"/>
        <w:rPr>
          <w:rFonts w:asciiTheme="minorHAnsi" w:eastAsiaTheme="minorEastAsia" w:hAnsiTheme="minorHAnsi" w:cstheme="minorBidi"/>
          <w:noProof/>
          <w:sz w:val="22"/>
          <w:szCs w:val="22"/>
          <w:lang w:eastAsia="en-GB"/>
        </w:rPr>
      </w:pPr>
      <w:r>
        <w:rPr>
          <w:noProof/>
        </w:rPr>
        <w:t>11.4.2.30</w:t>
      </w:r>
      <w:r>
        <w:rPr>
          <w:rFonts w:asciiTheme="minorHAnsi" w:eastAsiaTheme="minorEastAsia" w:hAnsiTheme="minorHAnsi" w:cstheme="minorBidi"/>
          <w:noProof/>
          <w:sz w:val="22"/>
          <w:szCs w:val="22"/>
          <w:lang w:eastAsia="en-GB"/>
        </w:rPr>
        <w:tab/>
      </w:r>
      <w:r>
        <w:rPr>
          <w:noProof/>
        </w:rPr>
        <w:t>Restricted discovery filter</w:t>
      </w:r>
      <w:r>
        <w:rPr>
          <w:noProof/>
        </w:rPr>
        <w:tab/>
      </w:r>
      <w:r>
        <w:rPr>
          <w:noProof/>
        </w:rPr>
        <w:fldChar w:fldCharType="begin" w:fldLock="1"/>
      </w:r>
      <w:r>
        <w:rPr>
          <w:noProof/>
        </w:rPr>
        <w:instrText xml:space="preserve"> PAGEREF _Toc138361640 \h </w:instrText>
      </w:r>
      <w:r>
        <w:rPr>
          <w:noProof/>
        </w:rPr>
      </w:r>
      <w:r>
        <w:rPr>
          <w:noProof/>
        </w:rPr>
        <w:fldChar w:fldCharType="separate"/>
      </w:r>
      <w:r>
        <w:rPr>
          <w:noProof/>
        </w:rPr>
        <w:t>396</w:t>
      </w:r>
      <w:r>
        <w:rPr>
          <w:noProof/>
        </w:rPr>
        <w:fldChar w:fldCharType="end"/>
      </w:r>
    </w:p>
    <w:p w14:paraId="517355CE" w14:textId="4B5E67EF" w:rsidR="000622A4" w:rsidRDefault="000622A4">
      <w:pPr>
        <w:pStyle w:val="TOC4"/>
        <w:rPr>
          <w:rFonts w:asciiTheme="minorHAnsi" w:eastAsiaTheme="minorEastAsia" w:hAnsiTheme="minorHAnsi" w:cstheme="minorBidi"/>
          <w:noProof/>
          <w:sz w:val="22"/>
          <w:szCs w:val="22"/>
          <w:lang w:eastAsia="en-GB"/>
        </w:rPr>
      </w:pPr>
      <w:r>
        <w:rPr>
          <w:noProof/>
        </w:rPr>
        <w:t>11.4.2.31</w:t>
      </w:r>
      <w:r>
        <w:rPr>
          <w:rFonts w:asciiTheme="minorHAnsi" w:eastAsiaTheme="minorEastAsia" w:hAnsiTheme="minorHAnsi" w:cstheme="minorBidi"/>
          <w:noProof/>
          <w:sz w:val="22"/>
          <w:szCs w:val="22"/>
          <w:lang w:eastAsia="en-GB"/>
        </w:rPr>
        <w:tab/>
      </w:r>
      <w:r>
        <w:rPr>
          <w:noProof/>
        </w:rPr>
        <w:t>ACE enabled indicator</w:t>
      </w:r>
      <w:r>
        <w:rPr>
          <w:noProof/>
        </w:rPr>
        <w:tab/>
      </w:r>
      <w:r>
        <w:rPr>
          <w:noProof/>
        </w:rPr>
        <w:fldChar w:fldCharType="begin" w:fldLock="1"/>
      </w:r>
      <w:r>
        <w:rPr>
          <w:noProof/>
        </w:rPr>
        <w:instrText xml:space="preserve"> PAGEREF _Toc138361641 \h </w:instrText>
      </w:r>
      <w:r>
        <w:rPr>
          <w:noProof/>
        </w:rPr>
      </w:r>
      <w:r>
        <w:rPr>
          <w:noProof/>
        </w:rPr>
        <w:fldChar w:fldCharType="separate"/>
      </w:r>
      <w:r>
        <w:rPr>
          <w:noProof/>
        </w:rPr>
        <w:t>397</w:t>
      </w:r>
      <w:r>
        <w:rPr>
          <w:noProof/>
        </w:rPr>
        <w:fldChar w:fldCharType="end"/>
      </w:r>
    </w:p>
    <w:p w14:paraId="50AF9780" w14:textId="5C3D2AF2" w:rsidR="000622A4" w:rsidRDefault="000622A4">
      <w:pPr>
        <w:pStyle w:val="TOC4"/>
        <w:rPr>
          <w:rFonts w:asciiTheme="minorHAnsi" w:eastAsiaTheme="minorEastAsia" w:hAnsiTheme="minorHAnsi" w:cstheme="minorBidi"/>
          <w:noProof/>
          <w:sz w:val="22"/>
          <w:szCs w:val="22"/>
          <w:lang w:eastAsia="en-GB"/>
        </w:rPr>
      </w:pPr>
      <w:r>
        <w:rPr>
          <w:noProof/>
        </w:rPr>
        <w:t>11.4.2.32</w:t>
      </w:r>
      <w:r>
        <w:rPr>
          <w:rFonts w:asciiTheme="minorHAnsi" w:eastAsiaTheme="minorEastAsia" w:hAnsiTheme="minorHAnsi" w:cstheme="minorBidi"/>
          <w:noProof/>
          <w:sz w:val="22"/>
          <w:szCs w:val="22"/>
          <w:lang w:eastAsia="en-GB"/>
        </w:rPr>
        <w:tab/>
      </w:r>
      <w:r>
        <w:rPr>
          <w:noProof/>
        </w:rPr>
        <w:t>Validity timer T5062</w:t>
      </w:r>
      <w:r>
        <w:rPr>
          <w:noProof/>
        </w:rPr>
        <w:tab/>
      </w:r>
      <w:r>
        <w:rPr>
          <w:noProof/>
        </w:rPr>
        <w:fldChar w:fldCharType="begin" w:fldLock="1"/>
      </w:r>
      <w:r>
        <w:rPr>
          <w:noProof/>
        </w:rPr>
        <w:instrText xml:space="preserve"> PAGEREF _Toc138361642 \h </w:instrText>
      </w:r>
      <w:r>
        <w:rPr>
          <w:noProof/>
        </w:rPr>
      </w:r>
      <w:r>
        <w:rPr>
          <w:noProof/>
        </w:rPr>
        <w:fldChar w:fldCharType="separate"/>
      </w:r>
      <w:r>
        <w:rPr>
          <w:noProof/>
        </w:rPr>
        <w:t>397</w:t>
      </w:r>
      <w:r>
        <w:rPr>
          <w:noProof/>
        </w:rPr>
        <w:fldChar w:fldCharType="end"/>
      </w:r>
    </w:p>
    <w:p w14:paraId="7B53F744" w14:textId="2A430539" w:rsidR="000622A4" w:rsidRDefault="000622A4">
      <w:pPr>
        <w:pStyle w:val="TOC4"/>
        <w:rPr>
          <w:rFonts w:asciiTheme="minorHAnsi" w:eastAsiaTheme="minorEastAsia" w:hAnsiTheme="minorHAnsi" w:cstheme="minorBidi"/>
          <w:noProof/>
          <w:sz w:val="22"/>
          <w:szCs w:val="22"/>
          <w:lang w:eastAsia="en-GB"/>
        </w:rPr>
      </w:pPr>
      <w:r>
        <w:rPr>
          <w:noProof/>
        </w:rPr>
        <w:t>11.4.2.33</w:t>
      </w:r>
      <w:r>
        <w:rPr>
          <w:rFonts w:asciiTheme="minorHAnsi" w:eastAsiaTheme="minorEastAsia" w:hAnsiTheme="minorHAnsi" w:cstheme="minorBidi"/>
          <w:noProof/>
          <w:sz w:val="22"/>
          <w:szCs w:val="22"/>
          <w:lang w:eastAsia="en-GB"/>
        </w:rPr>
        <w:tab/>
      </w:r>
      <w:r>
        <w:rPr>
          <w:noProof/>
        </w:rPr>
        <w:t>Restricted code security material</w:t>
      </w:r>
      <w:r>
        <w:rPr>
          <w:noProof/>
        </w:rPr>
        <w:tab/>
      </w:r>
      <w:r>
        <w:rPr>
          <w:noProof/>
        </w:rPr>
        <w:fldChar w:fldCharType="begin" w:fldLock="1"/>
      </w:r>
      <w:r>
        <w:rPr>
          <w:noProof/>
        </w:rPr>
        <w:instrText xml:space="preserve"> PAGEREF _Toc138361643 \h </w:instrText>
      </w:r>
      <w:r>
        <w:rPr>
          <w:noProof/>
        </w:rPr>
      </w:r>
      <w:r>
        <w:rPr>
          <w:noProof/>
        </w:rPr>
        <w:fldChar w:fldCharType="separate"/>
      </w:r>
      <w:r>
        <w:rPr>
          <w:noProof/>
        </w:rPr>
        <w:t>397</w:t>
      </w:r>
      <w:r>
        <w:rPr>
          <w:noProof/>
        </w:rPr>
        <w:fldChar w:fldCharType="end"/>
      </w:r>
    </w:p>
    <w:p w14:paraId="5F41EFE0" w14:textId="6A61D6CB" w:rsidR="000622A4" w:rsidRDefault="000622A4">
      <w:pPr>
        <w:pStyle w:val="TOC4"/>
        <w:rPr>
          <w:rFonts w:asciiTheme="minorHAnsi" w:eastAsiaTheme="minorEastAsia" w:hAnsiTheme="minorHAnsi" w:cstheme="minorBidi"/>
          <w:noProof/>
          <w:sz w:val="22"/>
          <w:szCs w:val="22"/>
          <w:lang w:eastAsia="en-GB"/>
        </w:rPr>
      </w:pPr>
      <w:r>
        <w:rPr>
          <w:noProof/>
        </w:rPr>
        <w:t>11.4.2.34</w:t>
      </w:r>
      <w:r>
        <w:rPr>
          <w:rFonts w:asciiTheme="minorHAnsi" w:eastAsiaTheme="minorEastAsia" w:hAnsiTheme="minorHAnsi" w:cstheme="minorBidi"/>
          <w:noProof/>
          <w:sz w:val="22"/>
          <w:szCs w:val="22"/>
          <w:lang w:eastAsia="en-GB"/>
        </w:rPr>
        <w:tab/>
      </w:r>
      <w:r>
        <w:rPr>
          <w:noProof/>
        </w:rPr>
        <w:t>Discovery model</w:t>
      </w:r>
      <w:r>
        <w:rPr>
          <w:noProof/>
        </w:rPr>
        <w:tab/>
      </w:r>
      <w:r>
        <w:rPr>
          <w:noProof/>
        </w:rPr>
        <w:fldChar w:fldCharType="begin" w:fldLock="1"/>
      </w:r>
      <w:r>
        <w:rPr>
          <w:noProof/>
        </w:rPr>
        <w:instrText xml:space="preserve"> PAGEREF _Toc138361644 \h </w:instrText>
      </w:r>
      <w:r>
        <w:rPr>
          <w:noProof/>
        </w:rPr>
      </w:r>
      <w:r>
        <w:rPr>
          <w:noProof/>
        </w:rPr>
        <w:fldChar w:fldCharType="separate"/>
      </w:r>
      <w:r>
        <w:rPr>
          <w:noProof/>
        </w:rPr>
        <w:t>398</w:t>
      </w:r>
      <w:r>
        <w:rPr>
          <w:noProof/>
        </w:rPr>
        <w:fldChar w:fldCharType="end"/>
      </w:r>
    </w:p>
    <w:p w14:paraId="7F9C4E18" w14:textId="0585297C" w:rsidR="000622A4" w:rsidRDefault="000622A4">
      <w:pPr>
        <w:pStyle w:val="TOC4"/>
        <w:rPr>
          <w:rFonts w:asciiTheme="minorHAnsi" w:eastAsiaTheme="minorEastAsia" w:hAnsiTheme="minorHAnsi" w:cstheme="minorBidi"/>
          <w:noProof/>
          <w:sz w:val="22"/>
          <w:szCs w:val="22"/>
          <w:lang w:eastAsia="en-GB"/>
        </w:rPr>
      </w:pPr>
      <w:r>
        <w:rPr>
          <w:noProof/>
        </w:rPr>
        <w:t>11.4.2.35</w:t>
      </w:r>
      <w:r>
        <w:rPr>
          <w:rFonts w:asciiTheme="minorHAnsi" w:eastAsiaTheme="minorEastAsia" w:hAnsiTheme="minorHAnsi" w:cstheme="minorBidi"/>
          <w:noProof/>
          <w:sz w:val="22"/>
          <w:szCs w:val="22"/>
          <w:lang w:eastAsia="en-GB"/>
        </w:rPr>
        <w:tab/>
      </w:r>
      <w:r>
        <w:rPr>
          <w:noProof/>
        </w:rPr>
        <w:t>ProSe response code</w:t>
      </w:r>
      <w:r>
        <w:rPr>
          <w:noProof/>
        </w:rPr>
        <w:tab/>
      </w:r>
      <w:r>
        <w:rPr>
          <w:noProof/>
        </w:rPr>
        <w:fldChar w:fldCharType="begin" w:fldLock="1"/>
      </w:r>
      <w:r>
        <w:rPr>
          <w:noProof/>
        </w:rPr>
        <w:instrText xml:space="preserve"> PAGEREF _Toc138361645 \h </w:instrText>
      </w:r>
      <w:r>
        <w:rPr>
          <w:noProof/>
        </w:rPr>
      </w:r>
      <w:r>
        <w:rPr>
          <w:noProof/>
        </w:rPr>
        <w:fldChar w:fldCharType="separate"/>
      </w:r>
      <w:r>
        <w:rPr>
          <w:noProof/>
        </w:rPr>
        <w:t>398</w:t>
      </w:r>
      <w:r>
        <w:rPr>
          <w:noProof/>
        </w:rPr>
        <w:fldChar w:fldCharType="end"/>
      </w:r>
    </w:p>
    <w:p w14:paraId="2A6CFA3D" w14:textId="316A7919" w:rsidR="000622A4" w:rsidRDefault="000622A4">
      <w:pPr>
        <w:pStyle w:val="TOC4"/>
        <w:rPr>
          <w:rFonts w:asciiTheme="minorHAnsi" w:eastAsiaTheme="minorEastAsia" w:hAnsiTheme="minorHAnsi" w:cstheme="minorBidi"/>
          <w:noProof/>
          <w:sz w:val="22"/>
          <w:szCs w:val="22"/>
          <w:lang w:eastAsia="en-GB"/>
        </w:rPr>
      </w:pPr>
      <w:r>
        <w:rPr>
          <w:noProof/>
        </w:rPr>
        <w:t>11.4.2.36</w:t>
      </w:r>
      <w:r>
        <w:rPr>
          <w:rFonts w:asciiTheme="minorHAnsi" w:eastAsiaTheme="minorEastAsia" w:hAnsiTheme="minorHAnsi" w:cstheme="minorBidi"/>
          <w:noProof/>
          <w:sz w:val="22"/>
          <w:szCs w:val="22"/>
          <w:lang w:eastAsia="en-GB"/>
        </w:rPr>
        <w:tab/>
      </w:r>
      <w:r>
        <w:rPr>
          <w:noProof/>
        </w:rPr>
        <w:t>Discovery query filter</w:t>
      </w:r>
      <w:r>
        <w:rPr>
          <w:noProof/>
        </w:rPr>
        <w:tab/>
      </w:r>
      <w:r>
        <w:rPr>
          <w:noProof/>
        </w:rPr>
        <w:fldChar w:fldCharType="begin" w:fldLock="1"/>
      </w:r>
      <w:r>
        <w:rPr>
          <w:noProof/>
        </w:rPr>
        <w:instrText xml:space="preserve"> PAGEREF _Toc138361646 \h </w:instrText>
      </w:r>
      <w:r>
        <w:rPr>
          <w:noProof/>
        </w:rPr>
      </w:r>
      <w:r>
        <w:rPr>
          <w:noProof/>
        </w:rPr>
        <w:fldChar w:fldCharType="separate"/>
      </w:r>
      <w:r>
        <w:rPr>
          <w:noProof/>
        </w:rPr>
        <w:t>398</w:t>
      </w:r>
      <w:r>
        <w:rPr>
          <w:noProof/>
        </w:rPr>
        <w:fldChar w:fldCharType="end"/>
      </w:r>
    </w:p>
    <w:p w14:paraId="31C8B207" w14:textId="3E012235" w:rsidR="000622A4" w:rsidRDefault="000622A4">
      <w:pPr>
        <w:pStyle w:val="TOC4"/>
        <w:rPr>
          <w:rFonts w:asciiTheme="minorHAnsi" w:eastAsiaTheme="minorEastAsia" w:hAnsiTheme="minorHAnsi" w:cstheme="minorBidi"/>
          <w:noProof/>
          <w:sz w:val="22"/>
          <w:szCs w:val="22"/>
          <w:lang w:eastAsia="en-GB"/>
        </w:rPr>
      </w:pPr>
      <w:r>
        <w:rPr>
          <w:noProof/>
        </w:rPr>
        <w:t>11.4.2.37</w:t>
      </w:r>
      <w:r>
        <w:rPr>
          <w:rFonts w:asciiTheme="minorHAnsi" w:eastAsiaTheme="minorEastAsia" w:hAnsiTheme="minorHAnsi" w:cstheme="minorBidi"/>
          <w:noProof/>
          <w:sz w:val="22"/>
          <w:szCs w:val="22"/>
          <w:lang w:eastAsia="en-GB"/>
        </w:rPr>
        <w:tab/>
      </w:r>
      <w:r>
        <w:rPr>
          <w:noProof/>
        </w:rPr>
        <w:t>Validity timer T5068</w:t>
      </w:r>
      <w:r>
        <w:rPr>
          <w:noProof/>
        </w:rPr>
        <w:tab/>
      </w:r>
      <w:r>
        <w:rPr>
          <w:noProof/>
        </w:rPr>
        <w:fldChar w:fldCharType="begin" w:fldLock="1"/>
      </w:r>
      <w:r>
        <w:rPr>
          <w:noProof/>
        </w:rPr>
        <w:instrText xml:space="preserve"> PAGEREF _Toc138361647 \h </w:instrText>
      </w:r>
      <w:r>
        <w:rPr>
          <w:noProof/>
        </w:rPr>
      </w:r>
      <w:r>
        <w:rPr>
          <w:noProof/>
        </w:rPr>
        <w:fldChar w:fldCharType="separate"/>
      </w:r>
      <w:r>
        <w:rPr>
          <w:noProof/>
        </w:rPr>
        <w:t>398</w:t>
      </w:r>
      <w:r>
        <w:rPr>
          <w:noProof/>
        </w:rPr>
        <w:fldChar w:fldCharType="end"/>
      </w:r>
    </w:p>
    <w:p w14:paraId="7B629566" w14:textId="5BE616D1" w:rsidR="000622A4" w:rsidRDefault="000622A4">
      <w:pPr>
        <w:pStyle w:val="TOC4"/>
        <w:rPr>
          <w:rFonts w:asciiTheme="minorHAnsi" w:eastAsiaTheme="minorEastAsia" w:hAnsiTheme="minorHAnsi" w:cstheme="minorBidi"/>
          <w:noProof/>
          <w:sz w:val="22"/>
          <w:szCs w:val="22"/>
          <w:lang w:eastAsia="en-GB"/>
        </w:rPr>
      </w:pPr>
      <w:r>
        <w:rPr>
          <w:noProof/>
        </w:rPr>
        <w:t>11.4.2.38</w:t>
      </w:r>
      <w:r>
        <w:rPr>
          <w:rFonts w:asciiTheme="minorHAnsi" w:eastAsiaTheme="minorEastAsia" w:hAnsiTheme="minorHAnsi" w:cstheme="minorBidi"/>
          <w:noProof/>
          <w:sz w:val="22"/>
          <w:szCs w:val="22"/>
          <w:lang w:eastAsia="en-GB"/>
        </w:rPr>
        <w:tab/>
      </w:r>
      <w:r>
        <w:rPr>
          <w:noProof/>
        </w:rPr>
        <w:t>Subquery result</w:t>
      </w:r>
      <w:r>
        <w:rPr>
          <w:noProof/>
        </w:rPr>
        <w:tab/>
      </w:r>
      <w:r>
        <w:rPr>
          <w:noProof/>
        </w:rPr>
        <w:fldChar w:fldCharType="begin" w:fldLock="1"/>
      </w:r>
      <w:r>
        <w:rPr>
          <w:noProof/>
        </w:rPr>
        <w:instrText xml:space="preserve"> PAGEREF _Toc138361648 \h </w:instrText>
      </w:r>
      <w:r>
        <w:rPr>
          <w:noProof/>
        </w:rPr>
      </w:r>
      <w:r>
        <w:rPr>
          <w:noProof/>
        </w:rPr>
        <w:fldChar w:fldCharType="separate"/>
      </w:r>
      <w:r>
        <w:rPr>
          <w:noProof/>
        </w:rPr>
        <w:t>398</w:t>
      </w:r>
      <w:r>
        <w:rPr>
          <w:noProof/>
        </w:rPr>
        <w:fldChar w:fldCharType="end"/>
      </w:r>
    </w:p>
    <w:p w14:paraId="100A689D" w14:textId="4C24C145" w:rsidR="000622A4" w:rsidRDefault="000622A4">
      <w:pPr>
        <w:pStyle w:val="TOC4"/>
        <w:rPr>
          <w:rFonts w:asciiTheme="minorHAnsi" w:eastAsiaTheme="minorEastAsia" w:hAnsiTheme="minorHAnsi" w:cstheme="minorBidi"/>
          <w:noProof/>
          <w:sz w:val="22"/>
          <w:szCs w:val="22"/>
          <w:lang w:eastAsia="en-GB"/>
        </w:rPr>
      </w:pPr>
      <w:r>
        <w:rPr>
          <w:noProof/>
        </w:rPr>
        <w:t>11.4.2.39</w:t>
      </w:r>
      <w:r>
        <w:rPr>
          <w:rFonts w:asciiTheme="minorHAnsi" w:eastAsiaTheme="minorEastAsia" w:hAnsiTheme="minorHAnsi" w:cstheme="minorBidi"/>
          <w:noProof/>
          <w:sz w:val="22"/>
          <w:szCs w:val="22"/>
          <w:lang w:eastAsia="en-GB"/>
        </w:rPr>
        <w:tab/>
      </w:r>
      <w:r>
        <w:rPr>
          <w:noProof/>
        </w:rPr>
        <w:t>Validity timer T5076</w:t>
      </w:r>
      <w:r>
        <w:rPr>
          <w:noProof/>
        </w:rPr>
        <w:tab/>
      </w:r>
      <w:r>
        <w:rPr>
          <w:noProof/>
        </w:rPr>
        <w:fldChar w:fldCharType="begin" w:fldLock="1"/>
      </w:r>
      <w:r>
        <w:rPr>
          <w:noProof/>
        </w:rPr>
        <w:instrText xml:space="preserve"> PAGEREF _Toc138361649 \h </w:instrText>
      </w:r>
      <w:r>
        <w:rPr>
          <w:noProof/>
        </w:rPr>
      </w:r>
      <w:r>
        <w:rPr>
          <w:noProof/>
        </w:rPr>
        <w:fldChar w:fldCharType="separate"/>
      </w:r>
      <w:r>
        <w:rPr>
          <w:noProof/>
        </w:rPr>
        <w:t>399</w:t>
      </w:r>
      <w:r>
        <w:rPr>
          <w:noProof/>
        </w:rPr>
        <w:fldChar w:fldCharType="end"/>
      </w:r>
    </w:p>
    <w:p w14:paraId="7A5BFA91" w14:textId="6694105D" w:rsidR="000622A4" w:rsidRDefault="000622A4">
      <w:pPr>
        <w:pStyle w:val="TOC4"/>
        <w:rPr>
          <w:rFonts w:asciiTheme="minorHAnsi" w:eastAsiaTheme="minorEastAsia" w:hAnsiTheme="minorHAnsi" w:cstheme="minorBidi"/>
          <w:noProof/>
          <w:sz w:val="22"/>
          <w:szCs w:val="22"/>
          <w:lang w:eastAsia="en-GB"/>
        </w:rPr>
      </w:pPr>
      <w:r>
        <w:rPr>
          <w:noProof/>
        </w:rPr>
        <w:t>11.4.2.40</w:t>
      </w:r>
      <w:r>
        <w:rPr>
          <w:rFonts w:asciiTheme="minorHAnsi" w:eastAsiaTheme="minorEastAsia" w:hAnsiTheme="minorHAnsi" w:cstheme="minorBidi"/>
          <w:noProof/>
          <w:sz w:val="22"/>
          <w:szCs w:val="22"/>
          <w:lang w:eastAsia="en-GB"/>
        </w:rPr>
        <w:tab/>
      </w:r>
      <w:r>
        <w:rPr>
          <w:noProof/>
        </w:rPr>
        <w:t>Match report refresh timer T5077</w:t>
      </w:r>
      <w:r>
        <w:rPr>
          <w:noProof/>
        </w:rPr>
        <w:tab/>
      </w:r>
      <w:r>
        <w:rPr>
          <w:noProof/>
        </w:rPr>
        <w:fldChar w:fldCharType="begin" w:fldLock="1"/>
      </w:r>
      <w:r>
        <w:rPr>
          <w:noProof/>
        </w:rPr>
        <w:instrText xml:space="preserve"> PAGEREF _Toc138361650 \h </w:instrText>
      </w:r>
      <w:r>
        <w:rPr>
          <w:noProof/>
        </w:rPr>
      </w:r>
      <w:r>
        <w:rPr>
          <w:noProof/>
        </w:rPr>
        <w:fldChar w:fldCharType="separate"/>
      </w:r>
      <w:r>
        <w:rPr>
          <w:noProof/>
        </w:rPr>
        <w:t>399</w:t>
      </w:r>
      <w:r>
        <w:rPr>
          <w:noProof/>
        </w:rPr>
        <w:fldChar w:fldCharType="end"/>
      </w:r>
    </w:p>
    <w:p w14:paraId="35A87AF9" w14:textId="1688D831" w:rsidR="000622A4" w:rsidRDefault="000622A4">
      <w:pPr>
        <w:pStyle w:val="TOC4"/>
        <w:rPr>
          <w:rFonts w:asciiTheme="minorHAnsi" w:eastAsiaTheme="minorEastAsia" w:hAnsiTheme="minorHAnsi" w:cstheme="minorBidi"/>
          <w:noProof/>
          <w:sz w:val="22"/>
          <w:szCs w:val="22"/>
          <w:lang w:eastAsia="en-GB"/>
        </w:rPr>
      </w:pPr>
      <w:r>
        <w:rPr>
          <w:noProof/>
        </w:rPr>
        <w:t>11.4.2.41</w:t>
      </w:r>
      <w:r>
        <w:rPr>
          <w:rFonts w:asciiTheme="minorHAnsi" w:eastAsiaTheme="minorEastAsia" w:hAnsiTheme="minorHAnsi" w:cstheme="minorBidi"/>
          <w:noProof/>
          <w:sz w:val="22"/>
          <w:szCs w:val="22"/>
          <w:lang w:eastAsia="en-GB"/>
        </w:rPr>
        <w:tab/>
      </w:r>
      <w:r>
        <w:rPr>
          <w:noProof/>
        </w:rPr>
        <w:t>Metadata index mask</w:t>
      </w:r>
      <w:r>
        <w:rPr>
          <w:noProof/>
        </w:rPr>
        <w:tab/>
      </w:r>
      <w:r>
        <w:rPr>
          <w:noProof/>
        </w:rPr>
        <w:fldChar w:fldCharType="begin" w:fldLock="1"/>
      </w:r>
      <w:r>
        <w:rPr>
          <w:noProof/>
        </w:rPr>
        <w:instrText xml:space="preserve"> PAGEREF _Toc138361651 \h </w:instrText>
      </w:r>
      <w:r>
        <w:rPr>
          <w:noProof/>
        </w:rPr>
      </w:r>
      <w:r>
        <w:rPr>
          <w:noProof/>
        </w:rPr>
        <w:fldChar w:fldCharType="separate"/>
      </w:r>
      <w:r>
        <w:rPr>
          <w:noProof/>
        </w:rPr>
        <w:t>399</w:t>
      </w:r>
      <w:r>
        <w:rPr>
          <w:noProof/>
        </w:rPr>
        <w:fldChar w:fldCharType="end"/>
      </w:r>
    </w:p>
    <w:p w14:paraId="1B826452" w14:textId="79978CEE" w:rsidR="000622A4" w:rsidRDefault="000622A4">
      <w:pPr>
        <w:pStyle w:val="TOC4"/>
        <w:rPr>
          <w:rFonts w:asciiTheme="minorHAnsi" w:eastAsiaTheme="minorEastAsia" w:hAnsiTheme="minorHAnsi" w:cstheme="minorBidi"/>
          <w:noProof/>
          <w:sz w:val="22"/>
          <w:szCs w:val="22"/>
          <w:lang w:eastAsia="en-GB"/>
        </w:rPr>
      </w:pPr>
      <w:r>
        <w:rPr>
          <w:noProof/>
        </w:rPr>
        <w:t>11.4.2.42</w:t>
      </w:r>
      <w:r>
        <w:rPr>
          <w:rFonts w:asciiTheme="minorHAnsi" w:eastAsiaTheme="minorEastAsia" w:hAnsiTheme="minorHAnsi" w:cstheme="minorBidi"/>
          <w:noProof/>
          <w:sz w:val="22"/>
          <w:szCs w:val="22"/>
          <w:lang w:eastAsia="en-GB"/>
        </w:rPr>
        <w:tab/>
      </w:r>
      <w:r>
        <w:rPr>
          <w:noProof/>
        </w:rPr>
        <w:t>Network-initiated transaction method</w:t>
      </w:r>
      <w:r>
        <w:rPr>
          <w:noProof/>
        </w:rPr>
        <w:tab/>
      </w:r>
      <w:r>
        <w:rPr>
          <w:noProof/>
        </w:rPr>
        <w:fldChar w:fldCharType="begin" w:fldLock="1"/>
      </w:r>
      <w:r>
        <w:rPr>
          <w:noProof/>
        </w:rPr>
        <w:instrText xml:space="preserve"> PAGEREF _Toc138361652 \h </w:instrText>
      </w:r>
      <w:r>
        <w:rPr>
          <w:noProof/>
        </w:rPr>
      </w:r>
      <w:r>
        <w:rPr>
          <w:noProof/>
        </w:rPr>
        <w:fldChar w:fldCharType="separate"/>
      </w:r>
      <w:r>
        <w:rPr>
          <w:noProof/>
        </w:rPr>
        <w:t>399</w:t>
      </w:r>
      <w:r>
        <w:rPr>
          <w:noProof/>
        </w:rPr>
        <w:fldChar w:fldCharType="end"/>
      </w:r>
    </w:p>
    <w:p w14:paraId="744F6AAA" w14:textId="281738DF" w:rsidR="000622A4" w:rsidRDefault="000622A4">
      <w:pPr>
        <w:pStyle w:val="TOC4"/>
        <w:rPr>
          <w:rFonts w:asciiTheme="minorHAnsi" w:eastAsiaTheme="minorEastAsia" w:hAnsiTheme="minorHAnsi" w:cstheme="minorBidi"/>
          <w:noProof/>
          <w:sz w:val="22"/>
          <w:szCs w:val="22"/>
          <w:lang w:eastAsia="en-GB"/>
        </w:rPr>
      </w:pPr>
      <w:r>
        <w:rPr>
          <w:noProof/>
        </w:rPr>
        <w:t>11.4.2.43</w:t>
      </w:r>
      <w:r>
        <w:rPr>
          <w:rFonts w:asciiTheme="minorHAnsi" w:eastAsiaTheme="minorEastAsia" w:hAnsiTheme="minorHAnsi" w:cstheme="minorBidi"/>
          <w:noProof/>
          <w:sz w:val="22"/>
          <w:szCs w:val="22"/>
          <w:lang w:eastAsia="en-GB"/>
        </w:rPr>
        <w:tab/>
      </w:r>
      <w:r>
        <w:rPr>
          <w:noProof/>
        </w:rPr>
        <w:t>Announcing PLMN ID</w:t>
      </w:r>
      <w:r>
        <w:rPr>
          <w:noProof/>
        </w:rPr>
        <w:tab/>
      </w:r>
      <w:r>
        <w:rPr>
          <w:noProof/>
        </w:rPr>
        <w:fldChar w:fldCharType="begin" w:fldLock="1"/>
      </w:r>
      <w:r>
        <w:rPr>
          <w:noProof/>
        </w:rPr>
        <w:instrText xml:space="preserve"> PAGEREF _Toc138361653 \h </w:instrText>
      </w:r>
      <w:r>
        <w:rPr>
          <w:noProof/>
        </w:rPr>
      </w:r>
      <w:r>
        <w:rPr>
          <w:noProof/>
        </w:rPr>
        <w:fldChar w:fldCharType="separate"/>
      </w:r>
      <w:r>
        <w:rPr>
          <w:noProof/>
        </w:rPr>
        <w:t>399</w:t>
      </w:r>
      <w:r>
        <w:rPr>
          <w:noProof/>
        </w:rPr>
        <w:fldChar w:fldCharType="end"/>
      </w:r>
    </w:p>
    <w:p w14:paraId="25BBE389" w14:textId="5FC8E990" w:rsidR="000622A4" w:rsidRDefault="000622A4">
      <w:pPr>
        <w:pStyle w:val="TOC4"/>
        <w:rPr>
          <w:rFonts w:asciiTheme="minorHAnsi" w:eastAsiaTheme="minorEastAsia" w:hAnsiTheme="minorHAnsi" w:cstheme="minorBidi"/>
          <w:noProof/>
          <w:sz w:val="22"/>
          <w:szCs w:val="22"/>
          <w:lang w:eastAsia="en-GB"/>
        </w:rPr>
      </w:pPr>
      <w:r>
        <w:rPr>
          <w:noProof/>
        </w:rPr>
        <w:t>11.4.2.44</w:t>
      </w:r>
      <w:r>
        <w:rPr>
          <w:rFonts w:asciiTheme="minorHAnsi" w:eastAsiaTheme="minorEastAsia" w:hAnsiTheme="minorHAnsi" w:cstheme="minorBidi"/>
          <w:noProof/>
          <w:sz w:val="22"/>
          <w:szCs w:val="22"/>
          <w:lang w:eastAsia="en-GB"/>
        </w:rPr>
        <w:tab/>
      </w:r>
      <w:r>
        <w:rPr>
          <w:noProof/>
        </w:rPr>
        <w:t>Metadata Indicator</w:t>
      </w:r>
      <w:r>
        <w:rPr>
          <w:noProof/>
        </w:rPr>
        <w:tab/>
      </w:r>
      <w:r>
        <w:rPr>
          <w:noProof/>
        </w:rPr>
        <w:fldChar w:fldCharType="begin" w:fldLock="1"/>
      </w:r>
      <w:r>
        <w:rPr>
          <w:noProof/>
        </w:rPr>
        <w:instrText xml:space="preserve"> PAGEREF _Toc138361654 \h </w:instrText>
      </w:r>
      <w:r>
        <w:rPr>
          <w:noProof/>
        </w:rPr>
      </w:r>
      <w:r>
        <w:rPr>
          <w:noProof/>
        </w:rPr>
        <w:fldChar w:fldCharType="separate"/>
      </w:r>
      <w:r>
        <w:rPr>
          <w:noProof/>
        </w:rPr>
        <w:t>399</w:t>
      </w:r>
      <w:r>
        <w:rPr>
          <w:noProof/>
        </w:rPr>
        <w:fldChar w:fldCharType="end"/>
      </w:r>
    </w:p>
    <w:p w14:paraId="3414C846" w14:textId="5EF9261C" w:rsidR="000622A4" w:rsidRDefault="000622A4">
      <w:pPr>
        <w:pStyle w:val="TOC4"/>
        <w:rPr>
          <w:rFonts w:asciiTheme="minorHAnsi" w:eastAsiaTheme="minorEastAsia" w:hAnsiTheme="minorHAnsi" w:cstheme="minorBidi"/>
          <w:noProof/>
          <w:sz w:val="22"/>
          <w:szCs w:val="22"/>
          <w:lang w:eastAsia="en-GB"/>
        </w:rPr>
      </w:pPr>
      <w:r>
        <w:rPr>
          <w:noProof/>
        </w:rPr>
        <w:t>11.4.2.45</w:t>
      </w:r>
      <w:r>
        <w:rPr>
          <w:rFonts w:asciiTheme="minorHAnsi" w:eastAsiaTheme="minorEastAsia" w:hAnsiTheme="minorHAnsi" w:cstheme="minorBidi"/>
          <w:noProof/>
          <w:sz w:val="22"/>
          <w:szCs w:val="22"/>
          <w:lang w:eastAsia="en-GB"/>
        </w:rPr>
        <w:tab/>
      </w:r>
      <w:r>
        <w:rPr>
          <w:noProof/>
        </w:rPr>
        <w:t>ProSe application code prefix</w:t>
      </w:r>
      <w:r>
        <w:rPr>
          <w:noProof/>
        </w:rPr>
        <w:tab/>
      </w:r>
      <w:r>
        <w:rPr>
          <w:noProof/>
        </w:rPr>
        <w:fldChar w:fldCharType="begin" w:fldLock="1"/>
      </w:r>
      <w:r>
        <w:rPr>
          <w:noProof/>
        </w:rPr>
        <w:instrText xml:space="preserve"> PAGEREF _Toc138361655 \h </w:instrText>
      </w:r>
      <w:r>
        <w:rPr>
          <w:noProof/>
        </w:rPr>
      </w:r>
      <w:r>
        <w:rPr>
          <w:noProof/>
        </w:rPr>
        <w:fldChar w:fldCharType="separate"/>
      </w:r>
      <w:r>
        <w:rPr>
          <w:noProof/>
        </w:rPr>
        <w:t>399</w:t>
      </w:r>
      <w:r>
        <w:rPr>
          <w:noProof/>
        </w:rPr>
        <w:fldChar w:fldCharType="end"/>
      </w:r>
    </w:p>
    <w:p w14:paraId="1C54068A" w14:textId="2714E23C" w:rsidR="000622A4" w:rsidRDefault="000622A4">
      <w:pPr>
        <w:pStyle w:val="TOC4"/>
        <w:rPr>
          <w:rFonts w:asciiTheme="minorHAnsi" w:eastAsiaTheme="minorEastAsia" w:hAnsiTheme="minorHAnsi" w:cstheme="minorBidi"/>
          <w:noProof/>
          <w:sz w:val="22"/>
          <w:szCs w:val="22"/>
          <w:lang w:eastAsia="en-GB"/>
        </w:rPr>
      </w:pPr>
      <w:r>
        <w:rPr>
          <w:noProof/>
        </w:rPr>
        <w:t>11.4.2.46</w:t>
      </w:r>
      <w:r>
        <w:rPr>
          <w:rFonts w:asciiTheme="minorHAnsi" w:eastAsiaTheme="minorEastAsia" w:hAnsiTheme="minorHAnsi" w:cstheme="minorBidi"/>
          <w:noProof/>
          <w:sz w:val="22"/>
          <w:szCs w:val="22"/>
          <w:lang w:eastAsia="en-GB"/>
        </w:rPr>
        <w:tab/>
      </w:r>
      <w:r>
        <w:rPr>
          <w:noProof/>
        </w:rPr>
        <w:t>ProSe application code suffix</w:t>
      </w:r>
      <w:r>
        <w:rPr>
          <w:noProof/>
        </w:rPr>
        <w:tab/>
      </w:r>
      <w:r>
        <w:rPr>
          <w:noProof/>
        </w:rPr>
        <w:fldChar w:fldCharType="begin" w:fldLock="1"/>
      </w:r>
      <w:r>
        <w:rPr>
          <w:noProof/>
        </w:rPr>
        <w:instrText xml:space="preserve"> PAGEREF _Toc138361656 \h </w:instrText>
      </w:r>
      <w:r>
        <w:rPr>
          <w:noProof/>
        </w:rPr>
      </w:r>
      <w:r>
        <w:rPr>
          <w:noProof/>
        </w:rPr>
        <w:fldChar w:fldCharType="separate"/>
      </w:r>
      <w:r>
        <w:rPr>
          <w:noProof/>
        </w:rPr>
        <w:t>400</w:t>
      </w:r>
      <w:r>
        <w:rPr>
          <w:noProof/>
        </w:rPr>
        <w:fldChar w:fldCharType="end"/>
      </w:r>
    </w:p>
    <w:p w14:paraId="5E8B9F31" w14:textId="045671CF" w:rsidR="000622A4" w:rsidRDefault="000622A4">
      <w:pPr>
        <w:pStyle w:val="TOC4"/>
        <w:rPr>
          <w:rFonts w:asciiTheme="minorHAnsi" w:eastAsiaTheme="minorEastAsia" w:hAnsiTheme="minorHAnsi" w:cstheme="minorBidi"/>
          <w:noProof/>
          <w:sz w:val="22"/>
          <w:szCs w:val="22"/>
          <w:lang w:eastAsia="en-GB"/>
        </w:rPr>
      </w:pPr>
      <w:r>
        <w:rPr>
          <w:noProof/>
        </w:rPr>
        <w:t>11.4.2.47</w:t>
      </w:r>
      <w:r>
        <w:rPr>
          <w:rFonts w:asciiTheme="minorHAnsi" w:eastAsiaTheme="minorEastAsia" w:hAnsiTheme="minorHAnsi" w:cstheme="minorBidi"/>
          <w:noProof/>
          <w:sz w:val="22"/>
          <w:szCs w:val="22"/>
          <w:lang w:eastAsia="en-GB"/>
        </w:rPr>
        <w:tab/>
      </w:r>
      <w:r>
        <w:rPr>
          <w:noProof/>
        </w:rPr>
        <w:t>ProSe application code ACE</w:t>
      </w:r>
      <w:r>
        <w:rPr>
          <w:noProof/>
        </w:rPr>
        <w:tab/>
      </w:r>
      <w:r>
        <w:rPr>
          <w:noProof/>
        </w:rPr>
        <w:fldChar w:fldCharType="begin" w:fldLock="1"/>
      </w:r>
      <w:r>
        <w:rPr>
          <w:noProof/>
        </w:rPr>
        <w:instrText xml:space="preserve"> PAGEREF _Toc138361657 \h </w:instrText>
      </w:r>
      <w:r>
        <w:rPr>
          <w:noProof/>
        </w:rPr>
      </w:r>
      <w:r>
        <w:rPr>
          <w:noProof/>
        </w:rPr>
        <w:fldChar w:fldCharType="separate"/>
      </w:r>
      <w:r>
        <w:rPr>
          <w:noProof/>
        </w:rPr>
        <w:t>400</w:t>
      </w:r>
      <w:r>
        <w:rPr>
          <w:noProof/>
        </w:rPr>
        <w:fldChar w:fldCharType="end"/>
      </w:r>
    </w:p>
    <w:p w14:paraId="2D670A72" w14:textId="7E9B4E6E" w:rsidR="000622A4" w:rsidRDefault="000622A4">
      <w:pPr>
        <w:pStyle w:val="TOC4"/>
        <w:rPr>
          <w:rFonts w:asciiTheme="minorHAnsi" w:eastAsiaTheme="minorEastAsia" w:hAnsiTheme="minorHAnsi" w:cstheme="minorBidi"/>
          <w:noProof/>
          <w:sz w:val="22"/>
          <w:szCs w:val="22"/>
          <w:lang w:eastAsia="en-GB"/>
        </w:rPr>
      </w:pPr>
      <w:r>
        <w:rPr>
          <w:noProof/>
        </w:rPr>
        <w:t>11.4.2.48</w:t>
      </w:r>
      <w:r>
        <w:rPr>
          <w:rFonts w:asciiTheme="minorHAnsi" w:eastAsiaTheme="minorEastAsia" w:hAnsiTheme="minorHAnsi" w:cstheme="minorBidi"/>
          <w:noProof/>
          <w:sz w:val="22"/>
          <w:szCs w:val="22"/>
          <w:lang w:eastAsia="en-GB"/>
        </w:rPr>
        <w:tab/>
      </w:r>
      <w:r>
        <w:rPr>
          <w:noProof/>
        </w:rPr>
        <w:t>Discovery key</w:t>
      </w:r>
      <w:r>
        <w:rPr>
          <w:noProof/>
        </w:rPr>
        <w:tab/>
      </w:r>
      <w:r>
        <w:rPr>
          <w:noProof/>
        </w:rPr>
        <w:fldChar w:fldCharType="begin" w:fldLock="1"/>
      </w:r>
      <w:r>
        <w:rPr>
          <w:noProof/>
        </w:rPr>
        <w:instrText xml:space="preserve"> PAGEREF _Toc138361658 \h </w:instrText>
      </w:r>
      <w:r>
        <w:rPr>
          <w:noProof/>
        </w:rPr>
      </w:r>
      <w:r>
        <w:rPr>
          <w:noProof/>
        </w:rPr>
        <w:fldChar w:fldCharType="separate"/>
      </w:r>
      <w:r>
        <w:rPr>
          <w:noProof/>
        </w:rPr>
        <w:t>400</w:t>
      </w:r>
      <w:r>
        <w:rPr>
          <w:noProof/>
        </w:rPr>
        <w:fldChar w:fldCharType="end"/>
      </w:r>
    </w:p>
    <w:p w14:paraId="6508839D" w14:textId="3C6F5F90" w:rsidR="000622A4" w:rsidRDefault="000622A4">
      <w:pPr>
        <w:pStyle w:val="TOC4"/>
        <w:rPr>
          <w:rFonts w:asciiTheme="minorHAnsi" w:eastAsiaTheme="minorEastAsia" w:hAnsiTheme="minorHAnsi" w:cstheme="minorBidi"/>
          <w:noProof/>
          <w:sz w:val="22"/>
          <w:szCs w:val="22"/>
          <w:lang w:eastAsia="en-GB"/>
        </w:rPr>
      </w:pPr>
      <w:r>
        <w:rPr>
          <w:noProof/>
        </w:rPr>
        <w:t>11.4.2.49</w:t>
      </w:r>
      <w:r>
        <w:rPr>
          <w:rFonts w:asciiTheme="minorHAnsi" w:eastAsiaTheme="minorEastAsia" w:hAnsiTheme="minorHAnsi" w:cstheme="minorBidi"/>
          <w:noProof/>
          <w:sz w:val="22"/>
          <w:szCs w:val="22"/>
          <w:lang w:eastAsia="en-GB"/>
        </w:rPr>
        <w:tab/>
      </w:r>
      <w:r>
        <w:rPr>
          <w:noProof/>
        </w:rPr>
        <w:t>PC5 security policies</w:t>
      </w:r>
      <w:r>
        <w:rPr>
          <w:noProof/>
        </w:rPr>
        <w:tab/>
      </w:r>
      <w:r>
        <w:rPr>
          <w:noProof/>
        </w:rPr>
        <w:fldChar w:fldCharType="begin" w:fldLock="1"/>
      </w:r>
      <w:r>
        <w:rPr>
          <w:noProof/>
        </w:rPr>
        <w:instrText xml:space="preserve"> PAGEREF _Toc138361659 \h </w:instrText>
      </w:r>
      <w:r>
        <w:rPr>
          <w:noProof/>
        </w:rPr>
      </w:r>
      <w:r>
        <w:rPr>
          <w:noProof/>
        </w:rPr>
        <w:fldChar w:fldCharType="separate"/>
      </w:r>
      <w:r>
        <w:rPr>
          <w:noProof/>
        </w:rPr>
        <w:t>400</w:t>
      </w:r>
      <w:r>
        <w:rPr>
          <w:noProof/>
        </w:rPr>
        <w:fldChar w:fldCharType="end"/>
      </w:r>
    </w:p>
    <w:p w14:paraId="12AE13D3" w14:textId="35E072FF" w:rsidR="000622A4" w:rsidRDefault="000622A4">
      <w:pPr>
        <w:pStyle w:val="TOC4"/>
        <w:rPr>
          <w:rFonts w:asciiTheme="minorHAnsi" w:eastAsiaTheme="minorEastAsia" w:hAnsiTheme="minorHAnsi" w:cstheme="minorBidi"/>
          <w:noProof/>
          <w:sz w:val="22"/>
          <w:szCs w:val="22"/>
          <w:lang w:eastAsia="en-GB"/>
        </w:rPr>
      </w:pPr>
      <w:r>
        <w:rPr>
          <w:noProof/>
        </w:rPr>
        <w:t>11.4.2.50</w:t>
      </w:r>
      <w:r>
        <w:rPr>
          <w:rFonts w:asciiTheme="minorHAnsi" w:eastAsiaTheme="minorEastAsia" w:hAnsiTheme="minorHAnsi" w:cstheme="minorBidi"/>
          <w:noProof/>
          <w:sz w:val="22"/>
          <w:szCs w:val="22"/>
          <w:lang w:eastAsia="en-GB"/>
        </w:rPr>
        <w:tab/>
      </w:r>
      <w:r>
        <w:rPr>
          <w:noProof/>
        </w:rPr>
        <w:t>PC5 UE ciphering algorithm capability</w:t>
      </w:r>
      <w:r>
        <w:rPr>
          <w:noProof/>
        </w:rPr>
        <w:tab/>
      </w:r>
      <w:r>
        <w:rPr>
          <w:noProof/>
        </w:rPr>
        <w:fldChar w:fldCharType="begin" w:fldLock="1"/>
      </w:r>
      <w:r>
        <w:rPr>
          <w:noProof/>
        </w:rPr>
        <w:instrText xml:space="preserve"> PAGEREF _Toc138361660 \h </w:instrText>
      </w:r>
      <w:r>
        <w:rPr>
          <w:noProof/>
        </w:rPr>
      </w:r>
      <w:r>
        <w:rPr>
          <w:noProof/>
        </w:rPr>
        <w:fldChar w:fldCharType="separate"/>
      </w:r>
      <w:r>
        <w:rPr>
          <w:noProof/>
        </w:rPr>
        <w:t>400</w:t>
      </w:r>
      <w:r>
        <w:rPr>
          <w:noProof/>
        </w:rPr>
        <w:fldChar w:fldCharType="end"/>
      </w:r>
    </w:p>
    <w:p w14:paraId="3B3B4DCF" w14:textId="3CEA7D2E" w:rsidR="000622A4" w:rsidRDefault="000622A4">
      <w:pPr>
        <w:pStyle w:val="TOC4"/>
        <w:rPr>
          <w:rFonts w:asciiTheme="minorHAnsi" w:eastAsiaTheme="minorEastAsia" w:hAnsiTheme="minorHAnsi" w:cstheme="minorBidi"/>
          <w:noProof/>
          <w:sz w:val="22"/>
          <w:szCs w:val="22"/>
          <w:lang w:eastAsia="en-GB"/>
        </w:rPr>
      </w:pPr>
      <w:r>
        <w:rPr>
          <w:noProof/>
        </w:rPr>
        <w:t>11.4.2.51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_Toc138361661 \h </w:instrText>
      </w:r>
      <w:r>
        <w:rPr>
          <w:noProof/>
        </w:rPr>
      </w:r>
      <w:r>
        <w:rPr>
          <w:noProof/>
        </w:rPr>
        <w:fldChar w:fldCharType="separate"/>
      </w:r>
      <w:r>
        <w:rPr>
          <w:noProof/>
        </w:rPr>
        <w:t>400</w:t>
      </w:r>
      <w:r>
        <w:rPr>
          <w:noProof/>
        </w:rPr>
        <w:fldChar w:fldCharType="end"/>
      </w:r>
    </w:p>
    <w:p w14:paraId="6D24D4F7" w14:textId="7FAAEC9F" w:rsidR="000622A4" w:rsidRDefault="000622A4">
      <w:pPr>
        <w:pStyle w:val="TOC4"/>
        <w:rPr>
          <w:rFonts w:asciiTheme="minorHAnsi" w:eastAsiaTheme="minorEastAsia" w:hAnsiTheme="minorHAnsi" w:cstheme="minorBidi"/>
          <w:noProof/>
          <w:sz w:val="22"/>
          <w:szCs w:val="22"/>
          <w:lang w:eastAsia="en-GB"/>
        </w:rPr>
      </w:pPr>
      <w:r>
        <w:rPr>
          <w:noProof/>
        </w:rPr>
        <w:t>11.4.2.52</w:t>
      </w:r>
      <w:r>
        <w:rPr>
          <w:rFonts w:asciiTheme="minorHAnsi" w:eastAsiaTheme="minorEastAsia" w:hAnsiTheme="minorHAnsi" w:cstheme="minorBidi"/>
          <w:noProof/>
          <w:sz w:val="22"/>
          <w:szCs w:val="22"/>
          <w:lang w:eastAsia="en-GB"/>
        </w:rPr>
        <w:tab/>
      </w:r>
      <w:r>
        <w:rPr>
          <w:noProof/>
        </w:rPr>
        <w:t>ProSe PC5 discovery message</w:t>
      </w:r>
      <w:r>
        <w:rPr>
          <w:noProof/>
        </w:rPr>
        <w:tab/>
      </w:r>
      <w:r>
        <w:rPr>
          <w:noProof/>
        </w:rPr>
        <w:fldChar w:fldCharType="begin" w:fldLock="1"/>
      </w:r>
      <w:r>
        <w:rPr>
          <w:noProof/>
        </w:rPr>
        <w:instrText xml:space="preserve"> PAGEREF _Toc138361662 \h </w:instrText>
      </w:r>
      <w:r>
        <w:rPr>
          <w:noProof/>
        </w:rPr>
      </w:r>
      <w:r>
        <w:rPr>
          <w:noProof/>
        </w:rPr>
        <w:fldChar w:fldCharType="separate"/>
      </w:r>
      <w:r>
        <w:rPr>
          <w:noProof/>
        </w:rPr>
        <w:t>400</w:t>
      </w:r>
      <w:r>
        <w:rPr>
          <w:noProof/>
        </w:rPr>
        <w:fldChar w:fldCharType="end"/>
      </w:r>
    </w:p>
    <w:p w14:paraId="390AEE9C" w14:textId="188998DD" w:rsidR="000622A4" w:rsidRDefault="000622A4">
      <w:pPr>
        <w:pStyle w:val="TOC4"/>
        <w:rPr>
          <w:rFonts w:asciiTheme="minorHAnsi" w:eastAsiaTheme="minorEastAsia" w:hAnsiTheme="minorHAnsi" w:cstheme="minorBidi"/>
          <w:noProof/>
          <w:sz w:val="22"/>
          <w:szCs w:val="22"/>
          <w:lang w:eastAsia="en-GB"/>
        </w:rPr>
      </w:pPr>
      <w:r>
        <w:rPr>
          <w:noProof/>
        </w:rPr>
        <w:t>11.4.2.53</w:t>
      </w:r>
      <w:r>
        <w:rPr>
          <w:rFonts w:asciiTheme="minorHAnsi" w:eastAsiaTheme="minorEastAsia" w:hAnsiTheme="minorHAnsi" w:cstheme="minorBidi"/>
          <w:noProof/>
          <w:sz w:val="22"/>
          <w:szCs w:val="22"/>
          <w:lang w:eastAsia="en-GB"/>
        </w:rPr>
        <w:tab/>
      </w:r>
      <w:r>
        <w:rPr>
          <w:noProof/>
        </w:rPr>
        <w:t>PKMF address</w:t>
      </w:r>
      <w:r>
        <w:rPr>
          <w:noProof/>
        </w:rPr>
        <w:tab/>
      </w:r>
      <w:r>
        <w:rPr>
          <w:noProof/>
        </w:rPr>
        <w:fldChar w:fldCharType="begin" w:fldLock="1"/>
      </w:r>
      <w:r>
        <w:rPr>
          <w:noProof/>
        </w:rPr>
        <w:instrText xml:space="preserve"> PAGEREF _Toc138361663 \h </w:instrText>
      </w:r>
      <w:r>
        <w:rPr>
          <w:noProof/>
        </w:rPr>
      </w:r>
      <w:r>
        <w:rPr>
          <w:noProof/>
        </w:rPr>
        <w:fldChar w:fldCharType="separate"/>
      </w:r>
      <w:r>
        <w:rPr>
          <w:noProof/>
        </w:rPr>
        <w:t>400</w:t>
      </w:r>
      <w:r>
        <w:rPr>
          <w:noProof/>
        </w:rPr>
        <w:fldChar w:fldCharType="end"/>
      </w:r>
    </w:p>
    <w:p w14:paraId="73709948" w14:textId="4E7F9DD2" w:rsidR="000622A4" w:rsidRDefault="000622A4">
      <w:pPr>
        <w:pStyle w:val="TOC2"/>
        <w:rPr>
          <w:rFonts w:asciiTheme="minorHAnsi" w:eastAsiaTheme="minorEastAsia" w:hAnsiTheme="minorHAnsi" w:cstheme="minorBidi"/>
          <w:noProof/>
          <w:sz w:val="22"/>
          <w:szCs w:val="22"/>
          <w:lang w:eastAsia="en-GB"/>
        </w:rPr>
      </w:pPr>
      <w:r>
        <w:rPr>
          <w:noProof/>
        </w:rPr>
        <w:t>11.5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_Toc138361664 \h </w:instrText>
      </w:r>
      <w:r>
        <w:rPr>
          <w:noProof/>
        </w:rPr>
      </w:r>
      <w:r>
        <w:rPr>
          <w:noProof/>
        </w:rPr>
        <w:fldChar w:fldCharType="separate"/>
      </w:r>
      <w:r>
        <w:rPr>
          <w:noProof/>
        </w:rPr>
        <w:t>402</w:t>
      </w:r>
      <w:r>
        <w:rPr>
          <w:noProof/>
        </w:rPr>
        <w:fldChar w:fldCharType="end"/>
      </w:r>
    </w:p>
    <w:p w14:paraId="41B54B5A" w14:textId="7040AFD3" w:rsidR="000622A4" w:rsidRDefault="000622A4">
      <w:pPr>
        <w:pStyle w:val="TOC2"/>
        <w:rPr>
          <w:rFonts w:asciiTheme="minorHAnsi" w:eastAsiaTheme="minorEastAsia" w:hAnsiTheme="minorHAnsi" w:cstheme="minorBidi"/>
          <w:noProof/>
          <w:sz w:val="22"/>
          <w:szCs w:val="22"/>
          <w:lang w:eastAsia="en-GB"/>
        </w:rPr>
      </w:pPr>
      <w:r>
        <w:rPr>
          <w:noProof/>
        </w:rPr>
        <w:t>11.6</w:t>
      </w:r>
      <w:r>
        <w:rPr>
          <w:rFonts w:asciiTheme="minorHAnsi" w:eastAsiaTheme="minorEastAsia" w:hAnsiTheme="minorHAnsi" w:cstheme="minorBidi"/>
          <w:noProof/>
          <w:sz w:val="22"/>
          <w:szCs w:val="22"/>
          <w:lang w:eastAsia="en-GB"/>
        </w:rPr>
        <w:tab/>
      </w:r>
      <w:r>
        <w:rPr>
          <w:noProof/>
        </w:rPr>
        <w:t>5G ProSe security message over PC8 formats</w:t>
      </w:r>
      <w:r>
        <w:rPr>
          <w:noProof/>
        </w:rPr>
        <w:tab/>
      </w:r>
      <w:r>
        <w:rPr>
          <w:noProof/>
        </w:rPr>
        <w:fldChar w:fldCharType="begin" w:fldLock="1"/>
      </w:r>
      <w:r>
        <w:rPr>
          <w:noProof/>
        </w:rPr>
        <w:instrText xml:space="preserve"> PAGEREF _Toc138361665 \h </w:instrText>
      </w:r>
      <w:r>
        <w:rPr>
          <w:noProof/>
        </w:rPr>
      </w:r>
      <w:r>
        <w:rPr>
          <w:noProof/>
        </w:rPr>
        <w:fldChar w:fldCharType="separate"/>
      </w:r>
      <w:r>
        <w:rPr>
          <w:noProof/>
        </w:rPr>
        <w:t>402</w:t>
      </w:r>
      <w:r>
        <w:rPr>
          <w:noProof/>
        </w:rPr>
        <w:fldChar w:fldCharType="end"/>
      </w:r>
    </w:p>
    <w:p w14:paraId="6318A09F" w14:textId="1FD308F4" w:rsidR="000622A4" w:rsidRDefault="000622A4">
      <w:pPr>
        <w:pStyle w:val="TOC3"/>
        <w:rPr>
          <w:rFonts w:asciiTheme="minorHAnsi" w:eastAsiaTheme="minorEastAsia" w:hAnsiTheme="minorHAnsi" w:cstheme="minorBidi"/>
          <w:noProof/>
          <w:sz w:val="22"/>
          <w:szCs w:val="22"/>
          <w:lang w:eastAsia="en-GB"/>
        </w:rPr>
      </w:pPr>
      <w:r>
        <w:rPr>
          <w:noProof/>
        </w:rPr>
        <w:t>11.6.1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_Toc138361666 \h </w:instrText>
      </w:r>
      <w:r>
        <w:rPr>
          <w:noProof/>
        </w:rPr>
      </w:r>
      <w:r>
        <w:rPr>
          <w:noProof/>
        </w:rPr>
        <w:fldChar w:fldCharType="separate"/>
      </w:r>
      <w:r>
        <w:rPr>
          <w:noProof/>
        </w:rPr>
        <w:t>402</w:t>
      </w:r>
      <w:r>
        <w:rPr>
          <w:noProof/>
        </w:rPr>
        <w:fldChar w:fldCharType="end"/>
      </w:r>
    </w:p>
    <w:p w14:paraId="42D6E74D" w14:textId="7C7D6A3E" w:rsidR="000622A4" w:rsidRDefault="000622A4">
      <w:pPr>
        <w:pStyle w:val="TOC3"/>
        <w:rPr>
          <w:rFonts w:asciiTheme="minorHAnsi" w:eastAsiaTheme="minorEastAsia" w:hAnsiTheme="minorHAnsi" w:cstheme="minorBidi"/>
          <w:noProof/>
          <w:sz w:val="22"/>
          <w:szCs w:val="22"/>
          <w:lang w:eastAsia="en-GB"/>
        </w:rPr>
      </w:pPr>
      <w:r>
        <w:rPr>
          <w:noProof/>
        </w:rPr>
        <w:t>11.6.2</w:t>
      </w:r>
      <w:r>
        <w:rPr>
          <w:rFonts w:asciiTheme="minorHAnsi" w:eastAsiaTheme="minorEastAsia" w:hAnsiTheme="minorHAnsi" w:cstheme="minorBidi"/>
          <w:noProof/>
          <w:sz w:val="22"/>
          <w:szCs w:val="22"/>
          <w:lang w:eastAsia="en-GB"/>
        </w:rPr>
        <w:tab/>
      </w:r>
      <w:r>
        <w:rPr>
          <w:noProof/>
        </w:rPr>
        <w:t>Parameters in 5G ProSe security messages over PC8</w:t>
      </w:r>
      <w:r>
        <w:rPr>
          <w:noProof/>
        </w:rPr>
        <w:tab/>
      </w:r>
      <w:r>
        <w:rPr>
          <w:noProof/>
        </w:rPr>
        <w:fldChar w:fldCharType="begin" w:fldLock="1"/>
      </w:r>
      <w:r>
        <w:rPr>
          <w:noProof/>
        </w:rPr>
        <w:instrText xml:space="preserve"> PAGEREF _Toc138361667 \h </w:instrText>
      </w:r>
      <w:r>
        <w:rPr>
          <w:noProof/>
        </w:rPr>
      </w:r>
      <w:r>
        <w:rPr>
          <w:noProof/>
        </w:rPr>
        <w:fldChar w:fldCharType="separate"/>
      </w:r>
      <w:r>
        <w:rPr>
          <w:noProof/>
        </w:rPr>
        <w:t>403</w:t>
      </w:r>
      <w:r>
        <w:rPr>
          <w:noProof/>
        </w:rPr>
        <w:fldChar w:fldCharType="end"/>
      </w:r>
    </w:p>
    <w:p w14:paraId="49745242" w14:textId="1A7FCA6F" w:rsidR="000622A4" w:rsidRDefault="000622A4">
      <w:pPr>
        <w:pStyle w:val="TOC4"/>
        <w:rPr>
          <w:rFonts w:asciiTheme="minorHAnsi" w:eastAsiaTheme="minorEastAsia" w:hAnsiTheme="minorHAnsi" w:cstheme="minorBidi"/>
          <w:noProof/>
          <w:sz w:val="22"/>
          <w:szCs w:val="22"/>
          <w:lang w:eastAsia="en-GB"/>
        </w:rPr>
      </w:pPr>
      <w:r>
        <w:rPr>
          <w:noProof/>
        </w:rPr>
        <w:t>11.6.2.1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_Toc138361668 \h </w:instrText>
      </w:r>
      <w:r>
        <w:rPr>
          <w:noProof/>
        </w:rPr>
      </w:r>
      <w:r>
        <w:rPr>
          <w:noProof/>
        </w:rPr>
        <w:fldChar w:fldCharType="separate"/>
      </w:r>
      <w:r>
        <w:rPr>
          <w:noProof/>
        </w:rPr>
        <w:t>403</w:t>
      </w:r>
      <w:r>
        <w:rPr>
          <w:noProof/>
        </w:rPr>
        <w:fldChar w:fldCharType="end"/>
      </w:r>
    </w:p>
    <w:p w14:paraId="0E848D4A" w14:textId="7BB3CBE2" w:rsidR="000622A4" w:rsidRDefault="000622A4">
      <w:pPr>
        <w:pStyle w:val="TOC4"/>
        <w:rPr>
          <w:rFonts w:asciiTheme="minorHAnsi" w:eastAsiaTheme="minorEastAsia" w:hAnsiTheme="minorHAnsi" w:cstheme="minorBidi"/>
          <w:noProof/>
          <w:sz w:val="22"/>
          <w:szCs w:val="22"/>
          <w:lang w:eastAsia="en-GB"/>
        </w:rPr>
      </w:pPr>
      <w:r>
        <w:rPr>
          <w:noProof/>
        </w:rPr>
        <w:t>11.6.2.2</w:t>
      </w:r>
      <w:r>
        <w:rPr>
          <w:rFonts w:asciiTheme="minorHAnsi" w:eastAsiaTheme="minorEastAsia" w:hAnsiTheme="minorHAnsi" w:cstheme="minorBidi"/>
          <w:noProof/>
          <w:sz w:val="22"/>
          <w:szCs w:val="22"/>
          <w:lang w:eastAsia="en-GB"/>
        </w:rPr>
        <w:tab/>
      </w:r>
      <w:r>
        <w:rPr>
          <w:noProof/>
        </w:rPr>
        <w:t>UP-PRUK</w:t>
      </w:r>
      <w:r>
        <w:rPr>
          <w:noProof/>
        </w:rPr>
        <w:tab/>
      </w:r>
      <w:r>
        <w:rPr>
          <w:noProof/>
        </w:rPr>
        <w:fldChar w:fldCharType="begin" w:fldLock="1"/>
      </w:r>
      <w:r>
        <w:rPr>
          <w:noProof/>
        </w:rPr>
        <w:instrText xml:space="preserve"> PAGEREF _Toc138361669 \h </w:instrText>
      </w:r>
      <w:r>
        <w:rPr>
          <w:noProof/>
        </w:rPr>
      </w:r>
      <w:r>
        <w:rPr>
          <w:noProof/>
        </w:rPr>
        <w:fldChar w:fldCharType="separate"/>
      </w:r>
      <w:r>
        <w:rPr>
          <w:noProof/>
        </w:rPr>
        <w:t>403</w:t>
      </w:r>
      <w:r>
        <w:rPr>
          <w:noProof/>
        </w:rPr>
        <w:fldChar w:fldCharType="end"/>
      </w:r>
    </w:p>
    <w:p w14:paraId="0E2D0529" w14:textId="2CF5C62C" w:rsidR="000622A4" w:rsidRDefault="000622A4">
      <w:pPr>
        <w:pStyle w:val="TOC4"/>
        <w:rPr>
          <w:rFonts w:asciiTheme="minorHAnsi" w:eastAsiaTheme="minorEastAsia" w:hAnsiTheme="minorHAnsi" w:cstheme="minorBidi"/>
          <w:noProof/>
          <w:sz w:val="22"/>
          <w:szCs w:val="22"/>
          <w:lang w:eastAsia="en-GB"/>
        </w:rPr>
      </w:pPr>
      <w:r>
        <w:rPr>
          <w:noProof/>
        </w:rPr>
        <w:t>11.6.2.3</w:t>
      </w:r>
      <w:r>
        <w:rPr>
          <w:rFonts w:asciiTheme="minorHAnsi" w:eastAsiaTheme="minorEastAsia" w:hAnsiTheme="minorHAnsi" w:cstheme="minorBidi"/>
          <w:noProof/>
          <w:sz w:val="22"/>
          <w:szCs w:val="22"/>
          <w:lang w:eastAsia="en-GB"/>
        </w:rPr>
        <w:tab/>
      </w:r>
      <w:r>
        <w:rPr>
          <w:noProof/>
        </w:rPr>
        <w:t>UP-PRUK ID</w:t>
      </w:r>
      <w:r>
        <w:rPr>
          <w:noProof/>
        </w:rPr>
        <w:tab/>
      </w:r>
      <w:r>
        <w:rPr>
          <w:noProof/>
        </w:rPr>
        <w:fldChar w:fldCharType="begin" w:fldLock="1"/>
      </w:r>
      <w:r>
        <w:rPr>
          <w:noProof/>
        </w:rPr>
        <w:instrText xml:space="preserve"> PAGEREF _Toc138361670 \h </w:instrText>
      </w:r>
      <w:r>
        <w:rPr>
          <w:noProof/>
        </w:rPr>
      </w:r>
      <w:r>
        <w:rPr>
          <w:noProof/>
        </w:rPr>
        <w:fldChar w:fldCharType="separate"/>
      </w:r>
      <w:r>
        <w:rPr>
          <w:noProof/>
        </w:rPr>
        <w:t>403</w:t>
      </w:r>
      <w:r>
        <w:rPr>
          <w:noProof/>
        </w:rPr>
        <w:fldChar w:fldCharType="end"/>
      </w:r>
    </w:p>
    <w:p w14:paraId="702BAEFD" w14:textId="3F96C172" w:rsidR="000622A4" w:rsidRDefault="000622A4">
      <w:pPr>
        <w:pStyle w:val="TOC4"/>
        <w:rPr>
          <w:rFonts w:asciiTheme="minorHAnsi" w:eastAsiaTheme="minorEastAsia" w:hAnsiTheme="minorHAnsi" w:cstheme="minorBidi"/>
          <w:noProof/>
          <w:sz w:val="22"/>
          <w:szCs w:val="22"/>
          <w:lang w:eastAsia="en-GB"/>
        </w:rPr>
      </w:pPr>
      <w:r>
        <w:rPr>
          <w:noProof/>
        </w:rPr>
        <w:t>11.6.2.4</w:t>
      </w:r>
      <w:r>
        <w:rPr>
          <w:rFonts w:asciiTheme="minorHAnsi" w:eastAsiaTheme="minorEastAsia" w:hAnsiTheme="minorHAnsi" w:cstheme="minorBidi"/>
          <w:noProof/>
          <w:sz w:val="22"/>
          <w:szCs w:val="22"/>
          <w:lang w:eastAsia="en-GB"/>
        </w:rPr>
        <w:tab/>
      </w:r>
      <w:r>
        <w:rPr>
          <w:noProof/>
        </w:rPr>
        <w:t>PC5 UE security capabilities</w:t>
      </w:r>
      <w:r>
        <w:rPr>
          <w:noProof/>
        </w:rPr>
        <w:tab/>
      </w:r>
      <w:r>
        <w:rPr>
          <w:noProof/>
        </w:rPr>
        <w:fldChar w:fldCharType="begin" w:fldLock="1"/>
      </w:r>
      <w:r>
        <w:rPr>
          <w:noProof/>
        </w:rPr>
        <w:instrText xml:space="preserve"> PAGEREF _Toc138361671 \h </w:instrText>
      </w:r>
      <w:r>
        <w:rPr>
          <w:noProof/>
        </w:rPr>
      </w:r>
      <w:r>
        <w:rPr>
          <w:noProof/>
        </w:rPr>
        <w:fldChar w:fldCharType="separate"/>
      </w:r>
      <w:r>
        <w:rPr>
          <w:noProof/>
        </w:rPr>
        <w:t>403</w:t>
      </w:r>
      <w:r>
        <w:rPr>
          <w:noProof/>
        </w:rPr>
        <w:fldChar w:fldCharType="end"/>
      </w:r>
    </w:p>
    <w:p w14:paraId="56E5097C" w14:textId="3A1AC863" w:rsidR="000622A4" w:rsidRDefault="000622A4">
      <w:pPr>
        <w:pStyle w:val="TOC4"/>
        <w:rPr>
          <w:rFonts w:asciiTheme="minorHAnsi" w:eastAsiaTheme="minorEastAsia" w:hAnsiTheme="minorHAnsi" w:cstheme="minorBidi"/>
          <w:noProof/>
          <w:sz w:val="22"/>
          <w:szCs w:val="22"/>
          <w:lang w:eastAsia="en-GB"/>
        </w:rPr>
      </w:pPr>
      <w:r>
        <w:rPr>
          <w:noProof/>
        </w:rPr>
        <w:t>11.6.2.5</w:t>
      </w:r>
      <w:r>
        <w:rPr>
          <w:rFonts w:asciiTheme="minorHAnsi" w:eastAsiaTheme="minorEastAsia" w:hAnsiTheme="minorHAnsi" w:cstheme="minorBidi"/>
          <w:noProof/>
          <w:sz w:val="22"/>
          <w:szCs w:val="22"/>
          <w:lang w:eastAsia="en-GB"/>
        </w:rPr>
        <w:tab/>
      </w:r>
      <w:r>
        <w:rPr>
          <w:noProof/>
        </w:rPr>
        <w:t>MCC</w:t>
      </w:r>
      <w:r>
        <w:rPr>
          <w:noProof/>
        </w:rPr>
        <w:tab/>
      </w:r>
      <w:r>
        <w:rPr>
          <w:noProof/>
        </w:rPr>
        <w:fldChar w:fldCharType="begin" w:fldLock="1"/>
      </w:r>
      <w:r>
        <w:rPr>
          <w:noProof/>
        </w:rPr>
        <w:instrText xml:space="preserve"> PAGEREF _Toc138361672 \h </w:instrText>
      </w:r>
      <w:r>
        <w:rPr>
          <w:noProof/>
        </w:rPr>
      </w:r>
      <w:r>
        <w:rPr>
          <w:noProof/>
        </w:rPr>
        <w:fldChar w:fldCharType="separate"/>
      </w:r>
      <w:r>
        <w:rPr>
          <w:noProof/>
        </w:rPr>
        <w:t>403</w:t>
      </w:r>
      <w:r>
        <w:rPr>
          <w:noProof/>
        </w:rPr>
        <w:fldChar w:fldCharType="end"/>
      </w:r>
    </w:p>
    <w:p w14:paraId="2BA9B157" w14:textId="256A23FB" w:rsidR="000622A4" w:rsidRDefault="000622A4">
      <w:pPr>
        <w:pStyle w:val="TOC4"/>
        <w:rPr>
          <w:rFonts w:asciiTheme="minorHAnsi" w:eastAsiaTheme="minorEastAsia" w:hAnsiTheme="minorHAnsi" w:cstheme="minorBidi"/>
          <w:noProof/>
          <w:sz w:val="22"/>
          <w:szCs w:val="22"/>
          <w:lang w:eastAsia="en-GB"/>
        </w:rPr>
      </w:pPr>
      <w:r>
        <w:rPr>
          <w:noProof/>
        </w:rPr>
        <w:t>11.6.2.6</w:t>
      </w:r>
      <w:r>
        <w:rPr>
          <w:rFonts w:asciiTheme="minorHAnsi" w:eastAsiaTheme="minorEastAsia" w:hAnsiTheme="minorHAnsi" w:cstheme="minorBidi"/>
          <w:noProof/>
          <w:sz w:val="22"/>
          <w:szCs w:val="22"/>
          <w:lang w:eastAsia="en-GB"/>
        </w:rPr>
        <w:tab/>
      </w:r>
      <w:r>
        <w:rPr>
          <w:noProof/>
        </w:rPr>
        <w:t>MNC</w:t>
      </w:r>
      <w:r>
        <w:rPr>
          <w:noProof/>
        </w:rPr>
        <w:tab/>
      </w:r>
      <w:r>
        <w:rPr>
          <w:noProof/>
        </w:rPr>
        <w:fldChar w:fldCharType="begin" w:fldLock="1"/>
      </w:r>
      <w:r>
        <w:rPr>
          <w:noProof/>
        </w:rPr>
        <w:instrText xml:space="preserve"> PAGEREF _Toc138361673 \h </w:instrText>
      </w:r>
      <w:r>
        <w:rPr>
          <w:noProof/>
        </w:rPr>
      </w:r>
      <w:r>
        <w:rPr>
          <w:noProof/>
        </w:rPr>
        <w:fldChar w:fldCharType="separate"/>
      </w:r>
      <w:r>
        <w:rPr>
          <w:noProof/>
        </w:rPr>
        <w:t>403</w:t>
      </w:r>
      <w:r>
        <w:rPr>
          <w:noProof/>
        </w:rPr>
        <w:fldChar w:fldCharType="end"/>
      </w:r>
    </w:p>
    <w:p w14:paraId="28052189" w14:textId="37FD2A7C" w:rsidR="000622A4" w:rsidRDefault="000622A4">
      <w:pPr>
        <w:pStyle w:val="TOC4"/>
        <w:rPr>
          <w:rFonts w:asciiTheme="minorHAnsi" w:eastAsiaTheme="minorEastAsia" w:hAnsiTheme="minorHAnsi" w:cstheme="minorBidi"/>
          <w:noProof/>
          <w:sz w:val="22"/>
          <w:szCs w:val="22"/>
          <w:lang w:eastAsia="en-GB"/>
        </w:rPr>
      </w:pPr>
      <w:r>
        <w:rPr>
          <w:noProof/>
        </w:rPr>
        <w:t>11.6.2.7</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_Toc138361674 \h </w:instrText>
      </w:r>
      <w:r>
        <w:rPr>
          <w:noProof/>
        </w:rPr>
      </w:r>
      <w:r>
        <w:rPr>
          <w:noProof/>
        </w:rPr>
        <w:fldChar w:fldCharType="separate"/>
      </w:r>
      <w:r>
        <w:rPr>
          <w:noProof/>
        </w:rPr>
        <w:t>403</w:t>
      </w:r>
      <w:r>
        <w:rPr>
          <w:noProof/>
        </w:rPr>
        <w:fldChar w:fldCharType="end"/>
      </w:r>
    </w:p>
    <w:p w14:paraId="67E450D2" w14:textId="1D1E6907" w:rsidR="000622A4" w:rsidRDefault="000622A4">
      <w:pPr>
        <w:pStyle w:val="TOC4"/>
        <w:rPr>
          <w:rFonts w:asciiTheme="minorHAnsi" w:eastAsiaTheme="minorEastAsia" w:hAnsiTheme="minorHAnsi" w:cstheme="minorBidi"/>
          <w:noProof/>
          <w:sz w:val="22"/>
          <w:szCs w:val="22"/>
          <w:lang w:eastAsia="en-GB"/>
        </w:rPr>
      </w:pPr>
      <w:r>
        <w:rPr>
          <w:noProof/>
        </w:rPr>
        <w:t>11.6.2.8</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_Toc138361675 \h </w:instrText>
      </w:r>
      <w:r>
        <w:rPr>
          <w:noProof/>
        </w:rPr>
      </w:r>
      <w:r>
        <w:rPr>
          <w:noProof/>
        </w:rPr>
        <w:fldChar w:fldCharType="separate"/>
      </w:r>
      <w:r>
        <w:rPr>
          <w:noProof/>
        </w:rPr>
        <w:t>404</w:t>
      </w:r>
      <w:r>
        <w:rPr>
          <w:noProof/>
        </w:rPr>
        <w:fldChar w:fldCharType="end"/>
      </w:r>
    </w:p>
    <w:p w14:paraId="3CFD7024" w14:textId="520DA85E" w:rsidR="000622A4" w:rsidRDefault="000622A4">
      <w:pPr>
        <w:pStyle w:val="TOC4"/>
        <w:rPr>
          <w:rFonts w:asciiTheme="minorHAnsi" w:eastAsiaTheme="minorEastAsia" w:hAnsiTheme="minorHAnsi" w:cstheme="minorBidi"/>
          <w:noProof/>
          <w:sz w:val="22"/>
          <w:szCs w:val="22"/>
          <w:lang w:eastAsia="en-GB"/>
        </w:rPr>
      </w:pPr>
      <w:r>
        <w:rPr>
          <w:noProof/>
        </w:rPr>
        <w:t>11.6.2.9</w:t>
      </w:r>
      <w:r>
        <w:rPr>
          <w:rFonts w:asciiTheme="minorHAnsi" w:eastAsiaTheme="minorEastAsia" w:hAnsiTheme="minorHAnsi" w:cstheme="minorBidi"/>
          <w:noProof/>
          <w:sz w:val="22"/>
          <w:szCs w:val="22"/>
          <w:lang w:eastAsia="en-GB"/>
        </w:rPr>
        <w:tab/>
      </w:r>
      <w:r>
        <w:rPr>
          <w:noProof/>
        </w:rPr>
        <w:t>Expiration timer</w:t>
      </w:r>
      <w:r>
        <w:rPr>
          <w:noProof/>
        </w:rPr>
        <w:tab/>
      </w:r>
      <w:r>
        <w:rPr>
          <w:noProof/>
        </w:rPr>
        <w:fldChar w:fldCharType="begin" w:fldLock="1"/>
      </w:r>
      <w:r>
        <w:rPr>
          <w:noProof/>
        </w:rPr>
        <w:instrText xml:space="preserve"> PAGEREF _Toc138361676 \h </w:instrText>
      </w:r>
      <w:r>
        <w:rPr>
          <w:noProof/>
        </w:rPr>
      </w:r>
      <w:r>
        <w:rPr>
          <w:noProof/>
        </w:rPr>
        <w:fldChar w:fldCharType="separate"/>
      </w:r>
      <w:r>
        <w:rPr>
          <w:noProof/>
        </w:rPr>
        <w:t>404</w:t>
      </w:r>
      <w:r>
        <w:rPr>
          <w:noProof/>
        </w:rPr>
        <w:fldChar w:fldCharType="end"/>
      </w:r>
    </w:p>
    <w:p w14:paraId="61C3E579" w14:textId="3983265C" w:rsidR="000622A4" w:rsidRDefault="000622A4">
      <w:pPr>
        <w:pStyle w:val="TOC4"/>
        <w:rPr>
          <w:rFonts w:asciiTheme="minorHAnsi" w:eastAsiaTheme="minorEastAsia" w:hAnsiTheme="minorHAnsi" w:cstheme="minorBidi"/>
          <w:noProof/>
          <w:sz w:val="22"/>
          <w:szCs w:val="22"/>
          <w:lang w:eastAsia="en-GB"/>
        </w:rPr>
      </w:pPr>
      <w:r>
        <w:rPr>
          <w:noProof/>
        </w:rPr>
        <w:t>11.6.2.10</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_Toc138361677 \h </w:instrText>
      </w:r>
      <w:r>
        <w:rPr>
          <w:noProof/>
        </w:rPr>
      </w:r>
      <w:r>
        <w:rPr>
          <w:noProof/>
        </w:rPr>
        <w:fldChar w:fldCharType="separate"/>
      </w:r>
      <w:r>
        <w:rPr>
          <w:noProof/>
        </w:rPr>
        <w:t>404</w:t>
      </w:r>
      <w:r>
        <w:rPr>
          <w:noProof/>
        </w:rPr>
        <w:fldChar w:fldCharType="end"/>
      </w:r>
    </w:p>
    <w:p w14:paraId="33474F57" w14:textId="04D5D22A" w:rsidR="000622A4" w:rsidRDefault="000622A4">
      <w:pPr>
        <w:pStyle w:val="TOC4"/>
        <w:rPr>
          <w:rFonts w:asciiTheme="minorHAnsi" w:eastAsiaTheme="minorEastAsia" w:hAnsiTheme="minorHAnsi" w:cstheme="minorBidi"/>
          <w:noProof/>
          <w:sz w:val="22"/>
          <w:szCs w:val="22"/>
          <w:lang w:eastAsia="en-GB"/>
        </w:rPr>
      </w:pPr>
      <w:r>
        <w:rPr>
          <w:noProof/>
        </w:rPr>
        <w:t>11.6.2.11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_Toc138361678 \h </w:instrText>
      </w:r>
      <w:r>
        <w:rPr>
          <w:noProof/>
        </w:rPr>
      </w:r>
      <w:r>
        <w:rPr>
          <w:noProof/>
        </w:rPr>
        <w:fldChar w:fldCharType="separate"/>
      </w:r>
      <w:r>
        <w:rPr>
          <w:noProof/>
        </w:rPr>
        <w:t>404</w:t>
      </w:r>
      <w:r>
        <w:rPr>
          <w:noProof/>
        </w:rPr>
        <w:fldChar w:fldCharType="end"/>
      </w:r>
    </w:p>
    <w:p w14:paraId="51BB8429" w14:textId="7EAFFA4E" w:rsidR="000622A4" w:rsidRDefault="000622A4">
      <w:pPr>
        <w:pStyle w:val="TOC4"/>
        <w:rPr>
          <w:rFonts w:asciiTheme="minorHAnsi" w:eastAsiaTheme="minorEastAsia" w:hAnsiTheme="minorHAnsi" w:cstheme="minorBidi"/>
          <w:noProof/>
          <w:sz w:val="22"/>
          <w:szCs w:val="22"/>
          <w:lang w:eastAsia="en-GB"/>
        </w:rPr>
      </w:pPr>
      <w:r>
        <w:rPr>
          <w:noProof/>
        </w:rPr>
        <w:t>11.6.2.12</w:t>
      </w:r>
      <w:r>
        <w:rPr>
          <w:rFonts w:asciiTheme="minorHAnsi" w:eastAsiaTheme="minorEastAsia" w:hAnsiTheme="minorHAnsi" w:cstheme="minorBidi"/>
          <w:noProof/>
          <w:sz w:val="22"/>
          <w:szCs w:val="22"/>
          <w:lang w:eastAsia="en-GB"/>
        </w:rPr>
        <w:tab/>
      </w:r>
      <w:r>
        <w:rPr>
          <w:noProof/>
        </w:rPr>
        <w:t>DUSK</w:t>
      </w:r>
      <w:r>
        <w:rPr>
          <w:noProof/>
        </w:rPr>
        <w:tab/>
      </w:r>
      <w:r>
        <w:rPr>
          <w:noProof/>
        </w:rPr>
        <w:fldChar w:fldCharType="begin" w:fldLock="1"/>
      </w:r>
      <w:r>
        <w:rPr>
          <w:noProof/>
        </w:rPr>
        <w:instrText xml:space="preserve"> PAGEREF _Toc138361679 \h </w:instrText>
      </w:r>
      <w:r>
        <w:rPr>
          <w:noProof/>
        </w:rPr>
      </w:r>
      <w:r>
        <w:rPr>
          <w:noProof/>
        </w:rPr>
        <w:fldChar w:fldCharType="separate"/>
      </w:r>
      <w:r>
        <w:rPr>
          <w:noProof/>
        </w:rPr>
        <w:t>404</w:t>
      </w:r>
      <w:r>
        <w:rPr>
          <w:noProof/>
        </w:rPr>
        <w:fldChar w:fldCharType="end"/>
      </w:r>
    </w:p>
    <w:p w14:paraId="21CA04A5" w14:textId="28551533" w:rsidR="000622A4" w:rsidRDefault="000622A4">
      <w:pPr>
        <w:pStyle w:val="TOC4"/>
        <w:rPr>
          <w:rFonts w:asciiTheme="minorHAnsi" w:eastAsiaTheme="minorEastAsia" w:hAnsiTheme="minorHAnsi" w:cstheme="minorBidi"/>
          <w:noProof/>
          <w:sz w:val="22"/>
          <w:szCs w:val="22"/>
          <w:lang w:eastAsia="en-GB"/>
        </w:rPr>
      </w:pPr>
      <w:r>
        <w:rPr>
          <w:noProof/>
        </w:rPr>
        <w:t>11.6.2.13</w:t>
      </w:r>
      <w:r>
        <w:rPr>
          <w:rFonts w:asciiTheme="minorHAnsi" w:eastAsiaTheme="minorEastAsia" w:hAnsiTheme="minorHAnsi" w:cstheme="minorBidi"/>
          <w:noProof/>
          <w:sz w:val="22"/>
          <w:szCs w:val="22"/>
          <w:lang w:eastAsia="en-GB"/>
        </w:rPr>
        <w:tab/>
      </w:r>
      <w:r>
        <w:rPr>
          <w:noProof/>
        </w:rPr>
        <w:t>DUIK</w:t>
      </w:r>
      <w:r>
        <w:rPr>
          <w:noProof/>
        </w:rPr>
        <w:tab/>
      </w:r>
      <w:r>
        <w:rPr>
          <w:noProof/>
        </w:rPr>
        <w:fldChar w:fldCharType="begin" w:fldLock="1"/>
      </w:r>
      <w:r>
        <w:rPr>
          <w:noProof/>
        </w:rPr>
        <w:instrText xml:space="preserve"> PAGEREF _Toc138361680 \h </w:instrText>
      </w:r>
      <w:r>
        <w:rPr>
          <w:noProof/>
        </w:rPr>
      </w:r>
      <w:r>
        <w:rPr>
          <w:noProof/>
        </w:rPr>
        <w:fldChar w:fldCharType="separate"/>
      </w:r>
      <w:r>
        <w:rPr>
          <w:noProof/>
        </w:rPr>
        <w:t>404</w:t>
      </w:r>
      <w:r>
        <w:rPr>
          <w:noProof/>
        </w:rPr>
        <w:fldChar w:fldCharType="end"/>
      </w:r>
    </w:p>
    <w:p w14:paraId="5E20E90F" w14:textId="584C8F1A" w:rsidR="000622A4" w:rsidRDefault="000622A4">
      <w:pPr>
        <w:pStyle w:val="TOC4"/>
        <w:rPr>
          <w:rFonts w:asciiTheme="minorHAnsi" w:eastAsiaTheme="minorEastAsia" w:hAnsiTheme="minorHAnsi" w:cstheme="minorBidi"/>
          <w:noProof/>
          <w:sz w:val="22"/>
          <w:szCs w:val="22"/>
          <w:lang w:eastAsia="en-GB"/>
        </w:rPr>
      </w:pPr>
      <w:r>
        <w:rPr>
          <w:noProof/>
        </w:rPr>
        <w:t>11.6.2.14</w:t>
      </w:r>
      <w:r>
        <w:rPr>
          <w:rFonts w:asciiTheme="minorHAnsi" w:eastAsiaTheme="minorEastAsia" w:hAnsiTheme="minorHAnsi" w:cstheme="minorBidi"/>
          <w:noProof/>
          <w:sz w:val="22"/>
          <w:szCs w:val="22"/>
          <w:lang w:eastAsia="en-GB"/>
        </w:rPr>
        <w:tab/>
      </w:r>
      <w:r>
        <w:rPr>
          <w:noProof/>
        </w:rPr>
        <w:t>DUCK</w:t>
      </w:r>
      <w:r>
        <w:rPr>
          <w:noProof/>
        </w:rPr>
        <w:tab/>
      </w:r>
      <w:r>
        <w:rPr>
          <w:noProof/>
        </w:rPr>
        <w:fldChar w:fldCharType="begin" w:fldLock="1"/>
      </w:r>
      <w:r>
        <w:rPr>
          <w:noProof/>
        </w:rPr>
        <w:instrText xml:space="preserve"> PAGEREF _Toc138361681 \h </w:instrText>
      </w:r>
      <w:r>
        <w:rPr>
          <w:noProof/>
        </w:rPr>
      </w:r>
      <w:r>
        <w:rPr>
          <w:noProof/>
        </w:rPr>
        <w:fldChar w:fldCharType="separate"/>
      </w:r>
      <w:r>
        <w:rPr>
          <w:noProof/>
        </w:rPr>
        <w:t>404</w:t>
      </w:r>
      <w:r>
        <w:rPr>
          <w:noProof/>
        </w:rPr>
        <w:fldChar w:fldCharType="end"/>
      </w:r>
    </w:p>
    <w:p w14:paraId="2F99CA5A" w14:textId="16F85958" w:rsidR="000622A4" w:rsidRDefault="000622A4">
      <w:pPr>
        <w:pStyle w:val="TOC4"/>
        <w:rPr>
          <w:rFonts w:asciiTheme="minorHAnsi" w:eastAsiaTheme="minorEastAsia" w:hAnsiTheme="minorHAnsi" w:cstheme="minorBidi"/>
          <w:noProof/>
          <w:sz w:val="22"/>
          <w:szCs w:val="22"/>
          <w:lang w:eastAsia="en-GB"/>
        </w:rPr>
      </w:pPr>
      <w:r>
        <w:rPr>
          <w:noProof/>
        </w:rPr>
        <w:t>11.6.2.15</w:t>
      </w:r>
      <w:r>
        <w:rPr>
          <w:rFonts w:asciiTheme="minorHAnsi" w:eastAsiaTheme="minorEastAsia" w:hAnsiTheme="minorHAnsi" w:cstheme="minorBidi"/>
          <w:noProof/>
          <w:sz w:val="22"/>
          <w:szCs w:val="22"/>
          <w:lang w:eastAsia="en-GB"/>
        </w:rPr>
        <w:tab/>
      </w:r>
      <w:r>
        <w:rPr>
          <w:noProof/>
        </w:rPr>
        <w:t>Encrypted bitmask</w:t>
      </w:r>
      <w:r>
        <w:rPr>
          <w:noProof/>
        </w:rPr>
        <w:tab/>
      </w:r>
      <w:r>
        <w:rPr>
          <w:noProof/>
        </w:rPr>
        <w:fldChar w:fldCharType="begin" w:fldLock="1"/>
      </w:r>
      <w:r>
        <w:rPr>
          <w:noProof/>
        </w:rPr>
        <w:instrText xml:space="preserve"> PAGEREF _Toc138361682 \h </w:instrText>
      </w:r>
      <w:r>
        <w:rPr>
          <w:noProof/>
        </w:rPr>
      </w:r>
      <w:r>
        <w:rPr>
          <w:noProof/>
        </w:rPr>
        <w:fldChar w:fldCharType="separate"/>
      </w:r>
      <w:r>
        <w:rPr>
          <w:noProof/>
        </w:rPr>
        <w:t>404</w:t>
      </w:r>
      <w:r>
        <w:rPr>
          <w:noProof/>
        </w:rPr>
        <w:fldChar w:fldCharType="end"/>
      </w:r>
    </w:p>
    <w:p w14:paraId="39F4B9BC" w14:textId="7538CBD3" w:rsidR="000622A4" w:rsidRDefault="000622A4">
      <w:pPr>
        <w:pStyle w:val="TOC4"/>
        <w:rPr>
          <w:rFonts w:asciiTheme="minorHAnsi" w:eastAsiaTheme="minorEastAsia" w:hAnsiTheme="minorHAnsi" w:cstheme="minorBidi"/>
          <w:noProof/>
          <w:sz w:val="22"/>
          <w:szCs w:val="22"/>
          <w:lang w:eastAsia="en-GB"/>
        </w:rPr>
      </w:pPr>
      <w:r>
        <w:rPr>
          <w:noProof/>
        </w:rPr>
        <w:t>11.6.2.16</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_Toc138361683 \h </w:instrText>
      </w:r>
      <w:r>
        <w:rPr>
          <w:noProof/>
        </w:rPr>
      </w:r>
      <w:r>
        <w:rPr>
          <w:noProof/>
        </w:rPr>
        <w:fldChar w:fldCharType="separate"/>
      </w:r>
      <w:r>
        <w:rPr>
          <w:noProof/>
        </w:rPr>
        <w:t>404</w:t>
      </w:r>
      <w:r>
        <w:rPr>
          <w:noProof/>
        </w:rPr>
        <w:fldChar w:fldCharType="end"/>
      </w:r>
    </w:p>
    <w:p w14:paraId="7C862F5E" w14:textId="6F8110F4" w:rsidR="000622A4" w:rsidRDefault="000622A4">
      <w:pPr>
        <w:pStyle w:val="TOC4"/>
        <w:rPr>
          <w:rFonts w:asciiTheme="minorHAnsi" w:eastAsiaTheme="minorEastAsia" w:hAnsiTheme="minorHAnsi" w:cstheme="minorBidi"/>
          <w:noProof/>
          <w:sz w:val="22"/>
          <w:szCs w:val="22"/>
          <w:lang w:eastAsia="en-GB"/>
        </w:rPr>
      </w:pPr>
      <w:r>
        <w:rPr>
          <w:noProof/>
        </w:rPr>
        <w:t>11.6.2.17</w:t>
      </w:r>
      <w:r>
        <w:rPr>
          <w:rFonts w:asciiTheme="minorHAnsi" w:eastAsiaTheme="minorEastAsia" w:hAnsiTheme="minorHAnsi" w:cstheme="minorBidi"/>
          <w:noProof/>
          <w:sz w:val="22"/>
          <w:szCs w:val="22"/>
          <w:lang w:eastAsia="en-GB"/>
        </w:rPr>
        <w:tab/>
      </w:r>
      <w:r>
        <w:rPr>
          <w:noProof/>
        </w:rPr>
        <w:t>Signalling ciphering policy</w:t>
      </w:r>
      <w:r>
        <w:rPr>
          <w:noProof/>
        </w:rPr>
        <w:tab/>
      </w:r>
      <w:r>
        <w:rPr>
          <w:noProof/>
        </w:rPr>
        <w:fldChar w:fldCharType="begin" w:fldLock="1"/>
      </w:r>
      <w:r>
        <w:rPr>
          <w:noProof/>
        </w:rPr>
        <w:instrText xml:space="preserve"> PAGEREF _Toc138361684 \h </w:instrText>
      </w:r>
      <w:r>
        <w:rPr>
          <w:noProof/>
        </w:rPr>
      </w:r>
      <w:r>
        <w:rPr>
          <w:noProof/>
        </w:rPr>
        <w:fldChar w:fldCharType="separate"/>
      </w:r>
      <w:r>
        <w:rPr>
          <w:noProof/>
        </w:rPr>
        <w:t>404</w:t>
      </w:r>
      <w:r>
        <w:rPr>
          <w:noProof/>
        </w:rPr>
        <w:fldChar w:fldCharType="end"/>
      </w:r>
    </w:p>
    <w:p w14:paraId="42D433B1" w14:textId="553415FB" w:rsidR="000622A4" w:rsidRDefault="000622A4">
      <w:pPr>
        <w:pStyle w:val="TOC4"/>
        <w:rPr>
          <w:rFonts w:asciiTheme="minorHAnsi" w:eastAsiaTheme="minorEastAsia" w:hAnsiTheme="minorHAnsi" w:cstheme="minorBidi"/>
          <w:noProof/>
          <w:sz w:val="22"/>
          <w:szCs w:val="22"/>
          <w:lang w:eastAsia="en-GB"/>
        </w:rPr>
      </w:pPr>
      <w:r>
        <w:rPr>
          <w:noProof/>
        </w:rPr>
        <w:t>11.6.2.18</w:t>
      </w:r>
      <w:r>
        <w:rPr>
          <w:rFonts w:asciiTheme="minorHAnsi" w:eastAsiaTheme="minorEastAsia" w:hAnsiTheme="minorHAnsi" w:cstheme="minorBidi"/>
          <w:noProof/>
          <w:sz w:val="22"/>
          <w:szCs w:val="22"/>
          <w:lang w:eastAsia="en-GB"/>
        </w:rPr>
        <w:tab/>
      </w:r>
      <w:r>
        <w:rPr>
          <w:noProof/>
        </w:rPr>
        <w:t>User plane integrity protection policy</w:t>
      </w:r>
      <w:r>
        <w:rPr>
          <w:noProof/>
        </w:rPr>
        <w:tab/>
      </w:r>
      <w:r>
        <w:rPr>
          <w:noProof/>
        </w:rPr>
        <w:fldChar w:fldCharType="begin" w:fldLock="1"/>
      </w:r>
      <w:r>
        <w:rPr>
          <w:noProof/>
        </w:rPr>
        <w:instrText xml:space="preserve"> PAGEREF _Toc138361685 \h </w:instrText>
      </w:r>
      <w:r>
        <w:rPr>
          <w:noProof/>
        </w:rPr>
      </w:r>
      <w:r>
        <w:rPr>
          <w:noProof/>
        </w:rPr>
        <w:fldChar w:fldCharType="separate"/>
      </w:r>
      <w:r>
        <w:rPr>
          <w:noProof/>
        </w:rPr>
        <w:t>404</w:t>
      </w:r>
      <w:r>
        <w:rPr>
          <w:noProof/>
        </w:rPr>
        <w:fldChar w:fldCharType="end"/>
      </w:r>
    </w:p>
    <w:p w14:paraId="61CFE198" w14:textId="206FE0D8" w:rsidR="000622A4" w:rsidRDefault="000622A4">
      <w:pPr>
        <w:pStyle w:val="TOC4"/>
        <w:rPr>
          <w:rFonts w:asciiTheme="minorHAnsi" w:eastAsiaTheme="minorEastAsia" w:hAnsiTheme="minorHAnsi" w:cstheme="minorBidi"/>
          <w:noProof/>
          <w:sz w:val="22"/>
          <w:szCs w:val="22"/>
          <w:lang w:eastAsia="en-GB"/>
        </w:rPr>
      </w:pPr>
      <w:r>
        <w:rPr>
          <w:noProof/>
        </w:rPr>
        <w:t>11.6.2.19</w:t>
      </w:r>
      <w:r>
        <w:rPr>
          <w:rFonts w:asciiTheme="minorHAnsi" w:eastAsiaTheme="minorEastAsia" w:hAnsiTheme="minorHAnsi" w:cstheme="minorBidi"/>
          <w:noProof/>
          <w:sz w:val="22"/>
          <w:szCs w:val="22"/>
          <w:lang w:eastAsia="en-GB"/>
        </w:rPr>
        <w:tab/>
      </w:r>
      <w:r>
        <w:rPr>
          <w:noProof/>
        </w:rPr>
        <w:t>User plane ciphering policy</w:t>
      </w:r>
      <w:r>
        <w:rPr>
          <w:noProof/>
        </w:rPr>
        <w:tab/>
      </w:r>
      <w:r>
        <w:rPr>
          <w:noProof/>
        </w:rPr>
        <w:fldChar w:fldCharType="begin" w:fldLock="1"/>
      </w:r>
      <w:r>
        <w:rPr>
          <w:noProof/>
        </w:rPr>
        <w:instrText xml:space="preserve"> PAGEREF _Toc138361686 \h </w:instrText>
      </w:r>
      <w:r>
        <w:rPr>
          <w:noProof/>
        </w:rPr>
      </w:r>
      <w:r>
        <w:rPr>
          <w:noProof/>
        </w:rPr>
        <w:fldChar w:fldCharType="separate"/>
      </w:r>
      <w:r>
        <w:rPr>
          <w:noProof/>
        </w:rPr>
        <w:t>404</w:t>
      </w:r>
      <w:r>
        <w:rPr>
          <w:noProof/>
        </w:rPr>
        <w:fldChar w:fldCharType="end"/>
      </w:r>
    </w:p>
    <w:p w14:paraId="7F0E6B51" w14:textId="6786335C" w:rsidR="000622A4" w:rsidRDefault="000622A4">
      <w:pPr>
        <w:pStyle w:val="TOC4"/>
        <w:rPr>
          <w:rFonts w:asciiTheme="minorHAnsi" w:eastAsiaTheme="minorEastAsia" w:hAnsiTheme="minorHAnsi" w:cstheme="minorBidi"/>
          <w:noProof/>
          <w:sz w:val="22"/>
          <w:szCs w:val="22"/>
          <w:lang w:eastAsia="en-GB"/>
        </w:rPr>
      </w:pPr>
      <w:r>
        <w:rPr>
          <w:noProof/>
        </w:rPr>
        <w:t>11.6.2.20</w:t>
      </w:r>
      <w:r>
        <w:rPr>
          <w:rFonts w:asciiTheme="minorHAnsi" w:eastAsiaTheme="minorEastAsia" w:hAnsiTheme="minorHAnsi" w:cstheme="minorBidi"/>
          <w:noProof/>
          <w:sz w:val="22"/>
          <w:szCs w:val="22"/>
          <w:lang w:eastAsia="en-GB"/>
        </w:rPr>
        <w:tab/>
      </w:r>
      <w:r>
        <w:rPr>
          <w:noProof/>
        </w:rPr>
        <w:t>PC8 control protocol cause value</w:t>
      </w:r>
      <w:r>
        <w:rPr>
          <w:noProof/>
        </w:rPr>
        <w:tab/>
      </w:r>
      <w:r>
        <w:rPr>
          <w:noProof/>
        </w:rPr>
        <w:fldChar w:fldCharType="begin" w:fldLock="1"/>
      </w:r>
      <w:r>
        <w:rPr>
          <w:noProof/>
        </w:rPr>
        <w:instrText xml:space="preserve"> PAGEREF _Toc138361687 \h </w:instrText>
      </w:r>
      <w:r>
        <w:rPr>
          <w:noProof/>
        </w:rPr>
      </w:r>
      <w:r>
        <w:rPr>
          <w:noProof/>
        </w:rPr>
        <w:fldChar w:fldCharType="separate"/>
      </w:r>
      <w:r>
        <w:rPr>
          <w:noProof/>
        </w:rPr>
        <w:t>405</w:t>
      </w:r>
      <w:r>
        <w:rPr>
          <w:noProof/>
        </w:rPr>
        <w:fldChar w:fldCharType="end"/>
      </w:r>
    </w:p>
    <w:p w14:paraId="6738003A" w14:textId="700F4197" w:rsidR="000622A4" w:rsidRDefault="000622A4">
      <w:pPr>
        <w:pStyle w:val="TOC4"/>
        <w:rPr>
          <w:rFonts w:asciiTheme="minorHAnsi" w:eastAsiaTheme="minorEastAsia" w:hAnsiTheme="minorHAnsi" w:cstheme="minorBidi"/>
          <w:noProof/>
          <w:sz w:val="22"/>
          <w:szCs w:val="22"/>
          <w:lang w:eastAsia="en-GB"/>
        </w:rPr>
      </w:pPr>
      <w:r>
        <w:rPr>
          <w:noProof/>
        </w:rPr>
        <w:t>11.6.2.21</w:t>
      </w:r>
      <w:r>
        <w:rPr>
          <w:rFonts w:asciiTheme="minorHAnsi" w:eastAsiaTheme="minorEastAsia" w:hAnsiTheme="minorHAnsi" w:cstheme="minorBidi"/>
          <w:noProof/>
          <w:sz w:val="22"/>
          <w:szCs w:val="22"/>
          <w:lang w:eastAsia="en-GB"/>
        </w:rPr>
        <w:tab/>
      </w:r>
      <w:r>
        <w:rPr>
          <w:noProof/>
        </w:rPr>
        <w:t>SUCI</w:t>
      </w:r>
      <w:r>
        <w:rPr>
          <w:noProof/>
        </w:rPr>
        <w:tab/>
      </w:r>
      <w:r>
        <w:rPr>
          <w:noProof/>
        </w:rPr>
        <w:fldChar w:fldCharType="begin" w:fldLock="1"/>
      </w:r>
      <w:r>
        <w:rPr>
          <w:noProof/>
        </w:rPr>
        <w:instrText xml:space="preserve"> PAGEREF _Toc138361688 \h </w:instrText>
      </w:r>
      <w:r>
        <w:rPr>
          <w:noProof/>
        </w:rPr>
      </w:r>
      <w:r>
        <w:rPr>
          <w:noProof/>
        </w:rPr>
        <w:fldChar w:fldCharType="separate"/>
      </w:r>
      <w:r>
        <w:rPr>
          <w:noProof/>
        </w:rPr>
        <w:t>405</w:t>
      </w:r>
      <w:r>
        <w:rPr>
          <w:noProof/>
        </w:rPr>
        <w:fldChar w:fldCharType="end"/>
      </w:r>
    </w:p>
    <w:p w14:paraId="6A6DB05F" w14:textId="752CA001" w:rsidR="000622A4" w:rsidRDefault="000622A4">
      <w:pPr>
        <w:pStyle w:val="TOC4"/>
        <w:rPr>
          <w:rFonts w:asciiTheme="minorHAnsi" w:eastAsiaTheme="minorEastAsia" w:hAnsiTheme="minorHAnsi" w:cstheme="minorBidi"/>
          <w:noProof/>
          <w:sz w:val="22"/>
          <w:szCs w:val="22"/>
          <w:lang w:eastAsia="en-GB"/>
        </w:rPr>
      </w:pPr>
      <w:r>
        <w:rPr>
          <w:noProof/>
        </w:rPr>
        <w:t>11.6.2.22</w:t>
      </w:r>
      <w:r>
        <w:rPr>
          <w:rFonts w:asciiTheme="minorHAnsi" w:eastAsiaTheme="minorEastAsia" w:hAnsiTheme="minorHAnsi" w:cstheme="minorBidi"/>
          <w:noProof/>
          <w:sz w:val="22"/>
          <w:szCs w:val="22"/>
          <w:lang w:eastAsia="en-GB"/>
        </w:rPr>
        <w:tab/>
      </w:r>
      <w:r>
        <w:rPr>
          <w:noProof/>
        </w:rPr>
        <w:t>K</w:t>
      </w:r>
      <w:r w:rsidRPr="00E23941">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_Toc138361689 \h </w:instrText>
      </w:r>
      <w:r>
        <w:rPr>
          <w:noProof/>
        </w:rPr>
      </w:r>
      <w:r>
        <w:rPr>
          <w:noProof/>
        </w:rPr>
        <w:fldChar w:fldCharType="separate"/>
      </w:r>
      <w:r>
        <w:rPr>
          <w:noProof/>
        </w:rPr>
        <w:t>405</w:t>
      </w:r>
      <w:r>
        <w:rPr>
          <w:noProof/>
        </w:rPr>
        <w:fldChar w:fldCharType="end"/>
      </w:r>
    </w:p>
    <w:p w14:paraId="0D141DA8" w14:textId="60B2F8D8" w:rsidR="000622A4" w:rsidRDefault="000622A4">
      <w:pPr>
        <w:pStyle w:val="TOC4"/>
        <w:rPr>
          <w:rFonts w:asciiTheme="minorHAnsi" w:eastAsiaTheme="minorEastAsia" w:hAnsiTheme="minorHAnsi" w:cstheme="minorBidi"/>
          <w:noProof/>
          <w:sz w:val="22"/>
          <w:szCs w:val="22"/>
          <w:lang w:eastAsia="en-GB"/>
        </w:rPr>
      </w:pPr>
      <w:r>
        <w:rPr>
          <w:noProof/>
        </w:rPr>
        <w:t>11.6.2.23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_Toc138361690 \h </w:instrText>
      </w:r>
      <w:r>
        <w:rPr>
          <w:noProof/>
        </w:rPr>
      </w:r>
      <w:r>
        <w:rPr>
          <w:noProof/>
        </w:rPr>
        <w:fldChar w:fldCharType="separate"/>
      </w:r>
      <w:r>
        <w:rPr>
          <w:noProof/>
        </w:rPr>
        <w:t>405</w:t>
      </w:r>
      <w:r>
        <w:rPr>
          <w:noProof/>
        </w:rPr>
        <w:fldChar w:fldCharType="end"/>
      </w:r>
    </w:p>
    <w:p w14:paraId="57C27425" w14:textId="125A8521" w:rsidR="000622A4" w:rsidRDefault="000622A4">
      <w:pPr>
        <w:pStyle w:val="TOC4"/>
        <w:rPr>
          <w:rFonts w:asciiTheme="minorHAnsi" w:eastAsiaTheme="minorEastAsia" w:hAnsiTheme="minorHAnsi" w:cstheme="minorBidi"/>
          <w:noProof/>
          <w:sz w:val="22"/>
          <w:szCs w:val="22"/>
          <w:lang w:eastAsia="en-GB"/>
        </w:rPr>
      </w:pPr>
      <w:r>
        <w:rPr>
          <w:noProof/>
        </w:rPr>
        <w:t>11.6.2.24</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_Toc138361691 \h </w:instrText>
      </w:r>
      <w:r>
        <w:rPr>
          <w:noProof/>
        </w:rPr>
      </w:r>
      <w:r>
        <w:rPr>
          <w:noProof/>
        </w:rPr>
        <w:fldChar w:fldCharType="separate"/>
      </w:r>
      <w:r>
        <w:rPr>
          <w:noProof/>
        </w:rPr>
        <w:t>405</w:t>
      </w:r>
      <w:r>
        <w:rPr>
          <w:noProof/>
        </w:rPr>
        <w:fldChar w:fldCharType="end"/>
      </w:r>
    </w:p>
    <w:p w14:paraId="59EE9F88" w14:textId="7F24FA5D" w:rsidR="000622A4" w:rsidRDefault="000622A4">
      <w:pPr>
        <w:pStyle w:val="TOC4"/>
        <w:rPr>
          <w:rFonts w:asciiTheme="minorHAnsi" w:eastAsiaTheme="minorEastAsia" w:hAnsiTheme="minorHAnsi" w:cstheme="minorBidi"/>
          <w:noProof/>
          <w:sz w:val="22"/>
          <w:szCs w:val="22"/>
          <w:lang w:eastAsia="en-GB"/>
        </w:rPr>
      </w:pPr>
      <w:r>
        <w:rPr>
          <w:noProof/>
        </w:rPr>
        <w:t>11.6.2.25</w:t>
      </w:r>
      <w:r>
        <w:rPr>
          <w:rFonts w:asciiTheme="minorHAnsi" w:eastAsiaTheme="minorEastAsia" w:hAnsiTheme="minorHAnsi" w:cstheme="minorBidi"/>
          <w:noProof/>
          <w:sz w:val="22"/>
          <w:szCs w:val="22"/>
          <w:lang w:eastAsia="en-GB"/>
        </w:rPr>
        <w:tab/>
      </w:r>
      <w:r>
        <w:rPr>
          <w:noProof/>
        </w:rPr>
        <w:t>K</w:t>
      </w:r>
      <w:r w:rsidRPr="00E23941">
        <w:rPr>
          <w:noProof/>
          <w:vertAlign w:val="subscript"/>
        </w:rPr>
        <w:t>NRP</w:t>
      </w:r>
      <w:r>
        <w:rPr>
          <w:noProof/>
        </w:rPr>
        <w:tab/>
      </w:r>
      <w:r>
        <w:rPr>
          <w:noProof/>
        </w:rPr>
        <w:fldChar w:fldCharType="begin" w:fldLock="1"/>
      </w:r>
      <w:r>
        <w:rPr>
          <w:noProof/>
        </w:rPr>
        <w:instrText xml:space="preserve"> PAGEREF _Toc138361692 \h </w:instrText>
      </w:r>
      <w:r>
        <w:rPr>
          <w:noProof/>
        </w:rPr>
      </w:r>
      <w:r>
        <w:rPr>
          <w:noProof/>
        </w:rPr>
        <w:fldChar w:fldCharType="separate"/>
      </w:r>
      <w:r>
        <w:rPr>
          <w:noProof/>
        </w:rPr>
        <w:t>405</w:t>
      </w:r>
      <w:r>
        <w:rPr>
          <w:noProof/>
        </w:rPr>
        <w:fldChar w:fldCharType="end"/>
      </w:r>
    </w:p>
    <w:p w14:paraId="326B1A6B" w14:textId="090D5B92" w:rsidR="000622A4" w:rsidRDefault="000622A4">
      <w:pPr>
        <w:pStyle w:val="TOC4"/>
        <w:rPr>
          <w:rFonts w:asciiTheme="minorHAnsi" w:eastAsiaTheme="minorEastAsia" w:hAnsiTheme="minorHAnsi" w:cstheme="minorBidi"/>
          <w:noProof/>
          <w:sz w:val="22"/>
          <w:szCs w:val="22"/>
          <w:lang w:eastAsia="en-GB"/>
        </w:rPr>
      </w:pPr>
      <w:r>
        <w:rPr>
          <w:noProof/>
        </w:rPr>
        <w:lastRenderedPageBreak/>
        <w:t>11.6.2.26</w:t>
      </w:r>
      <w:r>
        <w:rPr>
          <w:rFonts w:asciiTheme="minorHAnsi" w:eastAsiaTheme="minorEastAsia" w:hAnsiTheme="minorHAnsi" w:cstheme="minorBidi"/>
          <w:noProof/>
          <w:sz w:val="22"/>
          <w:szCs w:val="22"/>
          <w:lang w:eastAsia="en-GB"/>
        </w:rPr>
        <w:tab/>
      </w:r>
      <w:r>
        <w:rPr>
          <w:noProof/>
        </w:rPr>
        <w:t>K</w:t>
      </w:r>
      <w:r w:rsidRPr="00E23941">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_Toc138361693 \h </w:instrText>
      </w:r>
      <w:r>
        <w:rPr>
          <w:noProof/>
        </w:rPr>
      </w:r>
      <w:r>
        <w:rPr>
          <w:noProof/>
        </w:rPr>
        <w:fldChar w:fldCharType="separate"/>
      </w:r>
      <w:r>
        <w:rPr>
          <w:noProof/>
        </w:rPr>
        <w:t>405</w:t>
      </w:r>
      <w:r>
        <w:rPr>
          <w:noProof/>
        </w:rPr>
        <w:fldChar w:fldCharType="end"/>
      </w:r>
    </w:p>
    <w:p w14:paraId="51E157EE" w14:textId="689D0D6B" w:rsidR="000622A4" w:rsidRDefault="000622A4">
      <w:pPr>
        <w:pStyle w:val="TOC2"/>
        <w:rPr>
          <w:rFonts w:asciiTheme="minorHAnsi" w:eastAsiaTheme="minorEastAsia" w:hAnsiTheme="minorHAnsi" w:cstheme="minorBidi"/>
          <w:noProof/>
          <w:sz w:val="22"/>
          <w:szCs w:val="22"/>
          <w:lang w:eastAsia="en-GB"/>
        </w:rPr>
      </w:pPr>
      <w:r>
        <w:rPr>
          <w:noProof/>
        </w:rPr>
        <w:t>11.7</w:t>
      </w:r>
      <w:r>
        <w:rPr>
          <w:rFonts w:asciiTheme="minorHAnsi" w:eastAsiaTheme="minorEastAsia" w:hAnsiTheme="minorHAnsi" w:cstheme="minorBidi"/>
          <w:noProof/>
          <w:sz w:val="22"/>
          <w:szCs w:val="22"/>
          <w:lang w:eastAsia="en-GB"/>
        </w:rPr>
        <w:tab/>
      </w:r>
      <w:r>
        <w:rPr>
          <w:noProof/>
        </w:rPr>
        <w:t>Formats for messages transmitted over the PC3ach interface</w:t>
      </w:r>
      <w:r>
        <w:rPr>
          <w:noProof/>
        </w:rPr>
        <w:tab/>
      </w:r>
      <w:r>
        <w:rPr>
          <w:noProof/>
        </w:rPr>
        <w:fldChar w:fldCharType="begin" w:fldLock="1"/>
      </w:r>
      <w:r>
        <w:rPr>
          <w:noProof/>
        </w:rPr>
        <w:instrText xml:space="preserve"> PAGEREF _Toc138361694 \h </w:instrText>
      </w:r>
      <w:r>
        <w:rPr>
          <w:noProof/>
        </w:rPr>
      </w:r>
      <w:r>
        <w:rPr>
          <w:noProof/>
        </w:rPr>
        <w:fldChar w:fldCharType="separate"/>
      </w:r>
      <w:r>
        <w:rPr>
          <w:noProof/>
        </w:rPr>
        <w:t>405</w:t>
      </w:r>
      <w:r>
        <w:rPr>
          <w:noProof/>
        </w:rPr>
        <w:fldChar w:fldCharType="end"/>
      </w:r>
    </w:p>
    <w:p w14:paraId="4CF7363A" w14:textId="031A934E" w:rsidR="000622A4" w:rsidRDefault="000622A4">
      <w:pPr>
        <w:pStyle w:val="TOC3"/>
        <w:rPr>
          <w:rFonts w:asciiTheme="minorHAnsi" w:eastAsiaTheme="minorEastAsia" w:hAnsiTheme="minorHAnsi" w:cstheme="minorBidi"/>
          <w:noProof/>
          <w:sz w:val="22"/>
          <w:szCs w:val="22"/>
          <w:lang w:eastAsia="en-GB"/>
        </w:rPr>
      </w:pPr>
      <w:r>
        <w:rPr>
          <w:noProof/>
        </w:rPr>
        <w:t>11.7.1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_Toc138361695 \h </w:instrText>
      </w:r>
      <w:r>
        <w:rPr>
          <w:noProof/>
        </w:rPr>
      </w:r>
      <w:r>
        <w:rPr>
          <w:noProof/>
        </w:rPr>
        <w:fldChar w:fldCharType="separate"/>
      </w:r>
      <w:r>
        <w:rPr>
          <w:noProof/>
        </w:rPr>
        <w:t>405</w:t>
      </w:r>
      <w:r>
        <w:rPr>
          <w:noProof/>
        </w:rPr>
        <w:fldChar w:fldCharType="end"/>
      </w:r>
    </w:p>
    <w:p w14:paraId="42E83712" w14:textId="77F17BAB" w:rsidR="000622A4" w:rsidRDefault="000622A4">
      <w:pPr>
        <w:pStyle w:val="TOC3"/>
        <w:rPr>
          <w:rFonts w:asciiTheme="minorHAnsi" w:eastAsiaTheme="minorEastAsia" w:hAnsiTheme="minorHAnsi" w:cstheme="minorBidi"/>
          <w:noProof/>
          <w:sz w:val="22"/>
          <w:szCs w:val="22"/>
          <w:lang w:eastAsia="en-GB"/>
        </w:rPr>
      </w:pPr>
      <w:r>
        <w:rPr>
          <w:noProof/>
        </w:rPr>
        <w:t>11.7.2</w:t>
      </w:r>
      <w:r>
        <w:rPr>
          <w:rFonts w:asciiTheme="minorHAnsi" w:eastAsiaTheme="minorEastAsia" w:hAnsiTheme="minorHAnsi" w:cstheme="minorBidi"/>
          <w:noProof/>
          <w:sz w:val="22"/>
          <w:szCs w:val="22"/>
          <w:lang w:eastAsia="en-GB"/>
        </w:rPr>
        <w:tab/>
      </w:r>
      <w:r>
        <w:rPr>
          <w:noProof/>
        </w:rPr>
        <w:t>Parameters in messages transmitted over the PC3ach interface</w:t>
      </w:r>
      <w:r>
        <w:rPr>
          <w:noProof/>
        </w:rPr>
        <w:tab/>
      </w:r>
      <w:r>
        <w:rPr>
          <w:noProof/>
        </w:rPr>
        <w:fldChar w:fldCharType="begin" w:fldLock="1"/>
      </w:r>
      <w:r>
        <w:rPr>
          <w:noProof/>
        </w:rPr>
        <w:instrText xml:space="preserve"> PAGEREF _Toc138361696 \h </w:instrText>
      </w:r>
      <w:r>
        <w:rPr>
          <w:noProof/>
        </w:rPr>
      </w:r>
      <w:r>
        <w:rPr>
          <w:noProof/>
        </w:rPr>
        <w:fldChar w:fldCharType="separate"/>
      </w:r>
      <w:r>
        <w:rPr>
          <w:noProof/>
        </w:rPr>
        <w:t>406</w:t>
      </w:r>
      <w:r>
        <w:rPr>
          <w:noProof/>
        </w:rPr>
        <w:fldChar w:fldCharType="end"/>
      </w:r>
    </w:p>
    <w:p w14:paraId="61958BDF" w14:textId="23CEAE65" w:rsidR="000622A4" w:rsidRDefault="000622A4">
      <w:pPr>
        <w:pStyle w:val="TOC4"/>
        <w:rPr>
          <w:rFonts w:asciiTheme="minorHAnsi" w:eastAsiaTheme="minorEastAsia" w:hAnsiTheme="minorHAnsi" w:cstheme="minorBidi"/>
          <w:noProof/>
          <w:sz w:val="22"/>
          <w:szCs w:val="22"/>
          <w:lang w:eastAsia="en-GB"/>
        </w:rPr>
      </w:pPr>
      <w:r>
        <w:rPr>
          <w:noProof/>
        </w:rPr>
        <w:t>11.7.2.1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_Toc138361697 \h </w:instrText>
      </w:r>
      <w:r>
        <w:rPr>
          <w:noProof/>
        </w:rPr>
      </w:r>
      <w:r>
        <w:rPr>
          <w:noProof/>
        </w:rPr>
        <w:fldChar w:fldCharType="separate"/>
      </w:r>
      <w:r>
        <w:rPr>
          <w:noProof/>
        </w:rPr>
        <w:t>406</w:t>
      </w:r>
      <w:r>
        <w:rPr>
          <w:noProof/>
        </w:rPr>
        <w:fldChar w:fldCharType="end"/>
      </w:r>
    </w:p>
    <w:p w14:paraId="4123DE27" w14:textId="68FAF576"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_Toc138361698 \h </w:instrText>
      </w:r>
      <w:r>
        <w:rPr>
          <w:noProof/>
        </w:rPr>
      </w:r>
      <w:r>
        <w:rPr>
          <w:noProof/>
        </w:rPr>
        <w:fldChar w:fldCharType="separate"/>
      </w:r>
      <w:r>
        <w:rPr>
          <w:noProof/>
        </w:rPr>
        <w:t>406</w:t>
      </w:r>
      <w:r>
        <w:rPr>
          <w:noProof/>
        </w:rPr>
        <w:fldChar w:fldCharType="end"/>
      </w:r>
    </w:p>
    <w:p w14:paraId="180E467A" w14:textId="77936316"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3</w:t>
      </w:r>
      <w:r>
        <w:rPr>
          <w:rFonts w:asciiTheme="minorHAnsi" w:eastAsiaTheme="minorEastAsia" w:hAnsiTheme="minorHAnsi" w:cstheme="minorBidi"/>
          <w:noProof/>
          <w:sz w:val="22"/>
          <w:szCs w:val="22"/>
          <w:lang w:eastAsia="en-GB"/>
        </w:rPr>
        <w:tab/>
      </w:r>
      <w:r>
        <w:rPr>
          <w:noProof/>
        </w:rPr>
        <w:t>In coverage</w:t>
      </w:r>
      <w:r>
        <w:rPr>
          <w:noProof/>
        </w:rPr>
        <w:tab/>
      </w:r>
      <w:r>
        <w:rPr>
          <w:noProof/>
        </w:rPr>
        <w:fldChar w:fldCharType="begin" w:fldLock="1"/>
      </w:r>
      <w:r>
        <w:rPr>
          <w:noProof/>
        </w:rPr>
        <w:instrText xml:space="preserve"> PAGEREF _Toc138361699 \h </w:instrText>
      </w:r>
      <w:r>
        <w:rPr>
          <w:noProof/>
        </w:rPr>
      </w:r>
      <w:r>
        <w:rPr>
          <w:noProof/>
        </w:rPr>
        <w:fldChar w:fldCharType="separate"/>
      </w:r>
      <w:r>
        <w:rPr>
          <w:noProof/>
        </w:rPr>
        <w:t>406</w:t>
      </w:r>
      <w:r>
        <w:rPr>
          <w:noProof/>
        </w:rPr>
        <w:fldChar w:fldCharType="end"/>
      </w:r>
    </w:p>
    <w:p w14:paraId="76B274A8" w14:textId="46669246"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4</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_Toc138361700 \h </w:instrText>
      </w:r>
      <w:r>
        <w:rPr>
          <w:noProof/>
        </w:rPr>
      </w:r>
      <w:r>
        <w:rPr>
          <w:noProof/>
        </w:rPr>
        <w:fldChar w:fldCharType="separate"/>
      </w:r>
      <w:r>
        <w:rPr>
          <w:noProof/>
        </w:rPr>
        <w:t>406</w:t>
      </w:r>
      <w:r>
        <w:rPr>
          <w:noProof/>
        </w:rPr>
        <w:fldChar w:fldCharType="end"/>
      </w:r>
    </w:p>
    <w:p w14:paraId="37325608" w14:textId="3C2BB0E3"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5</w:t>
      </w:r>
      <w:r>
        <w:rPr>
          <w:rFonts w:asciiTheme="minorHAnsi" w:eastAsiaTheme="minorEastAsia" w:hAnsiTheme="minorHAnsi" w:cstheme="minorBidi"/>
          <w:noProof/>
          <w:sz w:val="22"/>
          <w:szCs w:val="22"/>
          <w:lang w:eastAsia="en-GB"/>
        </w:rPr>
        <w:tab/>
      </w:r>
      <w:r>
        <w:rPr>
          <w:noProof/>
        </w:rPr>
        <w:t>5G ProSe direct communication radio parameters</w:t>
      </w:r>
      <w:r>
        <w:rPr>
          <w:noProof/>
        </w:rPr>
        <w:tab/>
      </w:r>
      <w:r>
        <w:rPr>
          <w:noProof/>
        </w:rPr>
        <w:fldChar w:fldCharType="begin" w:fldLock="1"/>
      </w:r>
      <w:r>
        <w:rPr>
          <w:noProof/>
        </w:rPr>
        <w:instrText xml:space="preserve"> PAGEREF _Toc138361701 \h </w:instrText>
      </w:r>
      <w:r>
        <w:rPr>
          <w:noProof/>
        </w:rPr>
      </w:r>
      <w:r>
        <w:rPr>
          <w:noProof/>
        </w:rPr>
        <w:fldChar w:fldCharType="separate"/>
      </w:r>
      <w:r>
        <w:rPr>
          <w:noProof/>
        </w:rPr>
        <w:t>406</w:t>
      </w:r>
      <w:r>
        <w:rPr>
          <w:noProof/>
        </w:rPr>
        <w:fldChar w:fldCharType="end"/>
      </w:r>
    </w:p>
    <w:p w14:paraId="211B3445" w14:textId="5583B45A"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6</w:t>
      </w:r>
      <w:r>
        <w:rPr>
          <w:rFonts w:asciiTheme="minorHAnsi" w:eastAsiaTheme="minorEastAsia" w:hAnsiTheme="minorHAnsi" w:cstheme="minorBidi"/>
          <w:noProof/>
          <w:sz w:val="22"/>
          <w:szCs w:val="22"/>
          <w:lang w:eastAsia="en-GB"/>
        </w:rPr>
        <w:tab/>
      </w:r>
      <w:r>
        <w:rPr>
          <w:noProof/>
        </w:rPr>
        <w:t>Cause value</w:t>
      </w:r>
      <w:r>
        <w:rPr>
          <w:noProof/>
        </w:rPr>
        <w:tab/>
      </w:r>
      <w:r>
        <w:rPr>
          <w:noProof/>
        </w:rPr>
        <w:fldChar w:fldCharType="begin" w:fldLock="1"/>
      </w:r>
      <w:r>
        <w:rPr>
          <w:noProof/>
        </w:rPr>
        <w:instrText xml:space="preserve"> PAGEREF _Toc138361702 \h </w:instrText>
      </w:r>
      <w:r>
        <w:rPr>
          <w:noProof/>
        </w:rPr>
      </w:r>
      <w:r>
        <w:rPr>
          <w:noProof/>
        </w:rPr>
        <w:fldChar w:fldCharType="separate"/>
      </w:r>
      <w:r>
        <w:rPr>
          <w:noProof/>
        </w:rPr>
        <w:t>406</w:t>
      </w:r>
      <w:r>
        <w:rPr>
          <w:noProof/>
        </w:rPr>
        <w:fldChar w:fldCharType="end"/>
      </w:r>
    </w:p>
    <w:p w14:paraId="2BB0F9DC" w14:textId="2C4DC919"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7</w:t>
      </w:r>
      <w:r>
        <w:rPr>
          <w:rFonts w:asciiTheme="minorHAnsi" w:eastAsiaTheme="minorEastAsia" w:hAnsiTheme="minorHAnsi" w:cstheme="minorBidi"/>
          <w:noProof/>
          <w:sz w:val="22"/>
          <w:szCs w:val="22"/>
          <w:lang w:eastAsia="en-GB"/>
        </w:rPr>
        <w:tab/>
      </w:r>
      <w:r>
        <w:rPr>
          <w:noProof/>
        </w:rPr>
        <w:t>Timestamp</w:t>
      </w:r>
      <w:r>
        <w:rPr>
          <w:noProof/>
        </w:rPr>
        <w:tab/>
      </w:r>
      <w:r>
        <w:rPr>
          <w:noProof/>
        </w:rPr>
        <w:fldChar w:fldCharType="begin" w:fldLock="1"/>
      </w:r>
      <w:r>
        <w:rPr>
          <w:noProof/>
        </w:rPr>
        <w:instrText xml:space="preserve"> PAGEREF _Toc138361703 \h </w:instrText>
      </w:r>
      <w:r>
        <w:rPr>
          <w:noProof/>
        </w:rPr>
      </w:r>
      <w:r>
        <w:rPr>
          <w:noProof/>
        </w:rPr>
        <w:fldChar w:fldCharType="separate"/>
      </w:r>
      <w:r>
        <w:rPr>
          <w:noProof/>
        </w:rPr>
        <w:t>406</w:t>
      </w:r>
      <w:r>
        <w:rPr>
          <w:noProof/>
        </w:rPr>
        <w:fldChar w:fldCharType="end"/>
      </w:r>
    </w:p>
    <w:p w14:paraId="3F6E28A4" w14:textId="21EBB251"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8</w:t>
      </w:r>
      <w:r>
        <w:rPr>
          <w:rFonts w:asciiTheme="minorHAnsi" w:eastAsiaTheme="minorEastAsia" w:hAnsiTheme="minorHAnsi" w:cstheme="minorBidi"/>
          <w:noProof/>
          <w:sz w:val="22"/>
          <w:szCs w:val="22"/>
          <w:lang w:eastAsia="en-GB"/>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_Toc138361704 \h </w:instrText>
      </w:r>
      <w:r>
        <w:rPr>
          <w:noProof/>
        </w:rPr>
      </w:r>
      <w:r>
        <w:rPr>
          <w:noProof/>
        </w:rPr>
        <w:fldChar w:fldCharType="separate"/>
      </w:r>
      <w:r>
        <w:rPr>
          <w:noProof/>
        </w:rPr>
        <w:t>406</w:t>
      </w:r>
      <w:r>
        <w:rPr>
          <w:noProof/>
        </w:rPr>
        <w:fldChar w:fldCharType="end"/>
      </w:r>
    </w:p>
    <w:p w14:paraId="0019EC81" w14:textId="2D55E7FC"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9</w:t>
      </w:r>
      <w:r>
        <w:rPr>
          <w:rFonts w:asciiTheme="minorHAnsi" w:eastAsiaTheme="minorEastAsia" w:hAnsiTheme="minorHAnsi" w:cstheme="minorBidi"/>
          <w:noProof/>
          <w:sz w:val="22"/>
          <w:szCs w:val="22"/>
          <w:lang w:eastAsia="en-GB"/>
        </w:rPr>
        <w:tab/>
      </w:r>
      <w:r>
        <w:rPr>
          <w:noProof/>
        </w:rPr>
        <w:t>5G ProSe Group IP multicast address</w:t>
      </w:r>
      <w:r>
        <w:rPr>
          <w:noProof/>
        </w:rPr>
        <w:tab/>
      </w:r>
      <w:r>
        <w:rPr>
          <w:noProof/>
        </w:rPr>
        <w:fldChar w:fldCharType="begin" w:fldLock="1"/>
      </w:r>
      <w:r>
        <w:rPr>
          <w:noProof/>
        </w:rPr>
        <w:instrText xml:space="preserve"> PAGEREF _Toc138361705 \h </w:instrText>
      </w:r>
      <w:r>
        <w:rPr>
          <w:noProof/>
        </w:rPr>
      </w:r>
      <w:r>
        <w:rPr>
          <w:noProof/>
        </w:rPr>
        <w:fldChar w:fldCharType="separate"/>
      </w:r>
      <w:r>
        <w:rPr>
          <w:noProof/>
        </w:rPr>
        <w:t>407</w:t>
      </w:r>
      <w:r>
        <w:rPr>
          <w:noProof/>
        </w:rPr>
        <w:fldChar w:fldCharType="end"/>
      </w:r>
    </w:p>
    <w:p w14:paraId="7D92CAEE" w14:textId="54F7DA39"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10</w:t>
      </w:r>
      <w:r>
        <w:rPr>
          <w:rFonts w:asciiTheme="minorHAnsi" w:eastAsiaTheme="minorEastAsia" w:hAnsiTheme="minorHAnsi" w:cstheme="minorBidi"/>
          <w:noProof/>
          <w:sz w:val="22"/>
          <w:szCs w:val="22"/>
          <w:lang w:eastAsia="en-GB"/>
        </w:rPr>
        <w:tab/>
      </w:r>
      <w:r>
        <w:rPr>
          <w:noProof/>
          <w:lang w:eastAsia="zh-CN"/>
        </w:rPr>
        <w:t xml:space="preserve">UE </w:t>
      </w:r>
      <w:r>
        <w:rPr>
          <w:noProof/>
        </w:rPr>
        <w:t>IP address</w:t>
      </w:r>
      <w:r>
        <w:rPr>
          <w:noProof/>
        </w:rPr>
        <w:tab/>
      </w:r>
      <w:r>
        <w:rPr>
          <w:noProof/>
        </w:rPr>
        <w:fldChar w:fldCharType="begin" w:fldLock="1"/>
      </w:r>
      <w:r>
        <w:rPr>
          <w:noProof/>
        </w:rPr>
        <w:instrText xml:space="preserve"> PAGEREF _Toc138361706 \h </w:instrText>
      </w:r>
      <w:r>
        <w:rPr>
          <w:noProof/>
        </w:rPr>
      </w:r>
      <w:r>
        <w:rPr>
          <w:noProof/>
        </w:rPr>
        <w:fldChar w:fldCharType="separate"/>
      </w:r>
      <w:r>
        <w:rPr>
          <w:noProof/>
        </w:rPr>
        <w:t>407</w:t>
      </w:r>
      <w:r>
        <w:rPr>
          <w:noProof/>
        </w:rPr>
        <w:fldChar w:fldCharType="end"/>
      </w:r>
    </w:p>
    <w:p w14:paraId="038003E7" w14:textId="127232E2"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11</w:t>
      </w:r>
      <w:r>
        <w:rPr>
          <w:rFonts w:asciiTheme="minorHAnsi" w:eastAsiaTheme="minorEastAsia" w:hAnsiTheme="minorHAnsi" w:cstheme="minorBidi"/>
          <w:noProof/>
          <w:sz w:val="22"/>
          <w:szCs w:val="22"/>
          <w:lang w:eastAsia="en-GB"/>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_Toc138361707 \h </w:instrText>
      </w:r>
      <w:r>
        <w:rPr>
          <w:noProof/>
        </w:rPr>
      </w:r>
      <w:r>
        <w:rPr>
          <w:noProof/>
        </w:rPr>
        <w:fldChar w:fldCharType="separate"/>
      </w:r>
      <w:r>
        <w:rPr>
          <w:noProof/>
        </w:rPr>
        <w:t>407</w:t>
      </w:r>
      <w:r>
        <w:rPr>
          <w:noProof/>
        </w:rPr>
        <w:fldChar w:fldCharType="end"/>
      </w:r>
    </w:p>
    <w:p w14:paraId="61226459" w14:textId="28947533"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12</w:t>
      </w:r>
      <w:r>
        <w:rPr>
          <w:rFonts w:asciiTheme="minorHAnsi" w:eastAsiaTheme="minorEastAsia" w:hAnsiTheme="minorHAnsi" w:cstheme="minorBidi"/>
          <w:noProof/>
          <w:sz w:val="22"/>
          <w:szCs w:val="22"/>
          <w:lang w:eastAsia="en-GB"/>
        </w:rPr>
        <w:tab/>
      </w:r>
      <w:r>
        <w:rPr>
          <w:noProof/>
          <w:lang w:eastAsia="zh-CN"/>
        </w:rPr>
        <w:t>D</w:t>
      </w:r>
      <w:r>
        <w:rPr>
          <w:noProof/>
        </w:rPr>
        <w:t>ata amount</w:t>
      </w:r>
      <w:r>
        <w:rPr>
          <w:noProof/>
        </w:rPr>
        <w:tab/>
      </w:r>
      <w:r>
        <w:rPr>
          <w:noProof/>
        </w:rPr>
        <w:fldChar w:fldCharType="begin" w:fldLock="1"/>
      </w:r>
      <w:r>
        <w:rPr>
          <w:noProof/>
        </w:rPr>
        <w:instrText xml:space="preserve"> PAGEREF _Toc138361708 \h </w:instrText>
      </w:r>
      <w:r>
        <w:rPr>
          <w:noProof/>
        </w:rPr>
      </w:r>
      <w:r>
        <w:rPr>
          <w:noProof/>
        </w:rPr>
        <w:fldChar w:fldCharType="separate"/>
      </w:r>
      <w:r>
        <w:rPr>
          <w:noProof/>
        </w:rPr>
        <w:t>407</w:t>
      </w:r>
      <w:r>
        <w:rPr>
          <w:noProof/>
        </w:rPr>
        <w:fldChar w:fldCharType="end"/>
      </w:r>
    </w:p>
    <w:p w14:paraId="7F708358" w14:textId="4F175A23"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13</w:t>
      </w:r>
      <w:r>
        <w:rPr>
          <w:rFonts w:asciiTheme="minorHAnsi" w:eastAsiaTheme="minorEastAsia" w:hAnsiTheme="minorHAnsi" w:cstheme="minorBidi"/>
          <w:noProof/>
          <w:sz w:val="22"/>
          <w:szCs w:val="22"/>
          <w:lang w:eastAsia="en-GB"/>
        </w:rPr>
        <w:tab/>
      </w:r>
      <w:r>
        <w:rPr>
          <w:noProof/>
        </w:rPr>
        <w:t>Radio resources indicator</w:t>
      </w:r>
      <w:r>
        <w:rPr>
          <w:noProof/>
        </w:rPr>
        <w:tab/>
      </w:r>
      <w:r>
        <w:rPr>
          <w:noProof/>
        </w:rPr>
        <w:fldChar w:fldCharType="begin" w:fldLock="1"/>
      </w:r>
      <w:r>
        <w:rPr>
          <w:noProof/>
        </w:rPr>
        <w:instrText xml:space="preserve"> PAGEREF _Toc138361709 \h </w:instrText>
      </w:r>
      <w:r>
        <w:rPr>
          <w:noProof/>
        </w:rPr>
      </w:r>
      <w:r>
        <w:rPr>
          <w:noProof/>
        </w:rPr>
        <w:fldChar w:fldCharType="separate"/>
      </w:r>
      <w:r>
        <w:rPr>
          <w:noProof/>
        </w:rPr>
        <w:t>407</w:t>
      </w:r>
      <w:r>
        <w:rPr>
          <w:noProof/>
        </w:rPr>
        <w:fldChar w:fldCharType="end"/>
      </w:r>
    </w:p>
    <w:p w14:paraId="1A6BBF15" w14:textId="2BEA27AC"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14</w:t>
      </w:r>
      <w:r>
        <w:rPr>
          <w:rFonts w:asciiTheme="minorHAnsi" w:eastAsiaTheme="minorEastAsia" w:hAnsiTheme="minorHAnsi" w:cstheme="minorBidi"/>
          <w:noProof/>
          <w:sz w:val="22"/>
          <w:szCs w:val="22"/>
          <w:lang w:eastAsia="en-GB"/>
        </w:rPr>
        <w:tab/>
      </w:r>
      <w:r>
        <w:rPr>
          <w:noProof/>
        </w:rPr>
        <w:t>Radio frequency</w:t>
      </w:r>
      <w:r>
        <w:rPr>
          <w:noProof/>
        </w:rPr>
        <w:tab/>
      </w:r>
      <w:r>
        <w:rPr>
          <w:noProof/>
        </w:rPr>
        <w:fldChar w:fldCharType="begin" w:fldLock="1"/>
      </w:r>
      <w:r>
        <w:rPr>
          <w:noProof/>
        </w:rPr>
        <w:instrText xml:space="preserve"> PAGEREF _Toc138361710 \h </w:instrText>
      </w:r>
      <w:r>
        <w:rPr>
          <w:noProof/>
        </w:rPr>
      </w:r>
      <w:r>
        <w:rPr>
          <w:noProof/>
        </w:rPr>
        <w:fldChar w:fldCharType="separate"/>
      </w:r>
      <w:r>
        <w:rPr>
          <w:noProof/>
        </w:rPr>
        <w:t>407</w:t>
      </w:r>
      <w:r>
        <w:rPr>
          <w:noProof/>
        </w:rPr>
        <w:fldChar w:fldCharType="end"/>
      </w:r>
    </w:p>
    <w:p w14:paraId="328E42B3" w14:textId="465F7378"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15</w:t>
      </w:r>
      <w:r>
        <w:rPr>
          <w:rFonts w:asciiTheme="minorHAnsi" w:eastAsiaTheme="minorEastAsia" w:hAnsiTheme="minorHAnsi" w:cstheme="minorBidi"/>
          <w:noProof/>
          <w:sz w:val="22"/>
          <w:szCs w:val="22"/>
          <w:lang w:eastAsia="en-GB"/>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_Toc138361711 \h </w:instrText>
      </w:r>
      <w:r>
        <w:rPr>
          <w:noProof/>
        </w:rPr>
      </w:r>
      <w:r>
        <w:rPr>
          <w:noProof/>
        </w:rPr>
        <w:fldChar w:fldCharType="separate"/>
      </w:r>
      <w:r>
        <w:rPr>
          <w:noProof/>
        </w:rPr>
        <w:t>407</w:t>
      </w:r>
      <w:r>
        <w:rPr>
          <w:noProof/>
        </w:rPr>
        <w:fldChar w:fldCharType="end"/>
      </w:r>
    </w:p>
    <w:p w14:paraId="16A19E1A" w14:textId="14667729"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16</w:t>
      </w:r>
      <w:r>
        <w:rPr>
          <w:rFonts w:asciiTheme="minorHAnsi" w:eastAsiaTheme="minorEastAsia" w:hAnsiTheme="minorHAnsi" w:cstheme="minorBidi"/>
          <w:noProof/>
          <w:sz w:val="22"/>
          <w:szCs w:val="22"/>
          <w:lang w:eastAsia="en-GB"/>
        </w:rPr>
        <w:tab/>
      </w:r>
      <w:r>
        <w:rPr>
          <w:noProof/>
          <w:lang w:eastAsia="zh-CN"/>
        </w:rPr>
        <w:t>PQI</w:t>
      </w:r>
      <w:r>
        <w:rPr>
          <w:noProof/>
        </w:rPr>
        <w:tab/>
      </w:r>
      <w:r>
        <w:rPr>
          <w:noProof/>
        </w:rPr>
        <w:fldChar w:fldCharType="begin" w:fldLock="1"/>
      </w:r>
      <w:r>
        <w:rPr>
          <w:noProof/>
        </w:rPr>
        <w:instrText xml:space="preserve"> PAGEREF _Toc138361712 \h </w:instrText>
      </w:r>
      <w:r>
        <w:rPr>
          <w:noProof/>
        </w:rPr>
      </w:r>
      <w:r>
        <w:rPr>
          <w:noProof/>
        </w:rPr>
        <w:fldChar w:fldCharType="separate"/>
      </w:r>
      <w:r>
        <w:rPr>
          <w:noProof/>
        </w:rPr>
        <w:t>407</w:t>
      </w:r>
      <w:r>
        <w:rPr>
          <w:noProof/>
        </w:rPr>
        <w:fldChar w:fldCharType="end"/>
      </w:r>
    </w:p>
    <w:p w14:paraId="513B1373" w14:textId="7260D520"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17</w:t>
      </w:r>
      <w:r>
        <w:rPr>
          <w:rFonts w:asciiTheme="minorHAnsi" w:eastAsiaTheme="minorEastAsia" w:hAnsiTheme="minorHAnsi" w:cstheme="minorBidi"/>
          <w:noProof/>
          <w:sz w:val="22"/>
          <w:szCs w:val="22"/>
          <w:lang w:eastAsia="en-GB"/>
        </w:rPr>
        <w:tab/>
      </w:r>
      <w:r w:rsidRPr="00E23941">
        <w:rPr>
          <w:noProof/>
          <w:lang w:val="en-US"/>
        </w:rPr>
        <w:t>GFBR</w:t>
      </w:r>
      <w:r>
        <w:rPr>
          <w:noProof/>
        </w:rPr>
        <w:tab/>
      </w:r>
      <w:r>
        <w:rPr>
          <w:noProof/>
        </w:rPr>
        <w:fldChar w:fldCharType="begin" w:fldLock="1"/>
      </w:r>
      <w:r>
        <w:rPr>
          <w:noProof/>
        </w:rPr>
        <w:instrText xml:space="preserve"> PAGEREF _Toc138361713 \h </w:instrText>
      </w:r>
      <w:r>
        <w:rPr>
          <w:noProof/>
        </w:rPr>
      </w:r>
      <w:r>
        <w:rPr>
          <w:noProof/>
        </w:rPr>
        <w:fldChar w:fldCharType="separate"/>
      </w:r>
      <w:r>
        <w:rPr>
          <w:noProof/>
        </w:rPr>
        <w:t>407</w:t>
      </w:r>
      <w:r>
        <w:rPr>
          <w:noProof/>
        </w:rPr>
        <w:fldChar w:fldCharType="end"/>
      </w:r>
    </w:p>
    <w:p w14:paraId="626611F8" w14:textId="204A044C"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18</w:t>
      </w:r>
      <w:r>
        <w:rPr>
          <w:rFonts w:asciiTheme="minorHAnsi" w:eastAsiaTheme="minorEastAsia" w:hAnsiTheme="minorHAnsi" w:cstheme="minorBidi"/>
          <w:noProof/>
          <w:sz w:val="22"/>
          <w:szCs w:val="22"/>
          <w:lang w:eastAsia="en-GB"/>
        </w:rPr>
        <w:tab/>
      </w:r>
      <w:r>
        <w:rPr>
          <w:noProof/>
        </w:rPr>
        <w:t>MFBR</w:t>
      </w:r>
      <w:r>
        <w:rPr>
          <w:noProof/>
        </w:rPr>
        <w:tab/>
      </w:r>
      <w:r>
        <w:rPr>
          <w:noProof/>
        </w:rPr>
        <w:fldChar w:fldCharType="begin" w:fldLock="1"/>
      </w:r>
      <w:r>
        <w:rPr>
          <w:noProof/>
        </w:rPr>
        <w:instrText xml:space="preserve"> PAGEREF _Toc138361714 \h </w:instrText>
      </w:r>
      <w:r>
        <w:rPr>
          <w:noProof/>
        </w:rPr>
      </w:r>
      <w:r>
        <w:rPr>
          <w:noProof/>
        </w:rPr>
        <w:fldChar w:fldCharType="separate"/>
      </w:r>
      <w:r>
        <w:rPr>
          <w:noProof/>
        </w:rPr>
        <w:t>408</w:t>
      </w:r>
      <w:r>
        <w:rPr>
          <w:noProof/>
        </w:rPr>
        <w:fldChar w:fldCharType="end"/>
      </w:r>
    </w:p>
    <w:p w14:paraId="00CC4637" w14:textId="7FECC04D"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19</w:t>
      </w:r>
      <w:r>
        <w:rPr>
          <w:rFonts w:asciiTheme="minorHAnsi" w:eastAsiaTheme="minorEastAsia" w:hAnsiTheme="minorHAnsi" w:cstheme="minorBidi"/>
          <w:noProof/>
          <w:sz w:val="22"/>
          <w:szCs w:val="22"/>
          <w:lang w:eastAsia="en-GB"/>
        </w:rPr>
        <w:tab/>
      </w:r>
      <w:r w:rsidRPr="00E23941">
        <w:rPr>
          <w:noProof/>
          <w:lang w:val="en-US" w:eastAsia="zh-CN"/>
        </w:rPr>
        <w:t>A</w:t>
      </w:r>
      <w:r w:rsidRPr="00E23941">
        <w:rPr>
          <w:noProof/>
          <w:lang w:val="en-US"/>
        </w:rPr>
        <w:t>veraging window</w:t>
      </w:r>
      <w:r>
        <w:rPr>
          <w:noProof/>
        </w:rPr>
        <w:tab/>
      </w:r>
      <w:r>
        <w:rPr>
          <w:noProof/>
        </w:rPr>
        <w:fldChar w:fldCharType="begin" w:fldLock="1"/>
      </w:r>
      <w:r>
        <w:rPr>
          <w:noProof/>
        </w:rPr>
        <w:instrText xml:space="preserve"> PAGEREF _Toc138361715 \h </w:instrText>
      </w:r>
      <w:r>
        <w:rPr>
          <w:noProof/>
        </w:rPr>
      </w:r>
      <w:r>
        <w:rPr>
          <w:noProof/>
        </w:rPr>
        <w:fldChar w:fldCharType="separate"/>
      </w:r>
      <w:r>
        <w:rPr>
          <w:noProof/>
        </w:rPr>
        <w:t>408</w:t>
      </w:r>
      <w:r>
        <w:rPr>
          <w:noProof/>
        </w:rPr>
        <w:fldChar w:fldCharType="end"/>
      </w:r>
    </w:p>
    <w:p w14:paraId="37AE6DC5" w14:textId="25295806"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20</w:t>
      </w:r>
      <w:r>
        <w:rPr>
          <w:rFonts w:asciiTheme="minorHAnsi" w:eastAsiaTheme="minorEastAsia" w:hAnsiTheme="minorHAnsi" w:cstheme="minorBidi"/>
          <w:noProof/>
          <w:sz w:val="22"/>
          <w:szCs w:val="22"/>
          <w:lang w:eastAsia="en-GB"/>
        </w:rPr>
        <w:tab/>
      </w:r>
      <w:r>
        <w:rPr>
          <w:noProof/>
          <w:lang w:eastAsia="zh-CN"/>
        </w:rPr>
        <w:t>Resource type</w:t>
      </w:r>
      <w:r>
        <w:rPr>
          <w:noProof/>
        </w:rPr>
        <w:tab/>
      </w:r>
      <w:r>
        <w:rPr>
          <w:noProof/>
        </w:rPr>
        <w:fldChar w:fldCharType="begin" w:fldLock="1"/>
      </w:r>
      <w:r>
        <w:rPr>
          <w:noProof/>
        </w:rPr>
        <w:instrText xml:space="preserve"> PAGEREF _Toc138361716 \h </w:instrText>
      </w:r>
      <w:r>
        <w:rPr>
          <w:noProof/>
        </w:rPr>
      </w:r>
      <w:r>
        <w:rPr>
          <w:noProof/>
        </w:rPr>
        <w:fldChar w:fldCharType="separate"/>
      </w:r>
      <w:r>
        <w:rPr>
          <w:noProof/>
        </w:rPr>
        <w:t>408</w:t>
      </w:r>
      <w:r>
        <w:rPr>
          <w:noProof/>
        </w:rPr>
        <w:fldChar w:fldCharType="end"/>
      </w:r>
    </w:p>
    <w:p w14:paraId="39B5E47A" w14:textId="5506B2D4"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21</w:t>
      </w:r>
      <w:r>
        <w:rPr>
          <w:rFonts w:asciiTheme="minorHAnsi" w:eastAsiaTheme="minorEastAsia" w:hAnsiTheme="minorHAnsi" w:cstheme="minorBidi"/>
          <w:noProof/>
          <w:sz w:val="22"/>
          <w:szCs w:val="22"/>
          <w:lang w:eastAsia="en-GB"/>
        </w:rPr>
        <w:tab/>
      </w:r>
      <w:r>
        <w:rPr>
          <w:noProof/>
        </w:rPr>
        <w:t>Default priority level</w:t>
      </w:r>
      <w:r>
        <w:rPr>
          <w:noProof/>
        </w:rPr>
        <w:tab/>
      </w:r>
      <w:r>
        <w:rPr>
          <w:noProof/>
        </w:rPr>
        <w:fldChar w:fldCharType="begin" w:fldLock="1"/>
      </w:r>
      <w:r>
        <w:rPr>
          <w:noProof/>
        </w:rPr>
        <w:instrText xml:space="preserve"> PAGEREF _Toc138361717 \h </w:instrText>
      </w:r>
      <w:r>
        <w:rPr>
          <w:noProof/>
        </w:rPr>
      </w:r>
      <w:r>
        <w:rPr>
          <w:noProof/>
        </w:rPr>
        <w:fldChar w:fldCharType="separate"/>
      </w:r>
      <w:r>
        <w:rPr>
          <w:noProof/>
        </w:rPr>
        <w:t>408</w:t>
      </w:r>
      <w:r>
        <w:rPr>
          <w:noProof/>
        </w:rPr>
        <w:fldChar w:fldCharType="end"/>
      </w:r>
    </w:p>
    <w:p w14:paraId="120AED52" w14:textId="38A9F803"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22</w:t>
      </w:r>
      <w:r>
        <w:rPr>
          <w:rFonts w:asciiTheme="minorHAnsi" w:eastAsiaTheme="minorEastAsia" w:hAnsiTheme="minorHAnsi" w:cstheme="minorBidi"/>
          <w:noProof/>
          <w:sz w:val="22"/>
          <w:szCs w:val="22"/>
          <w:lang w:eastAsia="en-GB"/>
        </w:rPr>
        <w:tab/>
      </w:r>
      <w:r>
        <w:rPr>
          <w:noProof/>
          <w:lang w:eastAsia="zh-CN"/>
        </w:rPr>
        <w:t>P</w:t>
      </w:r>
      <w:r>
        <w:rPr>
          <w:noProof/>
        </w:rPr>
        <w:t>acket delay budget</w:t>
      </w:r>
      <w:r>
        <w:rPr>
          <w:noProof/>
        </w:rPr>
        <w:tab/>
      </w:r>
      <w:r>
        <w:rPr>
          <w:noProof/>
        </w:rPr>
        <w:fldChar w:fldCharType="begin" w:fldLock="1"/>
      </w:r>
      <w:r>
        <w:rPr>
          <w:noProof/>
        </w:rPr>
        <w:instrText xml:space="preserve"> PAGEREF _Toc138361718 \h </w:instrText>
      </w:r>
      <w:r>
        <w:rPr>
          <w:noProof/>
        </w:rPr>
      </w:r>
      <w:r>
        <w:rPr>
          <w:noProof/>
        </w:rPr>
        <w:fldChar w:fldCharType="separate"/>
      </w:r>
      <w:r>
        <w:rPr>
          <w:noProof/>
        </w:rPr>
        <w:t>408</w:t>
      </w:r>
      <w:r>
        <w:rPr>
          <w:noProof/>
        </w:rPr>
        <w:fldChar w:fldCharType="end"/>
      </w:r>
    </w:p>
    <w:p w14:paraId="483F23D4" w14:textId="047CBD26"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23</w:t>
      </w:r>
      <w:r>
        <w:rPr>
          <w:rFonts w:asciiTheme="minorHAnsi" w:eastAsiaTheme="minorEastAsia" w:hAnsiTheme="minorHAnsi" w:cstheme="minorBidi"/>
          <w:noProof/>
          <w:sz w:val="22"/>
          <w:szCs w:val="22"/>
          <w:lang w:eastAsia="en-GB"/>
        </w:rPr>
        <w:tab/>
      </w:r>
      <w:r>
        <w:rPr>
          <w:noProof/>
          <w:lang w:eastAsia="zh-CN"/>
        </w:rPr>
        <w:t>P</w:t>
      </w:r>
      <w:r>
        <w:rPr>
          <w:noProof/>
        </w:rPr>
        <w:t>acket error rate</w:t>
      </w:r>
      <w:r>
        <w:rPr>
          <w:noProof/>
        </w:rPr>
        <w:tab/>
      </w:r>
      <w:r>
        <w:rPr>
          <w:noProof/>
        </w:rPr>
        <w:fldChar w:fldCharType="begin" w:fldLock="1"/>
      </w:r>
      <w:r>
        <w:rPr>
          <w:noProof/>
        </w:rPr>
        <w:instrText xml:space="preserve"> PAGEREF _Toc138361719 \h </w:instrText>
      </w:r>
      <w:r>
        <w:rPr>
          <w:noProof/>
        </w:rPr>
      </w:r>
      <w:r>
        <w:rPr>
          <w:noProof/>
        </w:rPr>
        <w:fldChar w:fldCharType="separate"/>
      </w:r>
      <w:r>
        <w:rPr>
          <w:noProof/>
        </w:rPr>
        <w:t>408</w:t>
      </w:r>
      <w:r>
        <w:rPr>
          <w:noProof/>
        </w:rPr>
        <w:fldChar w:fldCharType="end"/>
      </w:r>
    </w:p>
    <w:p w14:paraId="394E48F8" w14:textId="22B26ED7" w:rsidR="000622A4" w:rsidRDefault="000622A4">
      <w:pPr>
        <w:pStyle w:val="TOC4"/>
        <w:rPr>
          <w:rFonts w:asciiTheme="minorHAnsi" w:eastAsiaTheme="minorEastAsia" w:hAnsiTheme="minorHAnsi" w:cstheme="minorBidi"/>
          <w:noProof/>
          <w:sz w:val="22"/>
          <w:szCs w:val="22"/>
          <w:lang w:eastAsia="en-GB"/>
        </w:rPr>
      </w:pPr>
      <w:r>
        <w:rPr>
          <w:noProof/>
        </w:rPr>
        <w:t>11.7.2.</w:t>
      </w:r>
      <w:r>
        <w:rPr>
          <w:noProof/>
          <w:lang w:eastAsia="zh-CN"/>
        </w:rPr>
        <w:t>24</w:t>
      </w:r>
      <w:r>
        <w:rPr>
          <w:rFonts w:asciiTheme="minorHAnsi" w:eastAsiaTheme="minorEastAsia" w:hAnsiTheme="minorHAnsi" w:cstheme="minorBidi"/>
          <w:noProof/>
          <w:sz w:val="22"/>
          <w:szCs w:val="22"/>
          <w:lang w:eastAsia="en-GB"/>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_Toc138361720 \h </w:instrText>
      </w:r>
      <w:r>
        <w:rPr>
          <w:noProof/>
        </w:rPr>
      </w:r>
      <w:r>
        <w:rPr>
          <w:noProof/>
        </w:rPr>
        <w:fldChar w:fldCharType="separate"/>
      </w:r>
      <w:r>
        <w:rPr>
          <w:noProof/>
        </w:rPr>
        <w:t>408</w:t>
      </w:r>
      <w:r>
        <w:rPr>
          <w:noProof/>
        </w:rPr>
        <w:fldChar w:fldCharType="end"/>
      </w:r>
    </w:p>
    <w:p w14:paraId="0B521A7A" w14:textId="42848FED" w:rsidR="000622A4" w:rsidRDefault="000622A4">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List of system parameters</w:t>
      </w:r>
      <w:r>
        <w:rPr>
          <w:noProof/>
        </w:rPr>
        <w:tab/>
      </w:r>
      <w:r>
        <w:rPr>
          <w:noProof/>
        </w:rPr>
        <w:fldChar w:fldCharType="begin" w:fldLock="1"/>
      </w:r>
      <w:r>
        <w:rPr>
          <w:noProof/>
        </w:rPr>
        <w:instrText xml:space="preserve"> PAGEREF _Toc138361721 \h </w:instrText>
      </w:r>
      <w:r>
        <w:rPr>
          <w:noProof/>
        </w:rPr>
      </w:r>
      <w:r>
        <w:rPr>
          <w:noProof/>
        </w:rPr>
        <w:fldChar w:fldCharType="separate"/>
      </w:r>
      <w:r>
        <w:rPr>
          <w:noProof/>
        </w:rPr>
        <w:t>408</w:t>
      </w:r>
      <w:r>
        <w:rPr>
          <w:noProof/>
        </w:rPr>
        <w:fldChar w:fldCharType="end"/>
      </w:r>
    </w:p>
    <w:p w14:paraId="67CE7FA0" w14:textId="2867A0A8" w:rsidR="000622A4" w:rsidRDefault="000622A4">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_Toc138361722 \h </w:instrText>
      </w:r>
      <w:r>
        <w:rPr>
          <w:noProof/>
        </w:rPr>
      </w:r>
      <w:r>
        <w:rPr>
          <w:noProof/>
        </w:rPr>
        <w:fldChar w:fldCharType="separate"/>
      </w:r>
      <w:r>
        <w:rPr>
          <w:noProof/>
        </w:rPr>
        <w:t>408</w:t>
      </w:r>
      <w:r>
        <w:rPr>
          <w:noProof/>
        </w:rPr>
        <w:fldChar w:fldCharType="end"/>
      </w:r>
    </w:p>
    <w:p w14:paraId="78031E00" w14:textId="58F065F2" w:rsidR="000622A4" w:rsidRDefault="000622A4">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Timers of provisioning of parameters for 5G ProSe configuration procedures</w:t>
      </w:r>
      <w:r>
        <w:rPr>
          <w:noProof/>
        </w:rPr>
        <w:tab/>
      </w:r>
      <w:r>
        <w:rPr>
          <w:noProof/>
        </w:rPr>
        <w:fldChar w:fldCharType="begin" w:fldLock="1"/>
      </w:r>
      <w:r>
        <w:rPr>
          <w:noProof/>
        </w:rPr>
        <w:instrText xml:space="preserve"> PAGEREF _Toc138361723 \h </w:instrText>
      </w:r>
      <w:r>
        <w:rPr>
          <w:noProof/>
        </w:rPr>
      </w:r>
      <w:r>
        <w:rPr>
          <w:noProof/>
        </w:rPr>
        <w:fldChar w:fldCharType="separate"/>
      </w:r>
      <w:r>
        <w:rPr>
          <w:noProof/>
        </w:rPr>
        <w:t>408</w:t>
      </w:r>
      <w:r>
        <w:rPr>
          <w:noProof/>
        </w:rPr>
        <w:fldChar w:fldCharType="end"/>
      </w:r>
    </w:p>
    <w:p w14:paraId="2AA2D006" w14:textId="48579F5E" w:rsidR="000622A4" w:rsidRDefault="000622A4">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Timers of 5G ProSe direct link management procedures</w:t>
      </w:r>
      <w:r>
        <w:rPr>
          <w:noProof/>
        </w:rPr>
        <w:tab/>
      </w:r>
      <w:r>
        <w:rPr>
          <w:noProof/>
        </w:rPr>
        <w:fldChar w:fldCharType="begin" w:fldLock="1"/>
      </w:r>
      <w:r>
        <w:rPr>
          <w:noProof/>
        </w:rPr>
        <w:instrText xml:space="preserve"> PAGEREF _Toc138361724 \h </w:instrText>
      </w:r>
      <w:r>
        <w:rPr>
          <w:noProof/>
        </w:rPr>
      </w:r>
      <w:r>
        <w:rPr>
          <w:noProof/>
        </w:rPr>
        <w:fldChar w:fldCharType="separate"/>
      </w:r>
      <w:r>
        <w:rPr>
          <w:noProof/>
        </w:rPr>
        <w:t>411</w:t>
      </w:r>
      <w:r>
        <w:rPr>
          <w:noProof/>
        </w:rPr>
        <w:fldChar w:fldCharType="end"/>
      </w:r>
    </w:p>
    <w:p w14:paraId="431350EB" w14:textId="56DC0D06" w:rsidR="000622A4" w:rsidRDefault="000622A4">
      <w:pPr>
        <w:pStyle w:val="TOC2"/>
        <w:rPr>
          <w:rFonts w:asciiTheme="minorHAnsi" w:eastAsiaTheme="minorEastAsia" w:hAnsiTheme="minorHAnsi" w:cstheme="minorBidi"/>
          <w:noProof/>
          <w:sz w:val="22"/>
          <w:szCs w:val="22"/>
          <w:lang w:eastAsia="en-GB"/>
        </w:rPr>
      </w:pPr>
      <w:r>
        <w:rPr>
          <w:noProof/>
        </w:rPr>
        <w:t>12.4</w:t>
      </w:r>
      <w:r>
        <w:rPr>
          <w:rFonts w:asciiTheme="minorHAnsi" w:eastAsiaTheme="minorEastAsia" w:hAnsiTheme="minorHAnsi" w:cstheme="minorBidi"/>
          <w:noProof/>
          <w:sz w:val="22"/>
          <w:szCs w:val="22"/>
          <w:lang w:eastAsia="en-GB"/>
        </w:rPr>
        <w:tab/>
      </w:r>
      <w:r>
        <w:rPr>
          <w:noProof/>
        </w:rPr>
        <w:t>Timers of 5G ProSe direct discovery procedures over PC3a</w:t>
      </w:r>
      <w:r>
        <w:rPr>
          <w:noProof/>
        </w:rPr>
        <w:tab/>
      </w:r>
      <w:r>
        <w:rPr>
          <w:noProof/>
        </w:rPr>
        <w:fldChar w:fldCharType="begin" w:fldLock="1"/>
      </w:r>
      <w:r>
        <w:rPr>
          <w:noProof/>
        </w:rPr>
        <w:instrText xml:space="preserve"> PAGEREF _Toc138361725 \h </w:instrText>
      </w:r>
      <w:r>
        <w:rPr>
          <w:noProof/>
        </w:rPr>
      </w:r>
      <w:r>
        <w:rPr>
          <w:noProof/>
        </w:rPr>
        <w:fldChar w:fldCharType="separate"/>
      </w:r>
      <w:r>
        <w:rPr>
          <w:noProof/>
        </w:rPr>
        <w:t>416</w:t>
      </w:r>
      <w:r>
        <w:rPr>
          <w:noProof/>
        </w:rPr>
        <w:fldChar w:fldCharType="end"/>
      </w:r>
    </w:p>
    <w:p w14:paraId="57141FEF" w14:textId="35284642" w:rsidR="000622A4" w:rsidRDefault="000622A4">
      <w:pPr>
        <w:pStyle w:val="TOC2"/>
        <w:rPr>
          <w:rFonts w:asciiTheme="minorHAnsi" w:eastAsiaTheme="minorEastAsia" w:hAnsiTheme="minorHAnsi" w:cstheme="minorBidi"/>
          <w:noProof/>
          <w:sz w:val="22"/>
          <w:szCs w:val="22"/>
          <w:lang w:eastAsia="en-GB"/>
        </w:rPr>
      </w:pPr>
      <w:r>
        <w:rPr>
          <w:noProof/>
        </w:rPr>
        <w:t>12.5</w:t>
      </w:r>
      <w:r>
        <w:rPr>
          <w:rFonts w:asciiTheme="minorHAnsi" w:eastAsiaTheme="minorEastAsia" w:hAnsiTheme="minorHAnsi" w:cstheme="minorBidi"/>
          <w:noProof/>
          <w:sz w:val="22"/>
          <w:szCs w:val="22"/>
          <w:lang w:eastAsia="en-GB"/>
        </w:rPr>
        <w:tab/>
      </w:r>
      <w:r>
        <w:rPr>
          <w:noProof/>
        </w:rPr>
        <w:t>Timers of broadcast mode 5G ProSe communication over PC5 interface</w:t>
      </w:r>
      <w:r>
        <w:rPr>
          <w:noProof/>
        </w:rPr>
        <w:tab/>
      </w:r>
      <w:r>
        <w:rPr>
          <w:noProof/>
        </w:rPr>
        <w:fldChar w:fldCharType="begin" w:fldLock="1"/>
      </w:r>
      <w:r>
        <w:rPr>
          <w:noProof/>
        </w:rPr>
        <w:instrText xml:space="preserve"> PAGEREF _Toc138361726 \h </w:instrText>
      </w:r>
      <w:r>
        <w:rPr>
          <w:noProof/>
        </w:rPr>
      </w:r>
      <w:r>
        <w:rPr>
          <w:noProof/>
        </w:rPr>
        <w:fldChar w:fldCharType="separate"/>
      </w:r>
      <w:r>
        <w:rPr>
          <w:noProof/>
        </w:rPr>
        <w:t>424</w:t>
      </w:r>
      <w:r>
        <w:rPr>
          <w:noProof/>
        </w:rPr>
        <w:fldChar w:fldCharType="end"/>
      </w:r>
    </w:p>
    <w:p w14:paraId="3A1A087D" w14:textId="6EAE6D30" w:rsidR="000622A4" w:rsidRDefault="000622A4">
      <w:pPr>
        <w:pStyle w:val="TOC2"/>
        <w:rPr>
          <w:rFonts w:asciiTheme="minorHAnsi" w:eastAsiaTheme="minorEastAsia" w:hAnsiTheme="minorHAnsi" w:cstheme="minorBidi"/>
          <w:noProof/>
          <w:sz w:val="22"/>
          <w:szCs w:val="22"/>
          <w:lang w:eastAsia="en-GB"/>
        </w:rPr>
      </w:pPr>
      <w:r>
        <w:rPr>
          <w:noProof/>
        </w:rPr>
        <w:t>12.6</w:t>
      </w:r>
      <w:r>
        <w:rPr>
          <w:rFonts w:asciiTheme="minorHAnsi" w:eastAsiaTheme="minorEastAsia" w:hAnsiTheme="minorHAnsi" w:cstheme="minorBidi"/>
          <w:noProof/>
          <w:sz w:val="22"/>
          <w:szCs w:val="22"/>
          <w:lang w:eastAsia="en-GB"/>
        </w:rPr>
        <w:tab/>
      </w:r>
      <w:r>
        <w:rPr>
          <w:noProof/>
        </w:rPr>
        <w:t>Timers of groupcast mode 5G ProSe communication over PC5 interface</w:t>
      </w:r>
      <w:r>
        <w:rPr>
          <w:noProof/>
        </w:rPr>
        <w:tab/>
      </w:r>
      <w:r>
        <w:rPr>
          <w:noProof/>
        </w:rPr>
        <w:fldChar w:fldCharType="begin" w:fldLock="1"/>
      </w:r>
      <w:r>
        <w:rPr>
          <w:noProof/>
        </w:rPr>
        <w:instrText xml:space="preserve"> PAGEREF _Toc138361727 \h </w:instrText>
      </w:r>
      <w:r>
        <w:rPr>
          <w:noProof/>
        </w:rPr>
      </w:r>
      <w:r>
        <w:rPr>
          <w:noProof/>
        </w:rPr>
        <w:fldChar w:fldCharType="separate"/>
      </w:r>
      <w:r>
        <w:rPr>
          <w:noProof/>
        </w:rPr>
        <w:t>425</w:t>
      </w:r>
      <w:r>
        <w:rPr>
          <w:noProof/>
        </w:rPr>
        <w:fldChar w:fldCharType="end"/>
      </w:r>
    </w:p>
    <w:p w14:paraId="13C47622" w14:textId="70E53B6B" w:rsidR="000622A4" w:rsidRDefault="000622A4">
      <w:pPr>
        <w:pStyle w:val="TOC2"/>
        <w:rPr>
          <w:rFonts w:asciiTheme="minorHAnsi" w:eastAsiaTheme="minorEastAsia" w:hAnsiTheme="minorHAnsi" w:cstheme="minorBidi"/>
          <w:noProof/>
          <w:sz w:val="22"/>
          <w:szCs w:val="22"/>
          <w:lang w:eastAsia="en-GB"/>
        </w:rPr>
      </w:pPr>
      <w:r>
        <w:rPr>
          <w:noProof/>
        </w:rPr>
        <w:t>12.</w:t>
      </w:r>
      <w:r>
        <w:rPr>
          <w:noProof/>
          <w:lang w:eastAsia="zh-CN"/>
        </w:rPr>
        <w:t>7</w:t>
      </w:r>
      <w:r>
        <w:rPr>
          <w:rFonts w:asciiTheme="minorHAnsi" w:eastAsiaTheme="minorEastAsia" w:hAnsiTheme="minorHAnsi" w:cstheme="minorBidi"/>
          <w:noProof/>
          <w:sz w:val="22"/>
          <w:szCs w:val="22"/>
          <w:lang w:eastAsia="en-GB"/>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_Toc138361728 \h </w:instrText>
      </w:r>
      <w:r>
        <w:rPr>
          <w:noProof/>
        </w:rPr>
      </w:r>
      <w:r>
        <w:rPr>
          <w:noProof/>
        </w:rPr>
        <w:fldChar w:fldCharType="separate"/>
      </w:r>
      <w:r>
        <w:rPr>
          <w:noProof/>
        </w:rPr>
        <w:t>425</w:t>
      </w:r>
      <w:r>
        <w:rPr>
          <w:noProof/>
        </w:rPr>
        <w:fldChar w:fldCharType="end"/>
      </w:r>
    </w:p>
    <w:p w14:paraId="72F4BE34" w14:textId="0D7B41AA" w:rsidR="000622A4" w:rsidRDefault="000622A4">
      <w:pPr>
        <w:pStyle w:val="TOC2"/>
        <w:rPr>
          <w:rFonts w:asciiTheme="minorHAnsi" w:eastAsiaTheme="minorEastAsia" w:hAnsiTheme="minorHAnsi" w:cstheme="minorBidi"/>
          <w:noProof/>
          <w:sz w:val="22"/>
          <w:szCs w:val="22"/>
          <w:lang w:eastAsia="en-GB"/>
        </w:rPr>
      </w:pPr>
      <w:r>
        <w:rPr>
          <w:noProof/>
          <w:lang w:eastAsia="zh-CN"/>
        </w:rPr>
        <w:t>12.8</w:t>
      </w:r>
      <w:r>
        <w:rPr>
          <w:rFonts w:asciiTheme="minorHAnsi" w:eastAsiaTheme="minorEastAsia" w:hAnsiTheme="minorHAnsi" w:cstheme="minorBidi"/>
          <w:noProof/>
          <w:sz w:val="22"/>
          <w:szCs w:val="22"/>
          <w:lang w:eastAsia="en-GB"/>
        </w:rPr>
        <w:tab/>
      </w:r>
      <w:r>
        <w:rPr>
          <w:noProof/>
          <w:lang w:eastAsia="zh-CN"/>
        </w:rPr>
        <w:t>Timers for PC8 interface</w:t>
      </w:r>
      <w:r>
        <w:rPr>
          <w:noProof/>
        </w:rPr>
        <w:tab/>
      </w:r>
      <w:r>
        <w:rPr>
          <w:noProof/>
        </w:rPr>
        <w:fldChar w:fldCharType="begin" w:fldLock="1"/>
      </w:r>
      <w:r>
        <w:rPr>
          <w:noProof/>
        </w:rPr>
        <w:instrText xml:space="preserve"> PAGEREF _Toc138361729 \h </w:instrText>
      </w:r>
      <w:r>
        <w:rPr>
          <w:noProof/>
        </w:rPr>
      </w:r>
      <w:r>
        <w:rPr>
          <w:noProof/>
        </w:rPr>
        <w:fldChar w:fldCharType="separate"/>
      </w:r>
      <w:r>
        <w:rPr>
          <w:noProof/>
        </w:rPr>
        <w:t>426</w:t>
      </w:r>
      <w:r>
        <w:rPr>
          <w:noProof/>
        </w:rPr>
        <w:fldChar w:fldCharType="end"/>
      </w:r>
    </w:p>
    <w:p w14:paraId="3231D883" w14:textId="22342FF4" w:rsidR="000622A4" w:rsidRDefault="000622A4">
      <w:pPr>
        <w:pStyle w:val="TOC2"/>
        <w:rPr>
          <w:rFonts w:asciiTheme="minorHAnsi" w:eastAsiaTheme="minorEastAsia" w:hAnsiTheme="minorHAnsi" w:cstheme="minorBidi"/>
          <w:noProof/>
          <w:sz w:val="22"/>
          <w:szCs w:val="22"/>
          <w:lang w:eastAsia="en-GB"/>
        </w:rPr>
      </w:pPr>
      <w:r>
        <w:rPr>
          <w:noProof/>
        </w:rPr>
        <w:t>12.9</w:t>
      </w:r>
      <w:r>
        <w:rPr>
          <w:rFonts w:asciiTheme="minorHAnsi" w:eastAsiaTheme="minorEastAsia" w:hAnsiTheme="minorHAnsi" w:cstheme="minorBidi"/>
          <w:noProof/>
          <w:sz w:val="22"/>
          <w:szCs w:val="22"/>
          <w:lang w:eastAsia="en-GB"/>
        </w:rPr>
        <w:tab/>
      </w:r>
      <w:r>
        <w:rPr>
          <w:noProof/>
        </w:rPr>
        <w:t>Timers of 5G ProSe UE-to-network relay with model B</w:t>
      </w:r>
      <w:r>
        <w:rPr>
          <w:noProof/>
        </w:rPr>
        <w:tab/>
      </w:r>
      <w:r>
        <w:rPr>
          <w:noProof/>
        </w:rPr>
        <w:fldChar w:fldCharType="begin" w:fldLock="1"/>
      </w:r>
      <w:r>
        <w:rPr>
          <w:noProof/>
        </w:rPr>
        <w:instrText xml:space="preserve"> PAGEREF _Toc138361730 \h </w:instrText>
      </w:r>
      <w:r>
        <w:rPr>
          <w:noProof/>
        </w:rPr>
      </w:r>
      <w:r>
        <w:rPr>
          <w:noProof/>
        </w:rPr>
        <w:fldChar w:fldCharType="separate"/>
      </w:r>
      <w:r>
        <w:rPr>
          <w:noProof/>
        </w:rPr>
        <w:t>426</w:t>
      </w:r>
      <w:r>
        <w:rPr>
          <w:noProof/>
        </w:rPr>
        <w:fldChar w:fldCharType="end"/>
      </w:r>
    </w:p>
    <w:p w14:paraId="3D4BEABD" w14:textId="275C8A3D" w:rsidR="000622A4" w:rsidRDefault="000622A4">
      <w:pPr>
        <w:pStyle w:val="TOC2"/>
        <w:rPr>
          <w:rFonts w:asciiTheme="minorHAnsi" w:eastAsiaTheme="minorEastAsia" w:hAnsiTheme="minorHAnsi" w:cstheme="minorBidi"/>
          <w:noProof/>
          <w:sz w:val="22"/>
          <w:szCs w:val="22"/>
          <w:lang w:eastAsia="en-GB"/>
        </w:rPr>
      </w:pPr>
      <w:r>
        <w:rPr>
          <w:noProof/>
          <w:lang w:eastAsia="zh-CN"/>
        </w:rPr>
        <w:t>12.10</w:t>
      </w:r>
      <w:r>
        <w:rPr>
          <w:rFonts w:asciiTheme="minorHAnsi" w:eastAsiaTheme="minorEastAsia" w:hAnsiTheme="minorHAnsi" w:cstheme="minorBidi"/>
          <w:noProof/>
          <w:sz w:val="22"/>
          <w:szCs w:val="22"/>
          <w:lang w:eastAsia="en-GB"/>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_Toc138361731 \h </w:instrText>
      </w:r>
      <w:r>
        <w:rPr>
          <w:noProof/>
        </w:rPr>
      </w:r>
      <w:r>
        <w:rPr>
          <w:noProof/>
        </w:rPr>
        <w:fldChar w:fldCharType="separate"/>
      </w:r>
      <w:r>
        <w:rPr>
          <w:noProof/>
        </w:rPr>
        <w:t>427</w:t>
      </w:r>
      <w:r>
        <w:rPr>
          <w:noProof/>
        </w:rPr>
        <w:fldChar w:fldCharType="end"/>
      </w:r>
    </w:p>
    <w:p w14:paraId="247923A3" w14:textId="4D526BCC" w:rsidR="000622A4" w:rsidRDefault="000622A4">
      <w:pPr>
        <w:pStyle w:val="TOC2"/>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Timers of 5G ProSe UE-to-UE relay discovery with model B</w:t>
      </w:r>
      <w:r>
        <w:rPr>
          <w:noProof/>
        </w:rPr>
        <w:tab/>
      </w:r>
      <w:r>
        <w:rPr>
          <w:noProof/>
        </w:rPr>
        <w:fldChar w:fldCharType="begin" w:fldLock="1"/>
      </w:r>
      <w:r>
        <w:rPr>
          <w:noProof/>
        </w:rPr>
        <w:instrText xml:space="preserve"> PAGEREF _Toc138361732 \h </w:instrText>
      </w:r>
      <w:r>
        <w:rPr>
          <w:noProof/>
        </w:rPr>
      </w:r>
      <w:r>
        <w:rPr>
          <w:noProof/>
        </w:rPr>
        <w:fldChar w:fldCharType="separate"/>
      </w:r>
      <w:r>
        <w:rPr>
          <w:noProof/>
        </w:rPr>
        <w:t>428</w:t>
      </w:r>
      <w:r>
        <w:rPr>
          <w:noProof/>
        </w:rPr>
        <w:fldChar w:fldCharType="end"/>
      </w:r>
    </w:p>
    <w:p w14:paraId="5658E8EC" w14:textId="47348A63" w:rsidR="000622A4" w:rsidRDefault="000622A4">
      <w:pPr>
        <w:pStyle w:val="TOC8"/>
        <w:rPr>
          <w:rFonts w:asciiTheme="minorHAnsi" w:eastAsiaTheme="minorEastAsia" w:hAnsiTheme="minorHAnsi" w:cstheme="minorBidi"/>
          <w:b w:val="0"/>
          <w:noProof/>
          <w:szCs w:val="22"/>
          <w:lang w:eastAsia="en-GB"/>
        </w:rPr>
      </w:pPr>
      <w:r>
        <w:rPr>
          <w:noProof/>
          <w:lang w:eastAsia="zh-CN"/>
        </w:rPr>
        <w:t>Annex A (informative): IANA registrations</w:t>
      </w:r>
      <w:r>
        <w:rPr>
          <w:noProof/>
        </w:rPr>
        <w:tab/>
      </w:r>
      <w:r>
        <w:rPr>
          <w:noProof/>
        </w:rPr>
        <w:fldChar w:fldCharType="begin" w:fldLock="1"/>
      </w:r>
      <w:r>
        <w:rPr>
          <w:noProof/>
        </w:rPr>
        <w:instrText xml:space="preserve"> PAGEREF _Toc138361733 \h </w:instrText>
      </w:r>
      <w:r>
        <w:rPr>
          <w:noProof/>
        </w:rPr>
      </w:r>
      <w:r>
        <w:rPr>
          <w:noProof/>
        </w:rPr>
        <w:fldChar w:fldCharType="separate"/>
      </w:r>
      <w:r>
        <w:rPr>
          <w:noProof/>
        </w:rPr>
        <w:t>429</w:t>
      </w:r>
      <w:r>
        <w:rPr>
          <w:noProof/>
        </w:rPr>
        <w:fldChar w:fldCharType="end"/>
      </w:r>
    </w:p>
    <w:p w14:paraId="2BEC953B" w14:textId="0D6BA49A" w:rsidR="000622A4" w:rsidRDefault="000622A4">
      <w:pPr>
        <w:pStyle w:val="TOC1"/>
        <w:rPr>
          <w:rFonts w:asciiTheme="minorHAnsi" w:eastAsiaTheme="minorEastAsia" w:hAnsiTheme="minorHAnsi" w:cstheme="minorBidi"/>
          <w:noProof/>
          <w:szCs w:val="22"/>
          <w:lang w:eastAsia="en-GB"/>
        </w:rPr>
      </w:pPr>
      <w:r>
        <w:rPr>
          <w:noProof/>
          <w:lang w:eastAsia="zh-CN"/>
        </w:rPr>
        <w:t>A.1</w:t>
      </w:r>
      <w:r>
        <w:rPr>
          <w:rFonts w:asciiTheme="minorHAnsi" w:eastAsiaTheme="minorEastAsia" w:hAnsiTheme="minorHAnsi" w:cstheme="minorBidi"/>
          <w:noProof/>
          <w:szCs w:val="22"/>
          <w:lang w:eastAsia="en-GB"/>
        </w:rPr>
        <w:tab/>
      </w:r>
      <w:r>
        <w:rPr>
          <w:noProof/>
          <w:lang w:eastAsia="zh-CN"/>
        </w:rPr>
        <w:t>IANA registrations for MIME types</w:t>
      </w:r>
      <w:r>
        <w:rPr>
          <w:noProof/>
        </w:rPr>
        <w:tab/>
      </w:r>
      <w:r>
        <w:rPr>
          <w:noProof/>
        </w:rPr>
        <w:fldChar w:fldCharType="begin" w:fldLock="1"/>
      </w:r>
      <w:r>
        <w:rPr>
          <w:noProof/>
        </w:rPr>
        <w:instrText xml:space="preserve"> PAGEREF _Toc138361734 \h </w:instrText>
      </w:r>
      <w:r>
        <w:rPr>
          <w:noProof/>
        </w:rPr>
      </w:r>
      <w:r>
        <w:rPr>
          <w:noProof/>
        </w:rPr>
        <w:fldChar w:fldCharType="separate"/>
      </w:r>
      <w:r>
        <w:rPr>
          <w:noProof/>
        </w:rPr>
        <w:t>429</w:t>
      </w:r>
      <w:r>
        <w:rPr>
          <w:noProof/>
        </w:rPr>
        <w:fldChar w:fldCharType="end"/>
      </w:r>
    </w:p>
    <w:p w14:paraId="2E25B6B3" w14:textId="61C61EB5" w:rsidR="000622A4" w:rsidRDefault="000622A4">
      <w:pPr>
        <w:pStyle w:val="TOC2"/>
        <w:rPr>
          <w:rFonts w:asciiTheme="minorHAnsi" w:eastAsiaTheme="minorEastAsia" w:hAnsiTheme="minorHAnsi" w:cstheme="minorBidi"/>
          <w:noProof/>
          <w:sz w:val="22"/>
          <w:szCs w:val="22"/>
          <w:lang w:eastAsia="en-GB"/>
        </w:rPr>
      </w:pPr>
      <w:r>
        <w:rPr>
          <w:noProof/>
          <w:lang w:eastAsia="zh-CN"/>
        </w:rPr>
        <w:t>A.1.1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_Toc138361735 \h </w:instrText>
      </w:r>
      <w:r>
        <w:rPr>
          <w:noProof/>
        </w:rPr>
      </w:r>
      <w:r>
        <w:rPr>
          <w:noProof/>
        </w:rPr>
        <w:fldChar w:fldCharType="separate"/>
      </w:r>
      <w:r>
        <w:rPr>
          <w:noProof/>
        </w:rPr>
        <w:t>429</w:t>
      </w:r>
      <w:r>
        <w:rPr>
          <w:noProof/>
        </w:rPr>
        <w:fldChar w:fldCharType="end"/>
      </w:r>
    </w:p>
    <w:p w14:paraId="77DEC8B1" w14:textId="77541333" w:rsidR="000622A4" w:rsidRDefault="000622A4">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_Toc138361736 \h </w:instrText>
      </w:r>
      <w:r>
        <w:rPr>
          <w:noProof/>
        </w:rPr>
      </w:r>
      <w:r>
        <w:rPr>
          <w:noProof/>
        </w:rPr>
        <w:fldChar w:fldCharType="separate"/>
      </w:r>
      <w:r>
        <w:rPr>
          <w:noProof/>
        </w:rPr>
        <w:t>429</w:t>
      </w:r>
      <w:r>
        <w:rPr>
          <w:noProof/>
        </w:rPr>
        <w:fldChar w:fldCharType="end"/>
      </w:r>
    </w:p>
    <w:p w14:paraId="38C61C12" w14:textId="42ADD486" w:rsidR="000622A4" w:rsidRDefault="000622A4">
      <w:pPr>
        <w:pStyle w:val="TOC2"/>
        <w:rPr>
          <w:rFonts w:asciiTheme="minorHAnsi" w:eastAsiaTheme="minorEastAsia" w:hAnsiTheme="minorHAnsi" w:cstheme="minorBidi"/>
          <w:noProof/>
          <w:sz w:val="22"/>
          <w:szCs w:val="22"/>
          <w:lang w:eastAsia="en-GB"/>
        </w:rPr>
      </w:pPr>
      <w:r>
        <w:rPr>
          <w:noProof/>
        </w:rPr>
        <w:t>A.1.2A</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_Toc138361737 \h </w:instrText>
      </w:r>
      <w:r>
        <w:rPr>
          <w:noProof/>
        </w:rPr>
      </w:r>
      <w:r>
        <w:rPr>
          <w:noProof/>
        </w:rPr>
        <w:fldChar w:fldCharType="separate"/>
      </w:r>
      <w:r>
        <w:rPr>
          <w:noProof/>
        </w:rPr>
        <w:t>430</w:t>
      </w:r>
      <w:r>
        <w:rPr>
          <w:noProof/>
        </w:rPr>
        <w:fldChar w:fldCharType="end"/>
      </w:r>
    </w:p>
    <w:p w14:paraId="232FBC6D" w14:textId="4854935C" w:rsidR="000622A4" w:rsidRDefault="000622A4">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_Toc138361738 \h </w:instrText>
      </w:r>
      <w:r>
        <w:rPr>
          <w:noProof/>
        </w:rPr>
      </w:r>
      <w:r>
        <w:rPr>
          <w:noProof/>
        </w:rPr>
        <w:fldChar w:fldCharType="separate"/>
      </w:r>
      <w:r>
        <w:rPr>
          <w:noProof/>
        </w:rPr>
        <w:t>432</w:t>
      </w:r>
      <w:r>
        <w:rPr>
          <w:noProof/>
        </w:rPr>
        <w:fldChar w:fldCharType="end"/>
      </w:r>
    </w:p>
    <w:p w14:paraId="795C6BEC" w14:textId="0572D4D5" w:rsidR="000622A4" w:rsidRDefault="000622A4">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_Toc138361739 \h </w:instrText>
      </w:r>
      <w:r>
        <w:rPr>
          <w:noProof/>
        </w:rPr>
      </w:r>
      <w:r>
        <w:rPr>
          <w:noProof/>
        </w:rPr>
        <w:fldChar w:fldCharType="separate"/>
      </w:r>
      <w:r>
        <w:rPr>
          <w:noProof/>
        </w:rPr>
        <w:t>434</w:t>
      </w:r>
      <w:r>
        <w:rPr>
          <w:noProof/>
        </w:rPr>
        <w:fldChar w:fldCharType="end"/>
      </w:r>
    </w:p>
    <w:p w14:paraId="6C394403" w14:textId="69A54421"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Toc138360799"/>
      <w:bookmarkEnd w:id="20"/>
      <w:r w:rsidRPr="00C33F68">
        <w:lastRenderedPageBreak/>
        <w:t>Foreword</w:t>
      </w:r>
      <w:bookmarkEnd w:id="21"/>
    </w:p>
    <w:p w14:paraId="110E7D70" w14:textId="77777777" w:rsidR="00080512" w:rsidRPr="00C33F68" w:rsidRDefault="00080512">
      <w:r w:rsidRPr="00C33F68">
        <w:t xml:space="preserve">This Technical </w:t>
      </w:r>
      <w:bookmarkStart w:id="22" w:name="spectype3"/>
      <w:r w:rsidRPr="00C33F68">
        <w:t>Specification</w:t>
      </w:r>
      <w:bookmarkEnd w:id="22"/>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3" w:name="introduction"/>
      <w:bookmarkEnd w:id="23"/>
      <w:r w:rsidRPr="00C33F68">
        <w:br w:type="page"/>
      </w:r>
      <w:bookmarkStart w:id="24" w:name="scope"/>
      <w:bookmarkStart w:id="25" w:name="_Toc138360800"/>
      <w:bookmarkEnd w:id="24"/>
      <w:r w:rsidRPr="00C33F68">
        <w:lastRenderedPageBreak/>
        <w:t>1</w:t>
      </w:r>
      <w:r w:rsidRPr="00C33F68">
        <w:tab/>
        <w:t>Scope</w:t>
      </w:r>
      <w:bookmarkEnd w:id="25"/>
    </w:p>
    <w:p w14:paraId="46061F47" w14:textId="77777777" w:rsidR="005839EC" w:rsidRPr="00C33F68" w:rsidRDefault="005839EC" w:rsidP="005839EC">
      <w:pPr>
        <w:rPr>
          <w:noProof/>
          <w:lang w:eastAsia="zh-CN"/>
        </w:rPr>
      </w:pPr>
      <w:r w:rsidRPr="00C33F68">
        <w:rPr>
          <w:noProof/>
          <w:lang w:eastAsia="zh-CN"/>
        </w:rPr>
        <w:t>The present document specifies the protocols for Proximity-based Services (ProSe) in 5G system as specified in 3GPP TS 23.304 [2] for:</w:t>
      </w:r>
    </w:p>
    <w:p w14:paraId="73EAC56D" w14:textId="77777777" w:rsidR="005839EC" w:rsidRPr="00C33F68" w:rsidRDefault="005839EC" w:rsidP="005839EC">
      <w:pPr>
        <w:pStyle w:val="B1"/>
        <w:rPr>
          <w:noProof/>
          <w:lang w:eastAsia="zh-CN"/>
        </w:rPr>
      </w:pPr>
      <w:r w:rsidRPr="00C33F68">
        <w:rPr>
          <w:noProof/>
          <w:lang w:eastAsia="zh-CN"/>
        </w:rPr>
        <w:t>a)</w:t>
      </w:r>
      <w:r w:rsidRPr="00C33F68">
        <w:rPr>
          <w:noProof/>
          <w:lang w:eastAsia="zh-CN"/>
        </w:rPr>
        <w:tab/>
        <w:t>5G ProSe direct discovery;</w:t>
      </w:r>
    </w:p>
    <w:p w14:paraId="10A4D040" w14:textId="1D512B7D" w:rsidR="005839EC" w:rsidRPr="00C33F68" w:rsidRDefault="005839EC" w:rsidP="005839EC">
      <w:pPr>
        <w:pStyle w:val="B1"/>
        <w:rPr>
          <w:noProof/>
          <w:lang w:eastAsia="zh-CN"/>
        </w:rPr>
      </w:pPr>
      <w:r w:rsidRPr="00C33F68">
        <w:rPr>
          <w:noProof/>
          <w:lang w:eastAsia="zh-CN"/>
        </w:rPr>
        <w:t>b)</w:t>
      </w:r>
      <w:r w:rsidRPr="00C33F68">
        <w:rPr>
          <w:noProof/>
          <w:lang w:eastAsia="zh-CN"/>
        </w:rPr>
        <w:tab/>
        <w:t>5G ProSe communication over the PC5 interface;</w:t>
      </w:r>
    </w:p>
    <w:p w14:paraId="1DD5DF39" w14:textId="77777777" w:rsidR="005839EC" w:rsidRDefault="005839EC" w:rsidP="005839EC">
      <w:pPr>
        <w:pStyle w:val="B1"/>
        <w:rPr>
          <w:noProof/>
          <w:lang w:eastAsia="zh-CN"/>
        </w:rPr>
      </w:pPr>
      <w:r w:rsidRPr="00C33F68">
        <w:rPr>
          <w:noProof/>
          <w:lang w:eastAsia="zh-CN"/>
        </w:rPr>
        <w:t>c)</w:t>
      </w:r>
      <w:r w:rsidRPr="00C33F68">
        <w:rPr>
          <w:noProof/>
          <w:lang w:eastAsia="zh-CN"/>
        </w:rPr>
        <w:tab/>
        <w:t>5G ProSe-enabled UE-to-network relay</w:t>
      </w:r>
      <w:r>
        <w:rPr>
          <w:noProof/>
          <w:lang w:eastAsia="zh-CN"/>
        </w:rPr>
        <w:t>; and</w:t>
      </w:r>
    </w:p>
    <w:p w14:paraId="30E15B7C" w14:textId="77777777" w:rsidR="005839EC" w:rsidRPr="00C33F68" w:rsidRDefault="005839EC" w:rsidP="005839EC">
      <w:pPr>
        <w:pStyle w:val="B1"/>
        <w:rPr>
          <w:noProof/>
          <w:lang w:eastAsia="zh-CN"/>
        </w:rPr>
      </w:pPr>
      <w:r>
        <w:rPr>
          <w:noProof/>
          <w:lang w:eastAsia="zh-CN"/>
        </w:rPr>
        <w:t>d)</w:t>
      </w:r>
      <w:r>
        <w:rPr>
          <w:noProof/>
          <w:lang w:eastAsia="zh-CN"/>
        </w:rPr>
        <w:tab/>
        <w:t>5G ProSe-enabled UE-to-UE relay</w:t>
      </w:r>
      <w:r w:rsidRPr="00C33F68">
        <w:rPr>
          <w:noProof/>
          <w:lang w:eastAsia="zh-CN"/>
        </w:rPr>
        <w:t>.</w:t>
      </w:r>
    </w:p>
    <w:p w14:paraId="507F6C5A" w14:textId="77777777" w:rsidR="005839EC" w:rsidRPr="00C33F68" w:rsidRDefault="005839EC" w:rsidP="005839E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sidRPr="00C33F68">
        <w:rPr>
          <w:lang w:eastAsia="zh-CN"/>
        </w:rPr>
        <w:t>, 5G ProSe direct discovery (</w:t>
      </w:r>
      <w:r w:rsidRPr="00C33F68">
        <w:rPr>
          <w:noProof/>
          <w:lang w:eastAsia="zh-CN"/>
        </w:rPr>
        <w:t xml:space="preserve">e.g. the procedures between 5G ProSe-enabled UE and 5G </w:t>
      </w:r>
      <w:r w:rsidRPr="00C33F68">
        <w:rPr>
          <w:lang w:eastAsia="zh-CN"/>
        </w:rPr>
        <w:t>Direct Discovery Name Management Function</w:t>
      </w:r>
      <w:r w:rsidRPr="00C33F68">
        <w:rPr>
          <w:noProof/>
          <w:lang w:eastAsia="zh-CN"/>
        </w:rPr>
        <w:t xml:space="preserve"> (DDNMF) over the PC3a interface, the procedures over the PC5 interface</w:t>
      </w:r>
      <w:r w:rsidRPr="00C33F68">
        <w:rPr>
          <w:lang w:eastAsia="zh-CN"/>
        </w:rPr>
        <w:t>), 5G ProSe UE-to-network relay discovery</w:t>
      </w:r>
      <w:r>
        <w:rPr>
          <w:lang w:eastAsia="zh-CN"/>
        </w:rPr>
        <w:t xml:space="preserve">, </w:t>
      </w:r>
      <w:r w:rsidRPr="00C33F68">
        <w:rPr>
          <w:lang w:eastAsia="zh-CN"/>
        </w:rPr>
        <w:t>5G ProSe UE-to-</w:t>
      </w:r>
      <w:r>
        <w:rPr>
          <w:lang w:eastAsia="zh-CN"/>
        </w:rPr>
        <w:t>UE</w:t>
      </w:r>
      <w:r w:rsidRPr="00C33F68">
        <w:rPr>
          <w:lang w:eastAsia="zh-CN"/>
        </w:rPr>
        <w:t xml:space="preserve"> relay discovery</w:t>
      </w:r>
      <w:r>
        <w:rPr>
          <w:lang w:eastAsia="zh-CN"/>
        </w:rPr>
        <w:t xml:space="preserve"> and</w:t>
      </w:r>
      <w:r w:rsidRPr="00C33F68">
        <w:t xml:space="preserve"> 5G ProSe direct communication</w:t>
      </w:r>
      <w:r w:rsidRPr="00C33F68">
        <w:rPr>
          <w:lang w:eastAsia="zh-CN"/>
        </w:rPr>
        <w:t>.</w:t>
      </w:r>
    </w:p>
    <w:p w14:paraId="436C9D66" w14:textId="77777777" w:rsidR="005839EC" w:rsidRPr="0055227E" w:rsidRDefault="005839EC" w:rsidP="005839EC">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6" w:name="references"/>
      <w:bookmarkStart w:id="27" w:name="_Toc138360801"/>
      <w:bookmarkEnd w:id="26"/>
      <w:r w:rsidRPr="00C33F68">
        <w:t>2</w:t>
      </w:r>
      <w:r w:rsidRPr="00C33F68">
        <w:tab/>
        <w:t>References</w:t>
      </w:r>
      <w:bookmarkEnd w:id="27"/>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lastRenderedPageBreak/>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28" w:name="definitions"/>
      <w:bookmarkEnd w:id="28"/>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lastRenderedPageBreak/>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6FA9137F" w:rsidR="00906A58" w:rsidRDefault="00906A58" w:rsidP="00DA4189">
      <w:pPr>
        <w:pStyle w:val="EX"/>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445DE1DA" w14:textId="5D56E5FE" w:rsidR="00290903" w:rsidRDefault="00290903" w:rsidP="00DA4189">
      <w:pPr>
        <w:pStyle w:val="EX"/>
        <w:rPr>
          <w:lang w:val="en-US"/>
        </w:rPr>
      </w:pPr>
      <w:r>
        <w:t>[52]</w:t>
      </w:r>
      <w:r>
        <w:tab/>
        <w:t>IETF RFC 4555: "IKEv2 Mobility and Multihoming Protocol (MOBIKE)"</w:t>
      </w:r>
      <w:r>
        <w:rPr>
          <w:lang w:val="en-US"/>
        </w:rPr>
        <w:t>.</w:t>
      </w:r>
    </w:p>
    <w:p w14:paraId="69C23676" w14:textId="4065961F" w:rsidR="00595256" w:rsidRDefault="00595256" w:rsidP="00DA4189">
      <w:pPr>
        <w:pStyle w:val="EX"/>
        <w:rPr>
          <w:ins w:id="29" w:author="24.554_CR0369R1_(Rel-18)_5G_ProSe_Ph2" w:date="2023-09-26T22:27:00Z"/>
        </w:rPr>
      </w:pPr>
      <w:r>
        <w:rPr>
          <w:rFonts w:eastAsia="Malgun Gothic"/>
        </w:rPr>
        <w:t>[</w:t>
      </w:r>
      <w:r>
        <w:rPr>
          <w:lang w:eastAsia="zh-CN"/>
        </w:rPr>
        <w:t>53]</w:t>
      </w:r>
      <w:r>
        <w:tab/>
        <w:t xml:space="preserve">IETF RFC 1035: </w:t>
      </w:r>
      <w:r w:rsidRPr="00D72AF4">
        <w:t>"</w:t>
      </w:r>
      <w:r w:rsidRPr="00BA2AFA">
        <w:t>DOMAIN NAMES - IMPLEMENTATION AND SPECIFICATION</w:t>
      </w:r>
      <w:r w:rsidRPr="00D72AF4">
        <w:t>"</w:t>
      </w:r>
      <w:r>
        <w:t>.</w:t>
      </w:r>
    </w:p>
    <w:p w14:paraId="2B178535" w14:textId="613B4B15" w:rsidR="00A9516A" w:rsidRPr="00A9516A" w:rsidRDefault="00A9516A">
      <w:pPr>
        <w:keepLines/>
        <w:ind w:left="1702" w:hanging="1418"/>
        <w:rPr>
          <w:rFonts w:eastAsia="Malgun Gothic"/>
          <w:lang w:val="en-US"/>
          <w:rPrChange w:id="30" w:author="24.554_CR0369R1_(Rel-18)_5G_ProSe_Ph2" w:date="2023-09-26T22:27:00Z">
            <w:rPr>
              <w:rFonts w:eastAsia="Malgun Gothic"/>
            </w:rPr>
          </w:rPrChange>
        </w:rPr>
        <w:pPrChange w:id="31" w:author="24.554_CR0369R1_(Rel-18)_5G_ProSe_Ph2" w:date="2023-09-26T22:27:00Z">
          <w:pPr>
            <w:pStyle w:val="EX"/>
          </w:pPr>
        </w:pPrChange>
      </w:pPr>
      <w:ins w:id="32" w:author="24.554_CR0369R1_(Rel-18)_5G_ProSe_Ph2" w:date="2023-09-26T22:27:00Z">
        <w:r>
          <w:t>[54]</w:t>
        </w:r>
        <w:r>
          <w:tab/>
          <w:t>3GPP</w:t>
        </w:r>
        <w:r>
          <w:rPr>
            <w:lang w:val="en-US"/>
          </w:rPr>
          <w:t> TS 23.041: "</w:t>
        </w:r>
        <w:r w:rsidRPr="007E02F8">
          <w:rPr>
            <w:lang w:val="en-US"/>
          </w:rPr>
          <w:t>Technical realization of Cell Broadcast Service (CBS)</w:t>
        </w:r>
        <w:r>
          <w:rPr>
            <w:lang w:val="en-US"/>
          </w:rPr>
          <w:t>".</w:t>
        </w:r>
      </w:ins>
    </w:p>
    <w:p w14:paraId="650D45E1" w14:textId="77777777" w:rsidR="00080512" w:rsidRPr="00C33F68" w:rsidRDefault="00080512">
      <w:pPr>
        <w:pStyle w:val="Heading1"/>
      </w:pPr>
      <w:bookmarkStart w:id="33" w:name="_Toc138360802"/>
      <w:r w:rsidRPr="00C33F68">
        <w:t>3</w:t>
      </w:r>
      <w:r w:rsidRPr="00C33F68">
        <w:tab/>
        <w:t>Definitions</w:t>
      </w:r>
      <w:r w:rsidR="00602AEA" w:rsidRPr="00C33F68">
        <w:t xml:space="preserve"> of terms, symbols and abbreviations</w:t>
      </w:r>
      <w:bookmarkEnd w:id="33"/>
    </w:p>
    <w:p w14:paraId="493EC6FE" w14:textId="77777777" w:rsidR="00080512" w:rsidRPr="00C33F68" w:rsidRDefault="00080512">
      <w:pPr>
        <w:pStyle w:val="Heading2"/>
      </w:pPr>
      <w:bookmarkStart w:id="34" w:name="_Toc138360803"/>
      <w:r w:rsidRPr="00C33F68">
        <w:t>3.1</w:t>
      </w:r>
      <w:r w:rsidRPr="00C33F68">
        <w:tab/>
      </w:r>
      <w:r w:rsidR="002B6339" w:rsidRPr="00C33F68">
        <w:t>Terms</w:t>
      </w:r>
      <w:bookmarkEnd w:id="34"/>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0AF3B82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remote UE and DN</w:t>
      </w:r>
      <w:r w:rsidRPr="00C33F68">
        <w:t>.</w:t>
      </w:r>
    </w:p>
    <w:p w14:paraId="63575624" w14:textId="42EC7673"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remote UE and DN</w:t>
      </w:r>
      <w:r w:rsidRPr="00C33F68">
        <w:t>.</w:t>
      </w:r>
    </w:p>
    <w:p w14:paraId="28908E4D" w14:textId="04890228"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remote UE and DN</w:t>
      </w:r>
      <w:r w:rsidRPr="00C33F68">
        <w:t>.</w:t>
      </w:r>
    </w:p>
    <w:p w14:paraId="411F567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 xml:space="preserve">to support the communications between </w:t>
      </w:r>
      <w:r>
        <w:rPr>
          <w:lang w:eastAsia="zh-CN"/>
        </w:rPr>
        <w:t>two</w:t>
      </w:r>
      <w:r w:rsidRPr="00C33F68">
        <w:rPr>
          <w:lang w:eastAsia="zh-CN"/>
        </w:rPr>
        <w:t xml:space="preserve"> 5G ProSe</w:t>
      </w:r>
      <w:r>
        <w:rPr>
          <w:lang w:eastAsia="zh-CN"/>
        </w:rPr>
        <w:t xml:space="preserve"> end</w:t>
      </w:r>
      <w:r w:rsidRPr="00C33F68">
        <w:rPr>
          <w:lang w:eastAsia="zh-CN"/>
        </w:rPr>
        <w:t xml:space="preserve"> UE</w:t>
      </w:r>
      <w:r>
        <w:rPr>
          <w:lang w:eastAsia="zh-CN"/>
        </w:rPr>
        <w:t>s</w:t>
      </w:r>
      <w:r w:rsidRPr="00C33F68">
        <w:t>.</w:t>
      </w:r>
    </w:p>
    <w:p w14:paraId="6A446B8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w:t>
      </w:r>
      <w:r>
        <w:rPr>
          <w:lang w:eastAsia="zh-CN"/>
        </w:rPr>
        <w:t>two</w:t>
      </w:r>
      <w:r w:rsidRPr="00C33F68">
        <w:rPr>
          <w:lang w:eastAsia="zh-CN"/>
        </w:rPr>
        <w:t xml:space="preserve"> 5G ProSe layer-2</w:t>
      </w:r>
      <w:r>
        <w:rPr>
          <w:lang w:eastAsia="zh-CN"/>
        </w:rPr>
        <w:t xml:space="preserve"> end UEs</w:t>
      </w:r>
      <w:r w:rsidRPr="00C33F68">
        <w:t>.</w:t>
      </w:r>
    </w:p>
    <w:p w14:paraId="1A5E01BC" w14:textId="39121647" w:rsidR="003930CA" w:rsidRPr="00C33F68" w:rsidRDefault="003930CA"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 xml:space="preserve">that supports the communications between </w:t>
      </w:r>
      <w:r>
        <w:rPr>
          <w:lang w:eastAsia="zh-CN"/>
        </w:rPr>
        <w:t>two</w:t>
      </w:r>
      <w:r w:rsidRPr="00C33F68">
        <w:rPr>
          <w:lang w:eastAsia="zh-CN"/>
        </w:rPr>
        <w:t xml:space="preserve"> 5G ProSe layer-</w:t>
      </w:r>
      <w:r>
        <w:rPr>
          <w:lang w:eastAsia="zh-CN"/>
        </w:rPr>
        <w:t>3</w:t>
      </w:r>
      <w:r w:rsidRPr="00C33F68">
        <w:rPr>
          <w:lang w:eastAsia="zh-CN"/>
        </w:rPr>
        <w:t xml:space="preserve"> </w:t>
      </w:r>
      <w:r>
        <w:rPr>
          <w:lang w:eastAsia="zh-CN"/>
        </w:rPr>
        <w:t>end</w:t>
      </w:r>
      <w:r w:rsidRPr="00C33F68">
        <w:rPr>
          <w:lang w:eastAsia="zh-CN"/>
        </w:rPr>
        <w:t xml:space="preserve"> UE</w:t>
      </w:r>
      <w:r>
        <w:rPr>
          <w:rFonts w:hint="eastAsia"/>
          <w:lang w:eastAsia="zh-CN"/>
        </w:rPr>
        <w:t>s</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0FFCBFA4"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08D92F03" w14:textId="77777777" w:rsidR="003930CA" w:rsidRPr="00C33F68" w:rsidRDefault="003930CA" w:rsidP="003930CA">
      <w:pPr>
        <w:rPr>
          <w:lang w:eastAsia="zh-CN"/>
        </w:rPr>
      </w:pPr>
      <w:r w:rsidRPr="00C33F68">
        <w:rPr>
          <w:b/>
          <w:noProof/>
          <w:lang w:eastAsia="zh-CN"/>
        </w:rPr>
        <w:lastRenderedPageBreak/>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w:t>
      </w:r>
      <w:r>
        <w:rPr>
          <w:lang w:eastAsia="zh-CN"/>
        </w:rPr>
        <w:t xml:space="preserve"> end</w:t>
      </w:r>
      <w:r w:rsidRPr="00C33F68">
        <w:t xml:space="preserve"> UE</w:t>
      </w:r>
      <w:r>
        <w:t>s</w:t>
      </w:r>
      <w:r w:rsidRPr="00C33F68">
        <w:t>.</w:t>
      </w:r>
    </w:p>
    <w:p w14:paraId="0EED4CD3" w14:textId="77777777" w:rsidR="003930CA" w:rsidRPr="00C33F68" w:rsidRDefault="003930CA" w:rsidP="003930CA">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between two</w:t>
      </w:r>
      <w:r w:rsidRPr="00C33F68">
        <w:t xml:space="preserve"> </w:t>
      </w:r>
      <w:r w:rsidRPr="00C33F68">
        <w:rPr>
          <w:lang w:eastAsia="zh-CN"/>
        </w:rPr>
        <w:t>5G ProSe l</w:t>
      </w:r>
      <w:r>
        <w:rPr>
          <w:lang w:eastAsia="zh-CN"/>
        </w:rPr>
        <w:t>ayer-2 end UEs</w:t>
      </w:r>
      <w:r w:rsidRPr="00C33F68">
        <w:rPr>
          <w:lang w:eastAsia="zh-CN"/>
        </w:rPr>
        <w:t xml:space="preserve"> via layer-2 protocol</w:t>
      </w:r>
      <w:r w:rsidRPr="00C33F68">
        <w:t>.</w:t>
      </w:r>
    </w:p>
    <w:p w14:paraId="6E50A242" w14:textId="41D26413" w:rsidR="003930CA" w:rsidRPr="00C33F68" w:rsidRDefault="003930CA"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 layer-</w:t>
      </w:r>
      <w:r>
        <w:rPr>
          <w:lang w:eastAsia="zh-CN"/>
        </w:rPr>
        <w:t>2</w:t>
      </w:r>
      <w:r w:rsidRPr="00C33F68">
        <w:rPr>
          <w:lang w:eastAsia="zh-CN"/>
        </w:rPr>
        <w:t xml:space="preserve"> </w:t>
      </w:r>
      <w:r>
        <w:rPr>
          <w:lang w:eastAsia="zh-CN"/>
        </w:rPr>
        <w:t>end</w:t>
      </w:r>
      <w:r w:rsidRPr="00C33F68">
        <w:t xml:space="preserve"> UE</w:t>
      </w:r>
      <w:r>
        <w:t>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5C85766F" w:rsidR="003C2756" w:rsidRDefault="003C2756" w:rsidP="003C2756">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10BBF985" w14:textId="77777777" w:rsidR="003930CA" w:rsidRPr="00C33F68" w:rsidRDefault="003930CA" w:rsidP="003930CA">
      <w:pPr>
        <w:rPr>
          <w:lang w:eastAsia="zh-CN"/>
        </w:rPr>
      </w:pPr>
      <w:r w:rsidRPr="00C33F68">
        <w:rPr>
          <w:b/>
          <w:lang w:eastAsia="zh-CN"/>
        </w:rPr>
        <w:t xml:space="preserve">5G ProSe layer-2 </w:t>
      </w:r>
      <w:r>
        <w:rPr>
          <w:b/>
          <w:lang w:eastAsia="zh-CN"/>
        </w:rPr>
        <w:t xml:space="preserve">end </w:t>
      </w:r>
      <w:r w:rsidRPr="00C33F68">
        <w:rPr>
          <w:b/>
        </w:rPr>
        <w:t xml:space="preserve">UE: </w:t>
      </w:r>
      <w:r w:rsidRPr="00C33F68">
        <w:t xml:space="preserve">A </w:t>
      </w:r>
      <w:r w:rsidRPr="00C33F68">
        <w:rPr>
          <w:lang w:eastAsia="zh-CN"/>
        </w:rPr>
        <w:t xml:space="preserve">5G </w:t>
      </w:r>
      <w:r w:rsidRPr="00C33F68">
        <w:rPr>
          <w:noProof/>
        </w:rPr>
        <w:t>ProSe</w:t>
      </w:r>
      <w:r w:rsidRPr="00C33F68">
        <w:t>-enabled UE that communicates with a</w:t>
      </w:r>
      <w:r>
        <w:t xml:space="preserve">nother </w:t>
      </w:r>
      <w:r w:rsidRPr="00C33F68">
        <w:rPr>
          <w:lang w:eastAsia="zh-CN"/>
        </w:rPr>
        <w:t xml:space="preserve">5G </w:t>
      </w:r>
      <w:r w:rsidRPr="00C33F68">
        <w:rPr>
          <w:noProof/>
        </w:rPr>
        <w:t>ProSe</w:t>
      </w:r>
      <w:r w:rsidRPr="00C33F68">
        <w:t>-enabled UE</w:t>
      </w:r>
      <w:r>
        <w:t xml:space="preserve"> </w:t>
      </w:r>
      <w:r w:rsidRPr="00C33F68">
        <w:t xml:space="preserve">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071D791D" w14:textId="3C78898B" w:rsidR="003930CA" w:rsidRPr="00C33F68" w:rsidRDefault="003930CA" w:rsidP="003C2756">
      <w:pPr>
        <w:rPr>
          <w:lang w:eastAsia="zh-CN"/>
        </w:rPr>
      </w:pPr>
      <w:r w:rsidRPr="00C33F68">
        <w:rPr>
          <w:b/>
          <w:lang w:eastAsia="zh-CN"/>
        </w:rPr>
        <w:t xml:space="preserve">5G ProSe layer-3 </w:t>
      </w:r>
      <w:r>
        <w:rPr>
          <w:b/>
          <w:lang w:eastAsia="zh-CN"/>
        </w:rPr>
        <w:t>end</w:t>
      </w:r>
      <w:r w:rsidRPr="00C33F68">
        <w:rPr>
          <w:b/>
        </w:rPr>
        <w:t xml:space="preserve"> UE: </w:t>
      </w:r>
      <w:r w:rsidRPr="00C33F68">
        <w:t xml:space="preserve">A </w:t>
      </w:r>
      <w:r w:rsidRPr="00C33F68">
        <w:rPr>
          <w:lang w:eastAsia="zh-CN"/>
        </w:rPr>
        <w:t xml:space="preserve">5G </w:t>
      </w:r>
      <w:r w:rsidRPr="00C33F68">
        <w:rPr>
          <w:noProof/>
        </w:rPr>
        <w:t>ProSe</w:t>
      </w:r>
      <w:r w:rsidRPr="00C33F68">
        <w:t xml:space="preserve">-enabled UE that communicates with </w:t>
      </w:r>
      <w:r>
        <w:t xml:space="preserve">another </w:t>
      </w:r>
      <w:r w:rsidRPr="00C33F68">
        <w:rPr>
          <w:lang w:eastAsia="zh-CN"/>
        </w:rPr>
        <w:t xml:space="preserve">5G </w:t>
      </w:r>
      <w:r w:rsidRPr="00C33F68">
        <w:rPr>
          <w:noProof/>
        </w:rPr>
        <w:t>ProSe</w:t>
      </w:r>
      <w:r w:rsidRPr="00C33F68">
        <w:t xml:space="preserve">-enabled UE via a </w:t>
      </w:r>
      <w:r w:rsidRPr="00C33F68">
        <w:rPr>
          <w:lang w:eastAsia="zh-CN"/>
        </w:rPr>
        <w:t xml:space="preserve">5G </w:t>
      </w:r>
      <w:r w:rsidRPr="00C33F68">
        <w:rPr>
          <w:noProof/>
        </w:rPr>
        <w:t>ProS</w:t>
      </w:r>
      <w:r w:rsidRPr="00C33F68">
        <w:t>e layer-3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21919602" w:rsidR="003C2756" w:rsidRDefault="003C2756" w:rsidP="003A13E4">
      <w:pPr>
        <w:pStyle w:val="EW"/>
        <w:rPr>
          <w:b/>
          <w:bCs/>
        </w:rPr>
      </w:pPr>
      <w:r w:rsidRPr="00C33F68">
        <w:rPr>
          <w:b/>
          <w:bCs/>
        </w:rPr>
        <w:t>Destination layer-2 ID</w:t>
      </w:r>
    </w:p>
    <w:p w14:paraId="69348A57" w14:textId="4AA1709D" w:rsidR="004A5863" w:rsidRPr="00C33F68" w:rsidRDefault="004A5863" w:rsidP="003A13E4">
      <w:pPr>
        <w:pStyle w:val="EW"/>
        <w:rPr>
          <w:b/>
          <w:bCs/>
        </w:rPr>
      </w:pPr>
      <w:r>
        <w:rPr>
          <w:b/>
          <w:lang w:eastAsia="zh-CN"/>
        </w:rPr>
        <w:t>D</w:t>
      </w:r>
      <w:r>
        <w:rPr>
          <w:b/>
        </w:rPr>
        <w:t xml:space="preserve">irect </w:t>
      </w:r>
      <w:r>
        <w:rPr>
          <w:b/>
          <w:lang w:eastAsia="zh-CN"/>
        </w:rPr>
        <w:t>n</w:t>
      </w:r>
      <w:r>
        <w:rPr>
          <w:b/>
        </w:rPr>
        <w:t xml:space="preserve">etwork </w:t>
      </w:r>
      <w:r>
        <w:rPr>
          <w:b/>
          <w:lang w:eastAsia="zh-CN"/>
        </w:rPr>
        <w:t>communication</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lastRenderedPageBreak/>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1AD54357"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5" w:name="_Toc138360804"/>
      <w:r w:rsidRPr="00C33F68">
        <w:t>3.</w:t>
      </w:r>
      <w:r w:rsidR="0068042C" w:rsidRPr="00C33F68">
        <w:t>2</w:t>
      </w:r>
      <w:r w:rsidRPr="00C33F68">
        <w:tab/>
        <w:t>Abbreviations</w:t>
      </w:r>
      <w:bookmarkEnd w:id="35"/>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6" w:name="clause4"/>
      <w:bookmarkEnd w:id="36"/>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284ACB15" w:rsidR="003C2756" w:rsidRDefault="003C2756" w:rsidP="003C2756">
      <w:pPr>
        <w:pStyle w:val="EW"/>
        <w:rPr>
          <w:lang w:eastAsia="zh-CN"/>
        </w:rPr>
      </w:pPr>
      <w:r w:rsidRPr="00C33F68">
        <w:rPr>
          <w:lang w:eastAsia="zh-CN"/>
        </w:rPr>
        <w:t>DN</w:t>
      </w:r>
      <w:r w:rsidRPr="00C33F68">
        <w:rPr>
          <w:lang w:eastAsia="zh-CN"/>
        </w:rPr>
        <w:tab/>
        <w:t>Data Network</w:t>
      </w:r>
    </w:p>
    <w:p w14:paraId="585DA6DD" w14:textId="03DF4077" w:rsidR="00F1415D" w:rsidRPr="00C33F68" w:rsidRDefault="00F1415D" w:rsidP="003C2756">
      <w:pPr>
        <w:pStyle w:val="EW"/>
        <w:rPr>
          <w:lang w:eastAsia="zh-CN"/>
        </w:rPr>
      </w:pPr>
      <w:r>
        <w:t>DNS</w:t>
      </w:r>
      <w:r>
        <w:tab/>
        <w:t>Domain Name System</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7" w:name="_Toc354565184"/>
      <w:bookmarkStart w:id="38" w:name="_Toc138360805"/>
      <w:r w:rsidRPr="00C33F68">
        <w:t>4</w:t>
      </w:r>
      <w:r w:rsidRPr="00C33F68">
        <w:tab/>
        <w:t>General</w:t>
      </w:r>
      <w:bookmarkEnd w:id="37"/>
      <w:bookmarkEnd w:id="38"/>
    </w:p>
    <w:p w14:paraId="14DDC5FE" w14:textId="77777777" w:rsidR="0025676E" w:rsidRPr="00C33F68" w:rsidRDefault="0025676E" w:rsidP="0025676E">
      <w:pPr>
        <w:pStyle w:val="Heading2"/>
      </w:pPr>
      <w:bookmarkStart w:id="39" w:name="_Toc354565185"/>
      <w:bookmarkStart w:id="40" w:name="_Toc138360806"/>
      <w:r w:rsidRPr="00C33F68">
        <w:t>4.1</w:t>
      </w:r>
      <w:r w:rsidRPr="00C33F68">
        <w:tab/>
        <w:t>Overview</w:t>
      </w:r>
      <w:bookmarkEnd w:id="39"/>
      <w:bookmarkEnd w:id="40"/>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09DF40DB" w14:textId="77777777" w:rsidR="003930CA" w:rsidRPr="00C33F68" w:rsidRDefault="003930CA" w:rsidP="003930CA">
      <w:pPr>
        <w:pStyle w:val="B1"/>
      </w:pPr>
      <w:r w:rsidRPr="00C33F68">
        <w:t>a)</w:t>
      </w:r>
      <w:r w:rsidRPr="00C33F68">
        <w:tab/>
        <w:t>5G ProSe direct discovery;</w:t>
      </w:r>
    </w:p>
    <w:p w14:paraId="54C7CD6D" w14:textId="5947843D" w:rsidR="003930CA" w:rsidRPr="00C33F68" w:rsidRDefault="003930CA" w:rsidP="003930CA">
      <w:pPr>
        <w:pStyle w:val="B1"/>
      </w:pPr>
      <w:r w:rsidRPr="00C33F68">
        <w:lastRenderedPageBreak/>
        <w:t>b)</w:t>
      </w:r>
      <w:r w:rsidRPr="00C33F68">
        <w:tab/>
        <w:t>5G ProSe direct communication;</w:t>
      </w:r>
    </w:p>
    <w:p w14:paraId="1020AD76" w14:textId="77777777" w:rsidR="003930CA" w:rsidRDefault="003930CA" w:rsidP="003930CA">
      <w:pPr>
        <w:pStyle w:val="B1"/>
      </w:pPr>
      <w:r w:rsidRPr="00C33F68">
        <w:t>c)</w:t>
      </w:r>
      <w:r w:rsidRPr="00C33F68">
        <w:tab/>
        <w:t>5G ProSe UE-to-network relay</w:t>
      </w:r>
      <w:r>
        <w:t>; and</w:t>
      </w:r>
    </w:p>
    <w:p w14:paraId="50AB39B2" w14:textId="77777777" w:rsidR="003930CA" w:rsidRPr="00C33F68" w:rsidRDefault="003930CA" w:rsidP="003930CA">
      <w:pPr>
        <w:pStyle w:val="B1"/>
      </w:pPr>
      <w:r>
        <w:t>d)</w:t>
      </w:r>
      <w:r>
        <w:tab/>
        <w:t>5G ProSe UE-to-UE relay</w:t>
      </w:r>
      <w:r w:rsidRPr="00C33F68">
        <w:t>.</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41" w:name="_Toc138360807"/>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41"/>
    </w:p>
    <w:p w14:paraId="4F728421" w14:textId="019479CD" w:rsidR="00CB7A57" w:rsidRPr="00C33F68" w:rsidRDefault="00F924BF" w:rsidP="00FB3C4A">
      <w:pPr>
        <w:pStyle w:val="Heading2"/>
      </w:pPr>
      <w:bookmarkStart w:id="42" w:name="_Toc138360808"/>
      <w:r w:rsidRPr="00C33F68">
        <w:t>5.1</w:t>
      </w:r>
      <w:r w:rsidRPr="00C33F68">
        <w:tab/>
      </w:r>
      <w:r w:rsidR="00FB3C4A" w:rsidRPr="00C33F68">
        <w:t>Overview</w:t>
      </w:r>
      <w:bookmarkEnd w:id="42"/>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43" w:name="_Toc138360809"/>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43"/>
    </w:p>
    <w:p w14:paraId="7CFABB7F" w14:textId="77777777" w:rsidR="00580FC1" w:rsidRPr="00C33F68" w:rsidRDefault="00580FC1" w:rsidP="00580FC1">
      <w:pPr>
        <w:pStyle w:val="Heading3"/>
        <w:rPr>
          <w:noProof/>
        </w:rPr>
      </w:pPr>
      <w:bookmarkStart w:id="44" w:name="_Toc138360810"/>
      <w:r w:rsidRPr="00C33F68">
        <w:rPr>
          <w:noProof/>
        </w:rPr>
        <w:t>5.2.</w:t>
      </w:r>
      <w:r w:rsidR="0012443E" w:rsidRPr="00C33F68">
        <w:rPr>
          <w:noProof/>
          <w:lang w:eastAsia="zh-CN"/>
        </w:rPr>
        <w:t>1</w:t>
      </w:r>
      <w:r w:rsidRPr="00C33F68">
        <w:rPr>
          <w:noProof/>
        </w:rPr>
        <w:tab/>
        <w:t>General</w:t>
      </w:r>
      <w:bookmarkEnd w:id="44"/>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40A09738" w14:textId="77777777" w:rsidR="003437A5" w:rsidRDefault="003437A5" w:rsidP="003437A5">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Pr="00C33F68">
        <w:rPr>
          <w:noProof/>
          <w:lang w:eastAsia="zh-CN"/>
        </w:rPr>
        <w:t>information</w:t>
      </w:r>
      <w:r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5G </w:t>
      </w:r>
      <w:r w:rsidRPr="00C33F68">
        <w:rPr>
          <w:noProof/>
          <w:lang w:eastAsia="zh-CN"/>
        </w:rPr>
        <w:t>ProSe direct discovery, 5G ProSe direct communication, 5G ProSe UE-to-network relay</w:t>
      </w:r>
      <w:r>
        <w:rPr>
          <w:noProof/>
          <w:lang w:eastAsia="zh-CN"/>
        </w:rPr>
        <w:t xml:space="preserve">, </w:t>
      </w:r>
      <w:r w:rsidRPr="0009012B">
        <w:rPr>
          <w:noProof/>
          <w:lang w:eastAsia="zh-CN"/>
        </w:rPr>
        <w:t>5G ProSe UE-to-</w:t>
      </w:r>
      <w:r>
        <w:rPr>
          <w:noProof/>
          <w:lang w:eastAsia="zh-CN"/>
        </w:rPr>
        <w:t>UE</w:t>
      </w:r>
      <w:r w:rsidRPr="0009012B">
        <w:rPr>
          <w:noProof/>
          <w:lang w:eastAsia="zh-CN"/>
        </w:rPr>
        <w:t xml:space="preserve"> relay</w:t>
      </w:r>
      <w:r w:rsidRPr="00C33F68">
        <w:rPr>
          <w:noProof/>
          <w:lang w:eastAsia="zh-CN"/>
        </w:rPr>
        <w:t xml:space="preserve"> and 5G ProSe usage reporting</w:t>
      </w:r>
      <w:r w:rsidRPr="00C33F68">
        <w:rPr>
          <w:noProof/>
        </w:rPr>
        <w:t>.</w:t>
      </w:r>
    </w:p>
    <w:p w14:paraId="36BAFD9F" w14:textId="39BB872E" w:rsidR="00580FC1" w:rsidRPr="00C33F68" w:rsidRDefault="00580FC1" w:rsidP="00580FC1">
      <w:pPr>
        <w:pStyle w:val="Heading3"/>
        <w:rPr>
          <w:noProof/>
        </w:rPr>
      </w:pPr>
      <w:bookmarkStart w:id="45" w:name="_Toc59208540"/>
      <w:bookmarkStart w:id="46" w:name="_Toc51951114"/>
      <w:bookmarkStart w:id="47" w:name="_Toc45882564"/>
      <w:bookmarkStart w:id="48" w:name="_Toc45282178"/>
      <w:bookmarkStart w:id="49" w:name="_Toc34404350"/>
      <w:bookmarkStart w:id="50" w:name="_Toc34388579"/>
      <w:bookmarkStart w:id="51" w:name="_Toc25070664"/>
      <w:bookmarkStart w:id="52" w:name="_Toc22039955"/>
      <w:bookmarkStart w:id="53" w:name="_Toc138360811"/>
      <w:r w:rsidRPr="00C33F68">
        <w:rPr>
          <w:noProof/>
        </w:rPr>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45"/>
      <w:bookmarkEnd w:id="46"/>
      <w:bookmarkEnd w:id="47"/>
      <w:bookmarkEnd w:id="48"/>
      <w:bookmarkEnd w:id="49"/>
      <w:bookmarkEnd w:id="50"/>
      <w:bookmarkEnd w:id="51"/>
      <w:bookmarkEnd w:id="52"/>
      <w:bookmarkEnd w:id="53"/>
    </w:p>
    <w:p w14:paraId="1AEEEAF9" w14:textId="77777777" w:rsidR="00671846" w:rsidRPr="00C33F68" w:rsidRDefault="00671846" w:rsidP="00671846">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Pr="00C33F68">
        <w:rPr>
          <w:lang w:eastAsia="zh-CN"/>
        </w:rPr>
        <w:t>information</w:t>
      </w:r>
      <w:r w:rsidRPr="00C33F68">
        <w:rPr>
          <w:noProof/>
          <w:lang w:eastAsia="zh-CN"/>
        </w:rPr>
        <w:t xml:space="preserve"> for 5G ProSe direct discovery, 5G ProSe direct communication, 5G ProSe UE-to-network relay</w:t>
      </w:r>
      <w:r>
        <w:rPr>
          <w:noProof/>
          <w:lang w:eastAsia="zh-CN"/>
        </w:rPr>
        <w:t xml:space="preserve">, </w:t>
      </w:r>
      <w:r w:rsidRPr="00D2564C">
        <w:rPr>
          <w:noProof/>
          <w:lang w:eastAsia="zh-CN"/>
        </w:rPr>
        <w:t>5G ProSe UE-to-</w:t>
      </w:r>
      <w:r>
        <w:rPr>
          <w:noProof/>
          <w:lang w:eastAsia="zh-CN"/>
        </w:rPr>
        <w:t>UE</w:t>
      </w:r>
      <w:r w:rsidRPr="00D2564C">
        <w:rPr>
          <w:noProof/>
          <w:lang w:eastAsia="zh-CN"/>
        </w:rPr>
        <w:t xml:space="preserve"> relay</w:t>
      </w:r>
      <w:r w:rsidRPr="00C33F68">
        <w:rPr>
          <w:noProof/>
          <w:lang w:eastAsia="zh-CN"/>
        </w:rPr>
        <w:t xml:space="preserve"> and 5G 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lastRenderedPageBreak/>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54" w:name="_Toc138360812"/>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54"/>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lastRenderedPageBreak/>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1F5AF8">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0285161C"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55" w:name="_Toc138360813"/>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55"/>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46ADD7CF" w:rsidR="00EF2DE5" w:rsidRPr="00C33F68" w:rsidRDefault="00EF2DE5" w:rsidP="00EF2DE5">
      <w:pPr>
        <w:pStyle w:val="B1"/>
        <w:rPr>
          <w:noProof/>
        </w:rPr>
      </w:pPr>
      <w:r w:rsidRPr="00C33F68">
        <w:rPr>
          <w:noProof/>
        </w:rPr>
        <w:lastRenderedPageBreak/>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56" w:name="_Hlk128469071"/>
      <w:r>
        <w:rPr>
          <w:lang w:eastAsia="zh-CN"/>
        </w:rPr>
        <w:t>NOTE 3:</w:t>
      </w:r>
      <w:r>
        <w:rPr>
          <w:lang w:eastAsia="zh-CN"/>
        </w:rPr>
        <w:tab/>
      </w:r>
      <w:bookmarkStart w:id="57"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57"/>
      <w:r>
        <w:rPr>
          <w:lang w:eastAsia="zh-CN"/>
        </w:rPr>
        <w:t>.</w:t>
      </w:r>
      <w:bookmarkEnd w:id="56"/>
    </w:p>
    <w:p w14:paraId="0517825B" w14:textId="3FB4A962" w:rsidR="00CC5EF2" w:rsidRPr="00C33F68" w:rsidRDefault="00CC5EF2" w:rsidP="00CC5EF2">
      <w:pPr>
        <w:pStyle w:val="Heading3"/>
        <w:rPr>
          <w:lang w:eastAsia="zh-CN"/>
        </w:rPr>
      </w:pPr>
      <w:bookmarkStart w:id="58" w:name="_Toc138360814"/>
      <w:r w:rsidRPr="00C33F68">
        <w:lastRenderedPageBreak/>
        <w:t>5.2.5</w:t>
      </w:r>
      <w:r w:rsidRPr="00C33F68">
        <w:tab/>
        <w:t xml:space="preserve">Configuration parameters for 5G ProSe UE-to-network </w:t>
      </w:r>
      <w:r w:rsidR="006C6FDD" w:rsidRPr="00C33F68">
        <w:t>relay</w:t>
      </w:r>
      <w:bookmarkEnd w:id="58"/>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6A07D14F"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54D12">
        <w:t xml:space="preserve"> </w:t>
      </w:r>
      <w:r w:rsidR="00C54D12" w:rsidRPr="002C4CEA">
        <w:rPr>
          <w:lang w:eastAsia="zh-CN"/>
        </w:rPr>
        <w:t>for normal service</w:t>
      </w:r>
      <w:r w:rsidR="00C54D12">
        <w:rPr>
          <w:lang w:eastAsia="zh-CN"/>
        </w:rPr>
        <w:t>s</w:t>
      </w:r>
      <w:r w:rsidR="00C54D12">
        <w:rPr>
          <w:rFonts w:hint="eastAsia"/>
          <w:lang w:eastAsia="zh-CN"/>
        </w:rPr>
        <w:t>,</w:t>
      </w:r>
      <w:r w:rsidR="00C54D12" w:rsidRPr="002C4CEA">
        <w:rPr>
          <w:lang w:eastAsia="zh-CN"/>
        </w:rPr>
        <w:t xml:space="preserve"> </w:t>
      </w:r>
      <w:r w:rsidR="00C54D12">
        <w:rPr>
          <w:rFonts w:hint="eastAsia"/>
          <w:lang w:eastAsia="zh-CN"/>
        </w:rPr>
        <w:t>one or more</w:t>
      </w:r>
      <w:r w:rsidR="00C54D12" w:rsidRPr="002C4CEA">
        <w:rPr>
          <w:lang w:eastAsia="zh-CN"/>
        </w:rPr>
        <w:t xml:space="preserve"> relay service code(s) for </w:t>
      </w:r>
      <w:r w:rsidR="00C54D12" w:rsidRPr="00C33F68">
        <w:t>the UE-to-network relay</w:t>
      </w:r>
      <w:r w:rsidR="00C54D12" w:rsidRPr="002C4CEA">
        <w:rPr>
          <w:lang w:eastAsia="zh-CN"/>
        </w:rPr>
        <w:t xml:space="preserve"> </w:t>
      </w:r>
      <w:r w:rsidR="00C54D12">
        <w:rPr>
          <w:rFonts w:hint="eastAsia"/>
          <w:lang w:eastAsia="zh-CN"/>
        </w:rPr>
        <w:t xml:space="preserve">discovery for </w:t>
      </w:r>
      <w:r w:rsidR="00C54D12" w:rsidRPr="002C4CEA">
        <w:rPr>
          <w:lang w:eastAsia="zh-CN"/>
        </w:rPr>
        <w:t>emergency service</w:t>
      </w:r>
      <w:r w:rsidR="00C54D12">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3D90AB4F" w:rsidR="00CC5EF2" w:rsidRDefault="00CC5EF2" w:rsidP="00CC5EF2">
      <w:pPr>
        <w:pStyle w:val="B2"/>
        <w:rPr>
          <w:lang w:eastAsia="zh-CN"/>
        </w:rPr>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7208D382" w14:textId="50891E4C" w:rsidR="00C54D12" w:rsidRPr="00C33F68" w:rsidRDefault="00C54D12" w:rsidP="000622A4">
      <w:pPr>
        <w:pStyle w:val="EditorsNote"/>
      </w:pPr>
      <w:r w:rsidRPr="00AF76FD">
        <w:rPr>
          <w:lang w:eastAsia="ko-KR"/>
        </w:rPr>
        <w:t>Editor's note:</w:t>
      </w:r>
      <w:r w:rsidRPr="00AF76FD">
        <w:rPr>
          <w:lang w:eastAsia="ko-KR"/>
        </w:rPr>
        <w:tab/>
        <w:t xml:space="preserve">For </w:t>
      </w:r>
      <w:r w:rsidRPr="002C4CEA">
        <w:rPr>
          <w:lang w:eastAsia="zh-CN"/>
        </w:rPr>
        <w:t xml:space="preserve">relay service code(s) </w:t>
      </w:r>
      <w:r>
        <w:rPr>
          <w:rFonts w:hint="eastAsia"/>
          <w:lang w:eastAsia="zh-CN"/>
        </w:rPr>
        <w:t xml:space="preserve">dedicated </w:t>
      </w:r>
      <w:r w:rsidRPr="002C4CEA">
        <w:rPr>
          <w:lang w:eastAsia="zh-CN"/>
        </w:rPr>
        <w:t>for emergency service</w:t>
      </w:r>
      <w:r>
        <w:rPr>
          <w:rFonts w:hint="eastAsia"/>
          <w:lang w:eastAsia="zh-CN"/>
        </w:rPr>
        <w:t>s</w:t>
      </w:r>
      <w:r w:rsidRPr="00AF76FD">
        <w:rPr>
          <w:lang w:eastAsia="ko-KR"/>
        </w:rPr>
        <w:t xml:space="preserve">, whether and how security </w:t>
      </w:r>
      <w:r>
        <w:rPr>
          <w:rFonts w:hint="eastAsia"/>
          <w:lang w:eastAsia="zh-CN"/>
        </w:rPr>
        <w:t xml:space="preserve">control </w:t>
      </w:r>
      <w:r w:rsidRPr="00AF76FD">
        <w:rPr>
          <w:lang w:eastAsia="ko-KR"/>
        </w:rPr>
        <w:t xml:space="preserve">is </w:t>
      </w:r>
      <w:r>
        <w:rPr>
          <w:rFonts w:hint="eastAsia"/>
          <w:lang w:eastAsia="zh-CN"/>
        </w:rPr>
        <w:t>performed</w:t>
      </w:r>
      <w:r w:rsidRPr="00AF76FD">
        <w:rPr>
          <w:lang w:eastAsia="ko-KR"/>
        </w:rPr>
        <w:t xml:space="preserve"> is </w:t>
      </w:r>
      <w:r>
        <w:rPr>
          <w:rFonts w:hint="eastAsia"/>
          <w:lang w:eastAsia="zh-CN"/>
        </w:rPr>
        <w:t>FFS and depends on</w:t>
      </w:r>
      <w:r w:rsidRPr="00AF76FD">
        <w:rPr>
          <w:lang w:eastAsia="ko-KR"/>
        </w:rPr>
        <w:t xml:space="preserve"> SA3</w:t>
      </w:r>
      <w:r>
        <w:rPr>
          <w:rFonts w:hint="eastAsia"/>
          <w:lang w:eastAsia="zh-CN"/>
        </w:rPr>
        <w:t xml:space="preserve"> requirements</w:t>
      </w:r>
      <w:r w:rsidRPr="00AF76FD">
        <w:rPr>
          <w:lang w:eastAsia="ko-KR"/>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669F0B31" w14:textId="77777777" w:rsidR="00147D4D" w:rsidRPr="00C33F68" w:rsidRDefault="00147D4D" w:rsidP="00147D4D">
      <w:pPr>
        <w:pStyle w:val="B3"/>
        <w:rPr>
          <w:ins w:id="59" w:author="24.554_CR0390R2_(Rel-18)_5G_ProSe_Ph2" w:date="2023-09-27T12:00:00Z"/>
        </w:rPr>
      </w:pPr>
      <w:ins w:id="60" w:author="24.554_CR0390R2_(Rel-18)_5G_ProSe_Ph2" w:date="2023-09-27T12:00:00Z">
        <w:r w:rsidRPr="00C33F68">
          <w:t>ii)</w:t>
        </w:r>
        <w:r w:rsidRPr="00C33F68">
          <w:tab/>
          <w:t>DNN</w:t>
        </w:r>
        <w:r>
          <w:t xml:space="preserve">, </w:t>
        </w:r>
        <w:r w:rsidRPr="008E27C1">
          <w:rPr>
            <w:u w:val="single"/>
            <w:lang w:val="en-US"/>
          </w:rPr>
          <w:t>if the 5G ProSe UE-to-network relay communication is not for emergency services</w:t>
        </w:r>
        <w:r w:rsidRPr="00C33F68">
          <w:t>;</w:t>
        </w:r>
      </w:ins>
    </w:p>
    <w:p w14:paraId="2D0BD330" w14:textId="4D919F74" w:rsidR="00CC5EF2" w:rsidRPr="00C33F68" w:rsidDel="00147D4D" w:rsidRDefault="00CC5EF2" w:rsidP="00CC5EF2">
      <w:pPr>
        <w:pStyle w:val="B3"/>
        <w:rPr>
          <w:del w:id="61" w:author="24.554_CR0390R2_(Rel-18)_5G_ProSe_Ph2" w:date="2023-09-27T12:00:00Z"/>
        </w:rPr>
      </w:pPr>
      <w:del w:id="62" w:author="24.554_CR0390R2_(Rel-18)_5G_ProSe_Ph2" w:date="2023-09-27T12:00:00Z">
        <w:r w:rsidRPr="00C33F68" w:rsidDel="00147D4D">
          <w:delText>ii)</w:delText>
        </w:r>
        <w:r w:rsidRPr="00C33F68" w:rsidDel="00147D4D">
          <w:tab/>
          <w:delText>DNN;</w:delText>
        </w:r>
      </w:del>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lastRenderedPageBreak/>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6A9A46C4" w:rsidR="007B3CA5" w:rsidRDefault="007B3CA5" w:rsidP="007B3CA5">
      <w:pPr>
        <w:pStyle w:val="B1"/>
      </w:pPr>
      <w:r>
        <w:t>m)</w:t>
      </w:r>
      <w:r>
        <w:tab/>
        <w:t>the privacy timer value for changing the source layer-2 ID assigned by the 5G ProSe UE-to-network relay UE for direct communication, as specified in 3GPP TS 24.555 [17].</w:t>
      </w:r>
    </w:p>
    <w:p w14:paraId="4178B6CA" w14:textId="77777777" w:rsidR="009873E6" w:rsidRDefault="009873E6" w:rsidP="009873E6">
      <w:pPr>
        <w:pStyle w:val="B1"/>
      </w:pPr>
      <w:r>
        <w:rPr>
          <w:lang w:eastAsia="ko-KR"/>
        </w:rPr>
        <w:t>n</w:t>
      </w:r>
      <w:r w:rsidRPr="00DC3608">
        <w:rPr>
          <w:lang w:eastAsia="ko-KR"/>
        </w:rPr>
        <w:t>)</w:t>
      </w:r>
      <w:r w:rsidRPr="00DC3608">
        <w:rPr>
          <w:lang w:eastAsia="ko-KR"/>
        </w:rPr>
        <w:tab/>
      </w:r>
      <w:r>
        <w:t>the default destination l</w:t>
      </w:r>
      <w:r w:rsidRPr="00DC3608">
        <w:t xml:space="preserve">ayer-2 ID </w:t>
      </w:r>
      <w:r>
        <w:t>for</w:t>
      </w:r>
      <w:r w:rsidRPr="00DC3608">
        <w:t xml:space="preserve"> broadcast</w:t>
      </w:r>
      <w:r>
        <w:t>ing warning messages;</w:t>
      </w:r>
      <w:del w:id="63" w:author="24.554_CR0369R1_(Rel-18)_5G_ProSe_Ph2" w:date="2023-09-26T22:28:00Z">
        <w:r w:rsidDel="00A9516A">
          <w:delText xml:space="preserve"> and</w:delText>
        </w:r>
      </w:del>
    </w:p>
    <w:p w14:paraId="0F599CAC" w14:textId="50A43759" w:rsidR="00A9516A" w:rsidRPr="00A700B0" w:rsidRDefault="009873E6" w:rsidP="00A9516A">
      <w:pPr>
        <w:pStyle w:val="B1"/>
        <w:rPr>
          <w:ins w:id="64" w:author="24.554_CR0369R1_(Rel-18)_5G_ProSe_Ph2" w:date="2023-09-26T22:29:00Z"/>
          <w:lang w:eastAsia="ko-KR"/>
        </w:rPr>
      </w:pPr>
      <w:r>
        <w:t>o</w:t>
      </w:r>
      <w:r w:rsidRPr="00DC3608">
        <w:t>)</w:t>
      </w:r>
      <w:r w:rsidRPr="00DC3608">
        <w:tab/>
      </w:r>
      <w:r>
        <w:t xml:space="preserve">the </w:t>
      </w:r>
      <w:r>
        <w:rPr>
          <w:lang w:eastAsia="ko-KR"/>
        </w:rPr>
        <w:t xml:space="preserve">PC5 QoS parameters </w:t>
      </w:r>
      <w:r w:rsidRPr="008456F2">
        <w:rPr>
          <w:lang w:eastAsia="ko-KR"/>
        </w:rPr>
        <w:t>for broadcasting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ins w:id="65" w:author="24.554_CR0369R1_(Rel-18)_5G_ProSe_Ph2" w:date="2023-09-26T22:29:00Z">
        <w:r w:rsidR="00A9516A">
          <w:rPr>
            <w:lang w:eastAsia="ko-KR"/>
          </w:rPr>
          <w:t xml:space="preserve">; </w:t>
        </w:r>
        <w:r w:rsidR="00A9516A" w:rsidRPr="00A700B0">
          <w:rPr>
            <w:lang w:eastAsia="ko-KR"/>
          </w:rPr>
          <w:t>and</w:t>
        </w:r>
      </w:ins>
    </w:p>
    <w:p w14:paraId="3B99C696" w14:textId="567BDF26" w:rsidR="009873E6" w:rsidRPr="00C33F68" w:rsidRDefault="00A9516A" w:rsidP="007B3CA5">
      <w:pPr>
        <w:pStyle w:val="B1"/>
      </w:pPr>
      <w:ins w:id="66" w:author="24.554_CR0369R1_(Rel-18)_5G_ProSe_Ph2" w:date="2023-09-26T22:29:00Z">
        <w:r w:rsidRPr="00A700B0">
          <w:rPr>
            <w:lang w:eastAsia="ko-KR"/>
          </w:rPr>
          <w:t>p)</w:t>
        </w:r>
        <w:r w:rsidRPr="00A700B0">
          <w:rPr>
            <w:lang w:eastAsia="ko-KR"/>
          </w:rPr>
          <w:tab/>
          <w:t>the NR</w:t>
        </w:r>
        <w:r w:rsidRPr="00A700B0">
          <w:t xml:space="preserve"> Tx profile for broadcasting warning messages. The NR Tx profile is specified in 3GPP TS 38.300 [21] and 3GPP TS 38.331 [13]</w:t>
        </w:r>
        <w:r>
          <w:t>.</w:t>
        </w:r>
      </w:ins>
      <w:del w:id="67" w:author="24.554_CR0369R1_(Rel-18)_5G_ProSe_Ph2" w:date="2023-09-26T22:29:00Z">
        <w:r w:rsidR="009873E6" w:rsidDel="00A9516A">
          <w:rPr>
            <w:lang w:eastAsia="ko-KR"/>
          </w:rPr>
          <w:delText>.</w:delText>
        </w:r>
      </w:del>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61E58995"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6C1D7B">
        <w:t xml:space="preserve"> </w:t>
      </w:r>
      <w:r w:rsidR="006C1D7B" w:rsidRPr="002C4CEA">
        <w:rPr>
          <w:lang w:eastAsia="zh-CN"/>
        </w:rPr>
        <w:t>for normal service</w:t>
      </w:r>
      <w:r w:rsidR="006C1D7B">
        <w:rPr>
          <w:rFonts w:hint="eastAsia"/>
          <w:lang w:eastAsia="zh-CN"/>
        </w:rPr>
        <w:t>s,</w:t>
      </w:r>
      <w:r w:rsidR="006C1D7B" w:rsidRPr="002C4CEA">
        <w:rPr>
          <w:lang w:eastAsia="zh-CN"/>
        </w:rPr>
        <w:t xml:space="preserve"> </w:t>
      </w:r>
      <w:r w:rsidR="006C1D7B">
        <w:rPr>
          <w:rFonts w:hint="eastAsia"/>
          <w:lang w:eastAsia="zh-CN"/>
        </w:rPr>
        <w:t xml:space="preserve">one or more </w:t>
      </w:r>
      <w:r w:rsidR="006C1D7B" w:rsidRPr="002C4CEA">
        <w:rPr>
          <w:lang w:eastAsia="zh-CN"/>
        </w:rPr>
        <w:t xml:space="preserve">relay service code(s) for </w:t>
      </w:r>
      <w:r w:rsidR="006C1D7B">
        <w:rPr>
          <w:rFonts w:hint="eastAsia"/>
          <w:lang w:eastAsia="zh-CN"/>
        </w:rPr>
        <w:t xml:space="preserve">the UE-to-network relay discovery for </w:t>
      </w:r>
      <w:r w:rsidR="006C1D7B" w:rsidRPr="002C4CEA">
        <w:rPr>
          <w:lang w:eastAsia="zh-CN"/>
        </w:rPr>
        <w:t>emergency service</w:t>
      </w:r>
      <w:r w:rsidR="006C1D7B">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165A1ADB" w:rsidR="00000DBE" w:rsidRDefault="00CC5EF2" w:rsidP="00000DBE">
      <w:pPr>
        <w:pStyle w:val="B2"/>
        <w:rPr>
          <w:lang w:eastAsia="zh-CN"/>
        </w:rPr>
      </w:pPr>
      <w:r w:rsidRPr="00C33F68">
        <w:rPr>
          <w:lang w:eastAsia="zh-CN"/>
        </w:rPr>
        <w:lastRenderedPageBreak/>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9C4F923" w14:textId="36492A1C" w:rsidR="006C1D7B" w:rsidRPr="00C33F68" w:rsidRDefault="006C1D7B" w:rsidP="000622A4">
      <w:pPr>
        <w:pStyle w:val="EditorsNote"/>
        <w:rPr>
          <w:lang w:eastAsia="zh-CN"/>
        </w:rPr>
      </w:pPr>
      <w:r w:rsidRPr="00AF76FD">
        <w:rPr>
          <w:lang w:eastAsia="ko-KR"/>
        </w:rPr>
        <w:t>Editor's note:</w:t>
      </w:r>
      <w:r w:rsidRPr="00AF76FD">
        <w:rPr>
          <w:lang w:eastAsia="ko-KR"/>
        </w:rPr>
        <w:tab/>
        <w:t xml:space="preserve">For </w:t>
      </w:r>
      <w:r w:rsidRPr="002C4CEA">
        <w:rPr>
          <w:lang w:eastAsia="zh-CN"/>
        </w:rPr>
        <w:t xml:space="preserve">relay service code(s) </w:t>
      </w:r>
      <w:r>
        <w:rPr>
          <w:rFonts w:hint="eastAsia"/>
          <w:lang w:eastAsia="zh-CN"/>
        </w:rPr>
        <w:t xml:space="preserve">dedicated </w:t>
      </w:r>
      <w:r w:rsidRPr="002C4CEA">
        <w:rPr>
          <w:lang w:eastAsia="zh-CN"/>
        </w:rPr>
        <w:t>for emergency service</w:t>
      </w:r>
      <w:r>
        <w:rPr>
          <w:rFonts w:hint="eastAsia"/>
          <w:lang w:eastAsia="zh-CN"/>
        </w:rPr>
        <w:t>s</w:t>
      </w:r>
      <w:r w:rsidRPr="00AF76FD">
        <w:rPr>
          <w:lang w:eastAsia="ko-KR"/>
        </w:rPr>
        <w:t xml:space="preserve">, whether and how security </w:t>
      </w:r>
      <w:r>
        <w:rPr>
          <w:rFonts w:hint="eastAsia"/>
          <w:lang w:eastAsia="zh-CN"/>
        </w:rPr>
        <w:t xml:space="preserve">control </w:t>
      </w:r>
      <w:r w:rsidRPr="00AF76FD">
        <w:rPr>
          <w:lang w:eastAsia="ko-KR"/>
        </w:rPr>
        <w:t xml:space="preserve">is </w:t>
      </w:r>
      <w:r>
        <w:rPr>
          <w:rFonts w:hint="eastAsia"/>
          <w:lang w:eastAsia="zh-CN"/>
        </w:rPr>
        <w:t>performed</w:t>
      </w:r>
      <w:r w:rsidRPr="00AF76FD">
        <w:rPr>
          <w:lang w:eastAsia="ko-KR"/>
        </w:rPr>
        <w:t xml:space="preserve"> is </w:t>
      </w:r>
      <w:r>
        <w:rPr>
          <w:rFonts w:hint="eastAsia"/>
          <w:lang w:eastAsia="zh-CN"/>
        </w:rPr>
        <w:t>FFS and depends on</w:t>
      </w:r>
      <w:r w:rsidRPr="00AF76FD">
        <w:rPr>
          <w:lang w:eastAsia="ko-KR"/>
        </w:rPr>
        <w:t xml:space="preserve"> SA3</w:t>
      </w:r>
      <w:r>
        <w:rPr>
          <w:rFonts w:hint="eastAsia"/>
          <w:lang w:eastAsia="zh-CN"/>
        </w:rPr>
        <w:t xml:space="preserve"> requirements</w:t>
      </w:r>
      <w:r w:rsidRPr="00AF76FD">
        <w:rPr>
          <w:lang w:eastAsia="ko-KR"/>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6B85818D" w14:textId="77777777" w:rsidR="00147D4D" w:rsidRPr="00C33F68" w:rsidRDefault="00147D4D" w:rsidP="00147D4D">
      <w:pPr>
        <w:pStyle w:val="B4"/>
        <w:rPr>
          <w:ins w:id="68" w:author="24.554_CR0390R2_(Rel-18)_5G_ProSe_Ph2" w:date="2023-09-27T12:01:00Z"/>
        </w:rPr>
      </w:pPr>
      <w:ins w:id="69" w:author="24.554_CR0390R2_(Rel-18)_5G_ProSe_Ph2" w:date="2023-09-27T12:01:00Z">
        <w:r w:rsidRPr="00C33F68">
          <w:t>B)</w:t>
        </w:r>
        <w:r w:rsidRPr="00C33F68">
          <w:tab/>
          <w:t>DNN</w:t>
        </w:r>
        <w:r>
          <w:t xml:space="preserve">, </w:t>
        </w:r>
        <w:r w:rsidRPr="008E27C1">
          <w:rPr>
            <w:u w:val="single"/>
            <w:lang w:val="en-US"/>
          </w:rPr>
          <w:t>if the 5G ProSe UE-to-network relay communication is not for emergency services</w:t>
        </w:r>
        <w:r w:rsidRPr="00C33F68">
          <w:t>;</w:t>
        </w:r>
      </w:ins>
    </w:p>
    <w:p w14:paraId="3870AD2E" w14:textId="7BCFBCA8" w:rsidR="00CC5EF2" w:rsidRPr="00C33F68" w:rsidDel="00147D4D" w:rsidRDefault="002239CF" w:rsidP="003A13E4">
      <w:pPr>
        <w:pStyle w:val="B4"/>
        <w:rPr>
          <w:del w:id="70" w:author="24.554_CR0390R2_(Rel-18)_5G_ProSe_Ph2" w:date="2023-09-27T12:01:00Z"/>
        </w:rPr>
      </w:pPr>
      <w:del w:id="71" w:author="24.554_CR0390R2_(Rel-18)_5G_ProSe_Ph2" w:date="2023-09-27T12:01:00Z">
        <w:r w:rsidRPr="00C33F68" w:rsidDel="00147D4D">
          <w:delText>B</w:delText>
        </w:r>
        <w:r w:rsidR="00CC5EF2" w:rsidRPr="00C33F68" w:rsidDel="00147D4D">
          <w:delText>)</w:delText>
        </w:r>
        <w:r w:rsidR="00CC5EF2" w:rsidRPr="00C33F68" w:rsidDel="00147D4D">
          <w:tab/>
          <w:delText>DNN;</w:delText>
        </w:r>
      </w:del>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lastRenderedPageBreak/>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7AFC59EA"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37FE4137" w14:textId="77777777" w:rsidR="009873E6" w:rsidRDefault="009873E6" w:rsidP="009873E6">
      <w:pPr>
        <w:pStyle w:val="B1"/>
      </w:pPr>
      <w:r>
        <w:rPr>
          <w:lang w:eastAsia="ko-KR"/>
        </w:rPr>
        <w:t>n</w:t>
      </w:r>
      <w:r w:rsidRPr="00DC3608">
        <w:rPr>
          <w:lang w:eastAsia="ko-KR"/>
        </w:rPr>
        <w:t>)</w:t>
      </w:r>
      <w:r w:rsidRPr="00DC3608">
        <w:rPr>
          <w:lang w:eastAsia="ko-KR"/>
        </w:rPr>
        <w:tab/>
      </w:r>
      <w:r>
        <w:t>the default destination layer-2 ID for receiving warning messages;</w:t>
      </w:r>
      <w:del w:id="72" w:author="24.554_CR0369R1_(Rel-18)_5G_ProSe_Ph2" w:date="2023-09-26T22:35:00Z">
        <w:r w:rsidDel="00267038">
          <w:delText xml:space="preserve"> and</w:delText>
        </w:r>
      </w:del>
    </w:p>
    <w:p w14:paraId="243782DB" w14:textId="4C6B1865" w:rsidR="00267038" w:rsidRPr="00A700B0" w:rsidRDefault="009873E6" w:rsidP="00267038">
      <w:pPr>
        <w:pStyle w:val="B1"/>
        <w:rPr>
          <w:ins w:id="73" w:author="24.554_CR0369R1_(Rel-18)_5G_ProSe_Ph2" w:date="2023-09-26T22:35:00Z"/>
          <w:lang w:eastAsia="ko-KR"/>
        </w:rPr>
      </w:pPr>
      <w:r>
        <w:t>o</w:t>
      </w:r>
      <w:r w:rsidRPr="00DC3608">
        <w:t>)</w:t>
      </w:r>
      <w:r w:rsidRPr="00DC3608">
        <w:tab/>
      </w:r>
      <w:r>
        <w:t xml:space="preserve">the </w:t>
      </w:r>
      <w:r>
        <w:rPr>
          <w:lang w:eastAsia="ko-KR"/>
        </w:rPr>
        <w:t>PC5 QoS parameters for receiv</w:t>
      </w:r>
      <w:r w:rsidRPr="008456F2">
        <w:rPr>
          <w:lang w:eastAsia="ko-KR"/>
        </w:rPr>
        <w: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ins w:id="74" w:author="24.554_CR0369R1_(Rel-18)_5G_ProSe_Ph2" w:date="2023-09-26T22:36:00Z">
        <w:r w:rsidR="00267038">
          <w:rPr>
            <w:lang w:eastAsia="ko-KR"/>
          </w:rPr>
          <w:t xml:space="preserve">; </w:t>
        </w:r>
      </w:ins>
      <w:ins w:id="75" w:author="24.554_CR0369R1_(Rel-18)_5G_ProSe_Ph2" w:date="2023-09-26T22:35:00Z">
        <w:r w:rsidR="00267038" w:rsidRPr="00A700B0">
          <w:rPr>
            <w:lang w:eastAsia="ko-KR"/>
          </w:rPr>
          <w:t>and</w:t>
        </w:r>
      </w:ins>
    </w:p>
    <w:p w14:paraId="3E125AD2" w14:textId="4D5F72A9" w:rsidR="009873E6" w:rsidRPr="00C33F68" w:rsidRDefault="00267038" w:rsidP="007B3CA5">
      <w:pPr>
        <w:pStyle w:val="B1"/>
      </w:pPr>
      <w:ins w:id="76" w:author="24.554_CR0369R1_(Rel-18)_5G_ProSe_Ph2" w:date="2023-09-26T22:35:00Z">
        <w:r w:rsidRPr="00A700B0">
          <w:rPr>
            <w:lang w:eastAsia="ko-KR"/>
          </w:rPr>
          <w:t>p)</w:t>
        </w:r>
        <w:r w:rsidRPr="00A700B0">
          <w:rPr>
            <w:lang w:eastAsia="ko-KR"/>
          </w:rPr>
          <w:tab/>
          <w:t>the NR</w:t>
        </w:r>
        <w:r w:rsidRPr="00A700B0">
          <w:t xml:space="preserve"> Tx profile for broadcasting warning messages. The NR Tx profile is specified in 3GPP TS 38.300 [21] and 3GPP TS 38.331 [13]</w:t>
        </w:r>
      </w:ins>
      <w:r w:rsidR="009873E6">
        <w:rPr>
          <w:lang w:eastAsia="ko-KR"/>
        </w:rPr>
        <w:t>.</w:t>
      </w:r>
    </w:p>
    <w:p w14:paraId="1A92B923" w14:textId="7C512657" w:rsidR="007A448E" w:rsidRDefault="007A448E" w:rsidP="007A448E">
      <w:pPr>
        <w:pStyle w:val="Heading3"/>
        <w:rPr>
          <w:noProof/>
        </w:rPr>
      </w:pPr>
      <w:bookmarkStart w:id="77" w:name="_Toc138360815"/>
      <w:r>
        <w:rPr>
          <w:noProof/>
        </w:rPr>
        <w:t>5.2.6</w:t>
      </w:r>
      <w:r>
        <w:rPr>
          <w:noProof/>
        </w:rPr>
        <w:tab/>
        <w:t>Configuration parameters for 5G ProSe usage information reporting</w:t>
      </w:r>
      <w:bookmarkEnd w:id="77"/>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6FB1445E"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484C6EFA" w14:textId="3BEE05C9" w:rsidR="00E936C0" w:rsidRPr="004C328E" w:rsidRDefault="00E936C0" w:rsidP="00E936C0">
      <w:pPr>
        <w:keepNext/>
        <w:keepLines/>
        <w:spacing w:before="120"/>
        <w:ind w:left="1134" w:hanging="1134"/>
        <w:outlineLvl w:val="2"/>
        <w:rPr>
          <w:rFonts w:ascii="Arial" w:hAnsi="Arial"/>
          <w:noProof/>
          <w:sz w:val="28"/>
        </w:rPr>
      </w:pPr>
      <w:r w:rsidRPr="004C328E">
        <w:rPr>
          <w:rFonts w:ascii="Arial" w:hAnsi="Arial"/>
          <w:noProof/>
          <w:sz w:val="28"/>
        </w:rPr>
        <w:t>5.2.</w:t>
      </w:r>
      <w:r>
        <w:rPr>
          <w:rFonts w:ascii="Arial" w:hAnsi="Arial"/>
          <w:noProof/>
          <w:sz w:val="28"/>
        </w:rPr>
        <w:t>7</w:t>
      </w:r>
      <w:r w:rsidRPr="004C328E">
        <w:rPr>
          <w:rFonts w:ascii="Arial" w:hAnsi="Arial"/>
          <w:noProof/>
          <w:sz w:val="28"/>
        </w:rPr>
        <w:tab/>
        <w:t xml:space="preserve">Configuration parameters for 5G ProSe </w:t>
      </w:r>
      <w:r>
        <w:rPr>
          <w:rFonts w:ascii="Arial" w:hAnsi="Arial"/>
          <w:noProof/>
          <w:sz w:val="28"/>
        </w:rPr>
        <w:t>UE-to-UE relay</w:t>
      </w:r>
    </w:p>
    <w:p w14:paraId="374A4BAE" w14:textId="74F17C91" w:rsidR="00E936C0" w:rsidRDefault="00E936C0" w:rsidP="00D04FD8">
      <w:r>
        <w:t xml:space="preserve">The configuration parameters for the role of a </w:t>
      </w:r>
      <w:r w:rsidR="00B1054C">
        <w:t xml:space="preserve">5G </w:t>
      </w:r>
      <w:r>
        <w:t>ProSe UE-to-UE relay UE over PC5 reference point consist of:</w:t>
      </w:r>
    </w:p>
    <w:p w14:paraId="38462A67" w14:textId="77777777" w:rsidR="00E936C0" w:rsidRDefault="00E936C0" w:rsidP="00E936C0">
      <w:pPr>
        <w:pStyle w:val="B1"/>
      </w:pPr>
      <w:r>
        <w:t>a)</w:t>
      </w:r>
      <w:r>
        <w:tab/>
        <w:t>a validity timer for the validity of the configuration parameter for 5G ProSe UE-to-UE relay over PC5 interface;</w:t>
      </w:r>
    </w:p>
    <w:p w14:paraId="76D5833D" w14:textId="77777777" w:rsidR="00E936C0" w:rsidRDefault="00E936C0" w:rsidP="00E936C0">
      <w:pPr>
        <w:pStyle w:val="B1"/>
      </w:pPr>
      <w:r>
        <w:t>b)</w:t>
      </w:r>
      <w:r>
        <w:tab/>
        <w:t>a list of PLMNs in which the UE is authorised to relay traffic for 5G ProSe layer-3 end UEs when the UE is served by NG-RAN and in each PLMN, where that authorization also authorizes the use of both 5G ProSe UE-to-UE relay discovery Model A and 5G ProSe UE-to-network relay discovery Model B;</w:t>
      </w:r>
    </w:p>
    <w:p w14:paraId="7818A27C" w14:textId="77777777" w:rsidR="00E936C0" w:rsidRDefault="00E936C0" w:rsidP="00E936C0">
      <w:pPr>
        <w:pStyle w:val="B1"/>
      </w:pPr>
      <w:r>
        <w:lastRenderedPageBreak/>
        <w:t>c)</w:t>
      </w:r>
      <w:r>
        <w:tab/>
        <w:t>a list of PLMNs in which the UE is authorised to relay traffic for 5G ProSe layer-2 end UEs when the UE is served by NG-RAN and in each PLMN, where that authorization also authorizes the use of both 5G ProSe UE-to-UE relay discovery Model A and 5G ProSe UE-to-network relay discovery Model B;</w:t>
      </w:r>
    </w:p>
    <w:p w14:paraId="641E5B77" w14:textId="06CAFA6E" w:rsidR="00E936C0" w:rsidRDefault="00E936C0" w:rsidP="00E936C0">
      <w:pPr>
        <w:pStyle w:val="B1"/>
      </w:pPr>
      <w:r>
        <w:t>d)</w:t>
      </w:r>
      <w:r>
        <w:tab/>
        <w:t>the default destination layer-2 ID(s) for sending the discovery signalling for announcement</w:t>
      </w:r>
      <w:r w:rsidR="00243492">
        <w:t>,</w:t>
      </w:r>
      <w:r>
        <w:t xml:space="preserve"> for receiving the discovery signalling for solicitation</w:t>
      </w:r>
      <w:r w:rsidR="00243492">
        <w:t xml:space="preserve"> and for sending discovery signalling for solicitation</w:t>
      </w:r>
      <w:r>
        <w:t>;</w:t>
      </w:r>
    </w:p>
    <w:p w14:paraId="267212D5" w14:textId="405600EB" w:rsidR="001507C6" w:rsidRDefault="001507C6" w:rsidP="00E936C0">
      <w:pPr>
        <w:pStyle w:val="B1"/>
        <w:rPr>
          <w:lang w:eastAsia="zh-CN"/>
        </w:rPr>
      </w:pPr>
      <w:r>
        <w:rPr>
          <w:rFonts w:hint="eastAsia"/>
          <w:lang w:eastAsia="zh-CN"/>
        </w:rPr>
        <w:t>da</w:t>
      </w:r>
      <w:r>
        <w:t>)</w:t>
      </w:r>
      <w:r>
        <w:tab/>
        <w:t xml:space="preserve">the default destination layer-2 ID(s) for sending </w:t>
      </w:r>
      <w:r>
        <w:rPr>
          <w:rFonts w:hint="eastAsia"/>
          <w:lang w:eastAsia="zh-CN"/>
        </w:rPr>
        <w:t xml:space="preserve">or receiving </w:t>
      </w:r>
      <w:r w:rsidRPr="00C33F68">
        <w:t xml:space="preserve">the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7BA7DE23" w14:textId="77777777" w:rsidR="00E936C0" w:rsidRPr="003956BA" w:rsidRDefault="00E936C0" w:rsidP="00E936C0">
      <w:pPr>
        <w:pStyle w:val="NO"/>
      </w:pPr>
      <w:r w:rsidRPr="003956BA">
        <w:t>NOTE 1:</w:t>
      </w:r>
      <w:r w:rsidRPr="003956BA">
        <w:tab/>
        <w:t>Which default destination layer-2 ID is selected is up to UE implementation when there are more than one default destination layer-2 ID.</w:t>
      </w:r>
    </w:p>
    <w:p w14:paraId="7201D2DB" w14:textId="33F5F9DF"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4B031C5C" w14:textId="7E7FA46B"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5163D88D" w14:textId="77777777" w:rsidR="00E936C0" w:rsidRPr="003956BA" w:rsidRDefault="00E936C0" w:rsidP="00D04FD8">
      <w:pPr>
        <w:pStyle w:val="B2"/>
      </w:pPr>
      <w:r w:rsidRPr="003956BA">
        <w:t>1)</w:t>
      </w:r>
      <w:r w:rsidRPr="003956BA">
        <w:tab/>
        <w:t>security related content for 5G ProSe UE-to-UE relay discovery;</w:t>
      </w:r>
    </w:p>
    <w:p w14:paraId="7E777EF9" w14:textId="77777777" w:rsidR="00E936C0" w:rsidRDefault="00E936C0" w:rsidP="00D04FD8">
      <w:pPr>
        <w:pStyle w:val="EditorsNote"/>
      </w:pPr>
      <w:r>
        <w:t>Editor’s Note:</w:t>
      </w:r>
      <w:r>
        <w:tab/>
        <w:t xml:space="preserve">(CR </w:t>
      </w:r>
      <w:r w:rsidRPr="00EB092A">
        <w:t>0244</w:t>
      </w:r>
      <w:r>
        <w:t>, WIC 5G_ProSe_Ph2) Security related contents for 5G ProSe UE-to-UE relay discovery will be confirmed by SA3 working on TS</w:t>
      </w:r>
      <w:r>
        <w:rPr>
          <w:lang w:val="en-US"/>
        </w:rPr>
        <w:t> </w:t>
      </w:r>
      <w:r>
        <w:t>33.503 for release-18.</w:t>
      </w:r>
    </w:p>
    <w:p w14:paraId="494F09EC" w14:textId="0B7AE090" w:rsidR="00E936C0" w:rsidRDefault="00E936C0" w:rsidP="00D04FD8">
      <w:pPr>
        <w:pStyle w:val="B2"/>
      </w:pPr>
      <w:r>
        <w:t>2)</w:t>
      </w:r>
      <w:r>
        <w:tab/>
        <w:t>an indication of whether the relay service code is offering 5G ProSe layer-2 or layer-3 UE-to-UE relay service;</w:t>
      </w:r>
    </w:p>
    <w:p w14:paraId="04059D74" w14:textId="45622A6F" w:rsidR="00330ADE" w:rsidRDefault="00330ADE" w:rsidP="00D04FD8">
      <w:pPr>
        <w:pStyle w:val="B2"/>
        <w:rPr>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783C7920" w14:textId="01D396DC" w:rsidR="00E936C0" w:rsidRDefault="00E936C0" w:rsidP="00E936C0">
      <w:pPr>
        <w:pStyle w:val="B1"/>
      </w:pPr>
      <w:r>
        <w:t>g)</w:t>
      </w:r>
      <w:r>
        <w:tab/>
        <w:t>the radio parameters of 5G ProSe UE-to-UE relay discovery applicable per geographical area with an indication of whether these radio parameters are "operator managed" or "non-operator managed" when the UE is not served by NG-RAN;</w:t>
      </w:r>
    </w:p>
    <w:p w14:paraId="177ADFA2" w14:textId="413B9E43" w:rsidR="00B1054C" w:rsidRDefault="00B1054C" w:rsidP="000622A4">
      <w:pPr>
        <w:pStyle w:val="NO"/>
      </w:pPr>
      <w:r>
        <w:t>NOTE </w:t>
      </w:r>
      <w:r>
        <w:rPr>
          <w:rFonts w:hint="eastAsia"/>
          <w:lang w:eastAsia="zh-CN"/>
        </w:rPr>
        <w:t>2</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2FFAB06" w14:textId="4F4A92DE" w:rsidR="00E936C0" w:rsidRDefault="00E936C0" w:rsidP="00E936C0">
      <w:pPr>
        <w:pStyle w:val="B1"/>
      </w:pPr>
      <w:r>
        <w:t>h</w:t>
      </w:r>
      <w:r w:rsidRPr="00B413C5">
        <w:t>)</w:t>
      </w:r>
      <w:r w:rsidRPr="00B413C5">
        <w:tab/>
        <w:t>the radio parameters of 5G ProSe</w:t>
      </w:r>
      <w:r w:rsidR="00B1054C">
        <w:t xml:space="preserve"> UE-to-UE relay</w:t>
      </w:r>
      <w:r w:rsidRPr="00B413C5">
        <w:t xml:space="preserve"> communication applicable per geographical area with an indication of whether these radio parameters are "operator managed" or "non-operator managed" when the UE is not served by NG-RAN;</w:t>
      </w:r>
      <w:r>
        <w:t xml:space="preserve"> and</w:t>
      </w:r>
    </w:p>
    <w:p w14:paraId="7BC80CD7" w14:textId="7A95B8A0" w:rsidR="00B1054C" w:rsidRDefault="00B1054C" w:rsidP="000622A4">
      <w:pPr>
        <w:pStyle w:val="NO"/>
      </w:pPr>
      <w:r>
        <w:t>NOTE </w:t>
      </w:r>
      <w:r>
        <w:rPr>
          <w:rFonts w:hint="eastAsia"/>
          <w:lang w:eastAsia="zh-CN"/>
        </w:rPr>
        <w:t>3</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6550DC52" w14:textId="77777777" w:rsidR="00E936C0" w:rsidRDefault="00E936C0" w:rsidP="00E936C0">
      <w:pPr>
        <w:pStyle w:val="B1"/>
      </w:pPr>
      <w:r>
        <w:t>i)</w:t>
      </w:r>
      <w:r>
        <w:tab/>
        <w:t xml:space="preserve"> the default PC5 DRX configuration for discovery as specified in 3GPP TS 38.331 [13] when the UE is not served by NG-RAN.</w:t>
      </w:r>
    </w:p>
    <w:p w14:paraId="15613767" w14:textId="531EE754" w:rsidR="00E936C0" w:rsidRDefault="00E936C0" w:rsidP="00D04FD8">
      <w:pPr>
        <w:pStyle w:val="EditorsNote"/>
      </w:pPr>
      <w:r w:rsidRPr="00033F2E">
        <w:t>Editor’s Note:</w:t>
      </w:r>
      <w:r w:rsidRPr="00033F2E">
        <w:tab/>
        <w:t xml:space="preserve">(CR </w:t>
      </w:r>
      <w:r w:rsidRPr="00EB092A">
        <w:t>0244</w:t>
      </w:r>
      <w:r w:rsidRPr="00033F2E">
        <w:t xml:space="preserve">, WIC 5G_ProSe_Ph2) It is FFS whether </w:t>
      </w:r>
      <w:r>
        <w:t xml:space="preserve">to define the configuration parameters for the </w:t>
      </w:r>
      <w:r w:rsidRPr="00B126D1">
        <w:t xml:space="preserve">5G ProSe UE-to-UE relay </w:t>
      </w:r>
      <w:r>
        <w:t xml:space="preserve">UE when the UE is not served by NG-RAN, for example, the </w:t>
      </w:r>
      <w:r w:rsidRPr="00033F2E">
        <w:t>AS configuration including a list of SLRB mapping rules applicable when the UE is not served by NG-RAN</w:t>
      </w:r>
      <w:r>
        <w:t>.</w:t>
      </w:r>
    </w:p>
    <w:p w14:paraId="4D971B7F" w14:textId="77777777" w:rsidR="00E936C0" w:rsidRPr="000622A4" w:rsidRDefault="00E936C0" w:rsidP="000622A4">
      <w:pPr>
        <w:overflowPunct/>
        <w:autoSpaceDE/>
        <w:autoSpaceDN/>
        <w:adjustRightInd/>
        <w:textAlignment w:val="auto"/>
        <w:rPr>
          <w:rFonts w:eastAsiaTheme="minorEastAsia"/>
          <w:lang w:eastAsia="en-US"/>
        </w:rPr>
      </w:pPr>
      <w:r w:rsidRPr="000622A4">
        <w:rPr>
          <w:rFonts w:eastAsiaTheme="minorEastAsia"/>
          <w:lang w:eastAsia="en-US"/>
        </w:rPr>
        <w:t>The configuration parameters for the role of a 5G ProSe end UE consist of:</w:t>
      </w:r>
    </w:p>
    <w:p w14:paraId="3906B001" w14:textId="77777777" w:rsidR="00E936C0" w:rsidRDefault="00E936C0" w:rsidP="00E936C0">
      <w:pPr>
        <w:pStyle w:val="B1"/>
      </w:pPr>
      <w:r>
        <w:t>a)</w:t>
      </w:r>
      <w:r>
        <w:tab/>
        <w:t>a validity timer for the validity of the configuration parameters for 5G ProSe end UE;</w:t>
      </w:r>
    </w:p>
    <w:p w14:paraId="509ADA2C" w14:textId="77777777" w:rsidR="00E936C0" w:rsidRDefault="00E936C0" w:rsidP="00E936C0">
      <w:pPr>
        <w:pStyle w:val="B1"/>
      </w:pPr>
      <w:r>
        <w:t>b)</w:t>
      </w:r>
      <w:r>
        <w:tab/>
        <w:t>an indication whether the UE is authorized to use a 5G ProSe layer-3 UE-to-UE relay UE, where that authorization also authorizes the use of both 5G ProSe UE-to-UE relay discovery Model A and 5G ProSe UE-to-network relay discovery Model B;</w:t>
      </w:r>
    </w:p>
    <w:p w14:paraId="7877C344" w14:textId="695C877E" w:rsidR="00197C3C" w:rsidRDefault="00197C3C" w:rsidP="00197C3C">
      <w:pPr>
        <w:pStyle w:val="B1"/>
      </w:pPr>
      <w:r>
        <w:t>c)</w:t>
      </w:r>
      <w:r>
        <w:tab/>
        <w:t>an indication whether the UE is authorized to use a 5G ProSe layer-2 UE-to-UE relay UE and the authorization also authorizes the use of both 5G ProSe UE-to-UE relay discovery Model A and 5G ProSe UE-to-network relay discovery Model B;</w:t>
      </w:r>
    </w:p>
    <w:p w14:paraId="18BFEDDA" w14:textId="5FF12881" w:rsidR="00E936C0" w:rsidRDefault="00E936C0" w:rsidP="00E936C0">
      <w:pPr>
        <w:pStyle w:val="B1"/>
      </w:pPr>
      <w:r>
        <w:t>d)</w:t>
      </w:r>
      <w:r>
        <w:tab/>
      </w:r>
      <w:r w:rsidR="001507C6">
        <w:t xml:space="preserve">the </w:t>
      </w:r>
      <w:r>
        <w:t>default destination layer-2 ID(s) for sending the discovery signalling for solicitation</w:t>
      </w:r>
      <w:r w:rsidR="001507C6">
        <w:t xml:space="preserve"> </w:t>
      </w:r>
      <w:r>
        <w:t>and for receiving the discovery signalling for announcement</w:t>
      </w:r>
      <w:r w:rsidR="00243492">
        <w:t xml:space="preserve"> and for receiving the discovery signalling for solicitation</w:t>
      </w:r>
      <w:r>
        <w:t>;</w:t>
      </w:r>
    </w:p>
    <w:p w14:paraId="13D91853" w14:textId="0EE5ABC9" w:rsidR="001507C6" w:rsidRDefault="001507C6" w:rsidP="00E936C0">
      <w:pPr>
        <w:pStyle w:val="B1"/>
        <w:rPr>
          <w:lang w:eastAsia="zh-CN"/>
        </w:rPr>
      </w:pPr>
      <w:r>
        <w:rPr>
          <w:rFonts w:hint="eastAsia"/>
          <w:lang w:eastAsia="zh-CN"/>
        </w:rPr>
        <w:lastRenderedPageBreak/>
        <w:t>da</w:t>
      </w:r>
      <w:r>
        <w:t>)</w:t>
      </w:r>
      <w:r>
        <w:tab/>
        <w:t xml:space="preserve">the default destination layer-2 ID(s) for sending </w:t>
      </w:r>
      <w:r>
        <w:rPr>
          <w:rFonts w:hint="eastAsia"/>
          <w:lang w:eastAsia="zh-CN"/>
        </w:rPr>
        <w:t xml:space="preserve">or receiving </w:t>
      </w:r>
      <w:r w:rsidRPr="00C33F68">
        <w:t>the</w:t>
      </w:r>
      <w:r>
        <w:rPr>
          <w:rFonts w:hint="eastAsia"/>
          <w:lang w:eastAsia="zh-CN"/>
        </w:rPr>
        <w:t xml:space="preserv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16147101" w14:textId="568621D9" w:rsidR="00E936C0" w:rsidRDefault="00E936C0" w:rsidP="00E936C0">
      <w:pPr>
        <w:pStyle w:val="NO"/>
      </w:pPr>
      <w:r>
        <w:t>NOTE </w:t>
      </w:r>
      <w:r w:rsidR="00B1054C">
        <w:t>4</w:t>
      </w:r>
      <w:r>
        <w:t>:</w:t>
      </w:r>
      <w:r>
        <w:tab/>
        <w:t>Which default destination layer-2 ID is selected is up to UE implementation when there are more than one default destination layer-2 ID.</w:t>
      </w:r>
    </w:p>
    <w:p w14:paraId="293FFEAB" w14:textId="72CD699B"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1719AEA8" w14:textId="4D594F1A"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4F4E0FEA" w14:textId="77777777" w:rsidR="00E936C0" w:rsidRDefault="00E936C0" w:rsidP="00D04FD8">
      <w:pPr>
        <w:pStyle w:val="B2"/>
      </w:pPr>
      <w:r>
        <w:t>1)</w:t>
      </w:r>
      <w:r>
        <w:tab/>
        <w:t>security related content for 5G ProSe UE-to-UE relay discovery;</w:t>
      </w:r>
    </w:p>
    <w:p w14:paraId="00C55649" w14:textId="77777777" w:rsidR="00E936C0" w:rsidRDefault="00E936C0" w:rsidP="00D04FD8">
      <w:pPr>
        <w:pStyle w:val="EditorsNote"/>
      </w:pPr>
      <w:r>
        <w:t>Editor’s Note:</w:t>
      </w:r>
      <w:r>
        <w:tab/>
        <w:t xml:space="preserve">(CR </w:t>
      </w:r>
      <w:r w:rsidRPr="00EB092A">
        <w:t>0244</w:t>
      </w:r>
      <w:r>
        <w:t>, WIC 5G_ProSe_Ph2) Security related contents for 5G ProSe UE-to-UE relay discovery will be confirmed by SA3 working on TS 33.503 for release-18.</w:t>
      </w:r>
    </w:p>
    <w:p w14:paraId="2D8BCC91" w14:textId="7890AB9B" w:rsidR="00E936C0" w:rsidRDefault="00E936C0" w:rsidP="00D04FD8">
      <w:pPr>
        <w:pStyle w:val="B2"/>
      </w:pPr>
      <w:r>
        <w:t>2)</w:t>
      </w:r>
      <w:r>
        <w:tab/>
        <w:t>an indication of whether the relay service code is offering 5G ProSe layer-2 or layer-3 UE-to-UE relay service;</w:t>
      </w:r>
    </w:p>
    <w:p w14:paraId="61143F0F" w14:textId="4128971E" w:rsidR="00330ADE" w:rsidRDefault="00330ADE" w:rsidP="00D04FD8">
      <w:pPr>
        <w:pStyle w:val="B2"/>
        <w:rPr>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6733AA4B" w14:textId="363AD4E7" w:rsidR="00E936C0" w:rsidRDefault="00E936C0" w:rsidP="00E936C0">
      <w:pPr>
        <w:pStyle w:val="B1"/>
      </w:pPr>
      <w:r>
        <w:t>g)</w:t>
      </w:r>
      <w:r>
        <w:tab/>
        <w:t xml:space="preserve">the radio parameters of 5G ProSe </w:t>
      </w:r>
      <w:r w:rsidR="00B1054C">
        <w:t>r</w:t>
      </w:r>
      <w:r>
        <w:t xml:space="preserve">elay </w:t>
      </w:r>
      <w:r w:rsidR="00B1054C">
        <w:t>d</w:t>
      </w:r>
      <w:r>
        <w:t>iscovery applicable per geographical area with an indication of whether these radio parameters are "operator managed" or "non-operator managed" when the UE is not served by NG-RAN;</w:t>
      </w:r>
    </w:p>
    <w:p w14:paraId="5BDEAEF2" w14:textId="7C5C9619" w:rsidR="00B1054C" w:rsidRDefault="00B1054C" w:rsidP="000622A4">
      <w:pPr>
        <w:pStyle w:val="NO"/>
      </w:pPr>
      <w:r>
        <w:t>NOTE </w:t>
      </w:r>
      <w:r>
        <w:rPr>
          <w:rFonts w:hint="eastAsia"/>
          <w:lang w:eastAsia="zh-CN"/>
        </w:rPr>
        <w:t>5</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418FFDC" w14:textId="36592C8E" w:rsidR="00E936C0" w:rsidRDefault="00E936C0" w:rsidP="00E936C0">
      <w:pPr>
        <w:pStyle w:val="B1"/>
      </w:pPr>
      <w:r>
        <w:t>h</w:t>
      </w:r>
      <w:r w:rsidRPr="00B413C5">
        <w:t>)</w:t>
      </w:r>
      <w:r w:rsidRPr="00B413C5">
        <w:tab/>
        <w:t>the radio parameters of</w:t>
      </w:r>
      <w:r w:rsidR="00B1054C">
        <w:t xml:space="preserve"> </w:t>
      </w:r>
      <w:r w:rsidRPr="00B413C5">
        <w:t xml:space="preserve">5G ProSe </w:t>
      </w:r>
      <w:r w:rsidR="00B1054C">
        <w:t xml:space="preserve">UE-to-UE relay </w:t>
      </w:r>
      <w:r w:rsidRPr="00B413C5">
        <w:t>communication applicable per geographical area with an indication of whether these radio parameters are "operator managed" or "non-operator managed" when the UE is not served by NG-RAN;</w:t>
      </w:r>
      <w:r>
        <w:t xml:space="preserve"> and</w:t>
      </w:r>
    </w:p>
    <w:p w14:paraId="2FFDDA5F" w14:textId="5CA05DF6" w:rsidR="00B1054C" w:rsidRDefault="00B1054C" w:rsidP="000622A4">
      <w:pPr>
        <w:pStyle w:val="NO"/>
      </w:pPr>
      <w:r>
        <w:t>NOTE </w:t>
      </w:r>
      <w:r>
        <w:rPr>
          <w:rFonts w:hint="eastAsia"/>
          <w:lang w:eastAsia="zh-CN"/>
        </w:rPr>
        <w:t>6</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0E1C7FC7" w14:textId="77777777" w:rsidR="00E936C0" w:rsidRDefault="00E936C0" w:rsidP="00E936C0">
      <w:pPr>
        <w:pStyle w:val="B1"/>
      </w:pPr>
      <w:r>
        <w:t>i</w:t>
      </w:r>
      <w:r w:rsidRPr="00B126D1">
        <w:t>)</w:t>
      </w:r>
      <w:r w:rsidRPr="00B126D1">
        <w:tab/>
        <w:t>the default PC5 DRX configuration for discovery as specified in 3GPP</w:t>
      </w:r>
      <w:r>
        <w:t> </w:t>
      </w:r>
      <w:r w:rsidRPr="00B126D1">
        <w:t>TS</w:t>
      </w:r>
      <w:r>
        <w:t> </w:t>
      </w:r>
      <w:r w:rsidRPr="00B126D1">
        <w:t>38.331</w:t>
      </w:r>
      <w:r>
        <w:t> </w:t>
      </w:r>
      <w:r w:rsidRPr="00B126D1">
        <w:t>[13] when the UE is not served by NG-RAN</w:t>
      </w:r>
      <w:r>
        <w:t>.</w:t>
      </w:r>
    </w:p>
    <w:p w14:paraId="7E98B8F7" w14:textId="77A761F9" w:rsidR="00E936C0" w:rsidRDefault="00E936C0" w:rsidP="00D04FD8">
      <w:pPr>
        <w:pStyle w:val="EditorsNote"/>
      </w:pPr>
      <w:r w:rsidRPr="00365A37">
        <w:t>Editor’s Note:</w:t>
      </w:r>
      <w:r w:rsidRPr="00365A37">
        <w:tab/>
        <w:t>(CR 0244, WIC 5G_ProSe_Ph2) It is FFS whether to define the configuration parameters for 5G ProSe end UE for 5G ProSe UE-to-UE relay communication when the UE is not served by NG-RAN, for example, the AS configuration including a list of SLRB mapping rules applicable when the UE is not served by NG-RAN.</w:t>
      </w:r>
    </w:p>
    <w:p w14:paraId="7C7E38AC" w14:textId="19F679D8" w:rsidR="00BC4D07" w:rsidRPr="00C33F68" w:rsidRDefault="00BC4D07" w:rsidP="00BC4D07">
      <w:pPr>
        <w:pStyle w:val="Heading2"/>
        <w:rPr>
          <w:noProof/>
        </w:rPr>
      </w:pPr>
      <w:bookmarkStart w:id="78" w:name="_Toc138360816"/>
      <w:r w:rsidRPr="00C33F68">
        <w:rPr>
          <w:noProof/>
        </w:rPr>
        <w:t>5.3</w:t>
      </w:r>
      <w:r w:rsidRPr="00C33F68">
        <w:rPr>
          <w:noProof/>
        </w:rPr>
        <w:tab/>
        <w:t>Procedures</w:t>
      </w:r>
      <w:bookmarkEnd w:id="78"/>
    </w:p>
    <w:p w14:paraId="1151158C" w14:textId="77777777" w:rsidR="00BC4D07" w:rsidRPr="00C33F68" w:rsidRDefault="00BC4D07" w:rsidP="00BC4D07">
      <w:pPr>
        <w:pStyle w:val="Heading3"/>
        <w:rPr>
          <w:noProof/>
        </w:rPr>
      </w:pPr>
      <w:bookmarkStart w:id="79" w:name="_Toc59209143"/>
      <w:bookmarkStart w:id="80" w:name="_Toc59208872"/>
      <w:bookmarkStart w:id="81" w:name="_Toc51951118"/>
      <w:bookmarkStart w:id="82" w:name="_Toc45882568"/>
      <w:bookmarkStart w:id="83" w:name="_Toc45282182"/>
      <w:bookmarkStart w:id="84" w:name="_Toc34404354"/>
      <w:bookmarkStart w:id="85" w:name="_Toc34388583"/>
      <w:bookmarkStart w:id="86" w:name="_Toc25070668"/>
      <w:bookmarkStart w:id="87" w:name="_Toc22039959"/>
      <w:bookmarkStart w:id="88" w:name="_Toc533170250"/>
      <w:bookmarkStart w:id="89" w:name="_Toc138360817"/>
      <w:bookmarkStart w:id="90" w:name="_Toc533170253"/>
      <w:bookmarkStart w:id="91" w:name="_Toc533170262"/>
      <w:r w:rsidRPr="00C33F68">
        <w:rPr>
          <w:noProof/>
        </w:rPr>
        <w:t>5.3.1</w:t>
      </w:r>
      <w:r w:rsidRPr="00C33F68">
        <w:rPr>
          <w:noProof/>
        </w:rPr>
        <w:tab/>
        <w:t>General</w:t>
      </w:r>
      <w:bookmarkEnd w:id="79"/>
      <w:bookmarkEnd w:id="80"/>
      <w:bookmarkEnd w:id="81"/>
      <w:bookmarkEnd w:id="82"/>
      <w:bookmarkEnd w:id="83"/>
      <w:bookmarkEnd w:id="84"/>
      <w:bookmarkEnd w:id="85"/>
      <w:bookmarkEnd w:id="86"/>
      <w:bookmarkEnd w:id="87"/>
      <w:bookmarkEnd w:id="88"/>
      <w:bookmarkEnd w:id="89"/>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92" w:name="_Toc59209144"/>
      <w:bookmarkStart w:id="93" w:name="_Toc59208873"/>
      <w:bookmarkStart w:id="94" w:name="_Toc51951119"/>
      <w:bookmarkStart w:id="95" w:name="_Toc45882569"/>
      <w:bookmarkStart w:id="96" w:name="_Toc45282183"/>
      <w:bookmarkStart w:id="97" w:name="_Toc34404355"/>
      <w:bookmarkStart w:id="98" w:name="_Toc34388584"/>
      <w:bookmarkStart w:id="99" w:name="_Toc25070669"/>
      <w:bookmarkStart w:id="100" w:name="_Toc22039960"/>
      <w:bookmarkStart w:id="101" w:name="_Toc138360818"/>
      <w:bookmarkEnd w:id="90"/>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92"/>
      <w:bookmarkEnd w:id="93"/>
      <w:bookmarkEnd w:id="94"/>
      <w:bookmarkEnd w:id="95"/>
      <w:bookmarkEnd w:id="96"/>
      <w:bookmarkEnd w:id="97"/>
      <w:bookmarkEnd w:id="98"/>
      <w:bookmarkEnd w:id="99"/>
      <w:bookmarkEnd w:id="100"/>
      <w:bookmarkEnd w:id="101"/>
    </w:p>
    <w:p w14:paraId="73B48630" w14:textId="77777777" w:rsidR="00BC4D07" w:rsidRPr="00C33F68" w:rsidRDefault="00BC4D07" w:rsidP="00BC4D07">
      <w:pPr>
        <w:pStyle w:val="Heading4"/>
        <w:rPr>
          <w:noProof/>
        </w:rPr>
      </w:pPr>
      <w:bookmarkStart w:id="102" w:name="_Toc59209145"/>
      <w:bookmarkStart w:id="103" w:name="_Toc59208874"/>
      <w:bookmarkStart w:id="104" w:name="_Toc51951120"/>
      <w:bookmarkStart w:id="105" w:name="_Toc45882570"/>
      <w:bookmarkStart w:id="106" w:name="_Toc45282184"/>
      <w:bookmarkStart w:id="107" w:name="_Toc34404356"/>
      <w:bookmarkStart w:id="108" w:name="_Toc34388585"/>
      <w:bookmarkStart w:id="109" w:name="_Toc25070670"/>
      <w:bookmarkStart w:id="110" w:name="_Toc22039961"/>
      <w:bookmarkStart w:id="111" w:name="_Toc138360819"/>
      <w:r w:rsidRPr="00C33F68">
        <w:rPr>
          <w:noProof/>
        </w:rPr>
        <w:t>5.3.2.1</w:t>
      </w:r>
      <w:r w:rsidRPr="00C33F68">
        <w:rPr>
          <w:noProof/>
        </w:rPr>
        <w:tab/>
        <w:t>General</w:t>
      </w:r>
      <w:bookmarkEnd w:id="102"/>
      <w:bookmarkEnd w:id="103"/>
      <w:bookmarkEnd w:id="104"/>
      <w:bookmarkEnd w:id="105"/>
      <w:bookmarkEnd w:id="106"/>
      <w:bookmarkEnd w:id="107"/>
      <w:bookmarkEnd w:id="108"/>
      <w:bookmarkEnd w:id="109"/>
      <w:bookmarkEnd w:id="110"/>
      <w:bookmarkEnd w:id="111"/>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lastRenderedPageBreak/>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27718A18" w14:textId="69BC8A66" w:rsidR="00773D8F" w:rsidRDefault="00773D8F" w:rsidP="00773D8F">
      <w:pPr>
        <w:pStyle w:val="B1"/>
      </w:pPr>
      <w:r>
        <w:rPr>
          <w:lang w:eastAsia="zh-CN"/>
        </w:rPr>
        <w:t>e)</w:t>
      </w:r>
      <w:r>
        <w:rPr>
          <w:lang w:eastAsia="zh-CN"/>
        </w:rPr>
        <w:tab/>
      </w:r>
      <w:r>
        <w:t>if the T5057 for UE policies for 5G ProSe usage information reporting expires;</w:t>
      </w:r>
    </w:p>
    <w:p w14:paraId="49CB7264" w14:textId="347A53D6" w:rsidR="00773D8F" w:rsidRDefault="00773D8F" w:rsidP="00773D8F">
      <w:pPr>
        <w:pStyle w:val="B1"/>
      </w:pPr>
      <w:r>
        <w:t>f)</w:t>
      </w:r>
      <w:r>
        <w:tab/>
      </w:r>
      <w:r w:rsidRPr="007E72E4">
        <w:t>if the T50</w:t>
      </w:r>
      <w:r w:rsidR="00BC3A45">
        <w:t>58</w:t>
      </w:r>
      <w:r w:rsidRPr="007E72E4">
        <w:t xml:space="preserve"> for a UE policies for 5G ProSe UE-to-</w:t>
      </w:r>
      <w:r>
        <w:t>UE</w:t>
      </w:r>
      <w:r w:rsidRPr="007E72E4">
        <w:t xml:space="preserve"> relay UE expires</w:t>
      </w:r>
      <w:r>
        <w:t>;</w:t>
      </w:r>
    </w:p>
    <w:p w14:paraId="1CF03E99" w14:textId="53EF0611" w:rsidR="00773D8F" w:rsidRPr="00C33F68" w:rsidRDefault="00773D8F" w:rsidP="00773D8F">
      <w:pPr>
        <w:pStyle w:val="B1"/>
      </w:pPr>
      <w:r>
        <w:t>g</w:t>
      </w:r>
      <w:r w:rsidRPr="007E72E4">
        <w:t>)</w:t>
      </w:r>
      <w:r w:rsidRPr="007E72E4">
        <w:tab/>
        <w:t>if the T50</w:t>
      </w:r>
      <w:r w:rsidR="00BC3A45">
        <w:t>59</w:t>
      </w:r>
      <w:r w:rsidRPr="007E72E4">
        <w:t xml:space="preserve"> for a UE policies for 5G ProSe </w:t>
      </w:r>
      <w:r>
        <w:t>end</w:t>
      </w:r>
      <w:r w:rsidRPr="007E72E4">
        <w:t xml:space="preserve"> UE expires;</w:t>
      </w:r>
      <w:r>
        <w:t xml:space="preserve"> and</w:t>
      </w:r>
    </w:p>
    <w:p w14:paraId="479E2602" w14:textId="01165229" w:rsidR="00773D8F" w:rsidRPr="00C33F68" w:rsidRDefault="00773D8F" w:rsidP="00773D8F">
      <w:pPr>
        <w:pStyle w:val="B1"/>
        <w:rPr>
          <w:noProof/>
        </w:rPr>
      </w:pPr>
      <w:r>
        <w:rPr>
          <w:noProof/>
        </w:rPr>
        <w:t>h</w:t>
      </w:r>
      <w:r w:rsidRPr="00C33F68">
        <w:rPr>
          <w:noProof/>
        </w:rPr>
        <w:t>)</w:t>
      </w:r>
      <w:r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112" w:name="_Toc59209146"/>
      <w:bookmarkStart w:id="113" w:name="_Toc59208875"/>
      <w:bookmarkStart w:id="114" w:name="_Toc51951121"/>
      <w:bookmarkStart w:id="115" w:name="_Toc45882571"/>
      <w:bookmarkStart w:id="116" w:name="_Toc45282185"/>
      <w:bookmarkStart w:id="117" w:name="_Toc34404357"/>
      <w:bookmarkStart w:id="118" w:name="_Toc34388586"/>
      <w:bookmarkStart w:id="119" w:name="_Toc25070671"/>
      <w:bookmarkStart w:id="120" w:name="_Toc22039962"/>
      <w:bookmarkStart w:id="121" w:name="_Toc533170254"/>
      <w:bookmarkStart w:id="122" w:name="_Toc138360820"/>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112"/>
      <w:bookmarkEnd w:id="113"/>
      <w:bookmarkEnd w:id="114"/>
      <w:bookmarkEnd w:id="115"/>
      <w:bookmarkEnd w:id="116"/>
      <w:bookmarkEnd w:id="117"/>
      <w:bookmarkEnd w:id="118"/>
      <w:bookmarkEnd w:id="119"/>
      <w:bookmarkEnd w:id="120"/>
      <w:bookmarkEnd w:id="121"/>
      <w:bookmarkEnd w:id="122"/>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411B181D" w14:textId="77777777" w:rsidR="006E19A3" w:rsidRPr="00C33F68" w:rsidRDefault="006E19A3" w:rsidP="006E19A3">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t xml:space="preserve">, the UE policies for 5G ProSe remote UE, the UE policies for 5G ProSe usage information reporting, </w:t>
      </w:r>
      <w:r w:rsidRPr="00B811A6">
        <w:t>the UE policies for 5G ProSe UE-to-</w:t>
      </w:r>
      <w:r>
        <w:t>UE</w:t>
      </w:r>
      <w:r w:rsidRPr="00B811A6">
        <w:t xml:space="preserve"> relay</w:t>
      </w:r>
      <w:r>
        <w:t xml:space="preserve">, </w:t>
      </w:r>
      <w:r w:rsidRPr="00B811A6">
        <w:t xml:space="preserve">the UE policies for 5G ProSe </w:t>
      </w:r>
      <w:r>
        <w:t>end UE,</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23"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235.4pt" o:ole="">
            <v:imagedata r:id="rId11" o:title=""/>
          </v:shape>
          <o:OLEObject Type="Embed" ProgID="Visio.Drawing.15" ShapeID="_x0000_i1025" DrawAspect="Content" ObjectID="_1757325691" r:id="rId12"/>
        </w:object>
      </w:r>
    </w:p>
    <w:p w14:paraId="70634E2E" w14:textId="6F7669F3" w:rsidR="00BC4D07" w:rsidRPr="00C33F68" w:rsidRDefault="00BC4D07" w:rsidP="000D7A1B">
      <w:pPr>
        <w:pStyle w:val="TF"/>
        <w:rPr>
          <w:lang w:eastAsia="zh-CN"/>
        </w:rPr>
      </w:pPr>
      <w:bookmarkStart w:id="124" w:name="_Toc34404358"/>
      <w:bookmarkStart w:id="125" w:name="_Toc34388587"/>
      <w:bookmarkStart w:id="126" w:name="_Toc25070672"/>
      <w:bookmarkStart w:id="127"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28" w:name="_Toc59209147"/>
      <w:bookmarkStart w:id="129" w:name="_Toc59208876"/>
      <w:bookmarkStart w:id="130" w:name="_Toc51951122"/>
      <w:bookmarkStart w:id="131" w:name="_Toc45882572"/>
      <w:bookmarkStart w:id="132" w:name="_Toc45282186"/>
      <w:bookmarkStart w:id="133" w:name="_Toc138360821"/>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123"/>
      <w:r w:rsidRPr="00C33F68">
        <w:t>accepted by the network</w:t>
      </w:r>
      <w:bookmarkEnd w:id="124"/>
      <w:bookmarkEnd w:id="125"/>
      <w:bookmarkEnd w:id="126"/>
      <w:bookmarkEnd w:id="127"/>
      <w:bookmarkEnd w:id="128"/>
      <w:bookmarkEnd w:id="129"/>
      <w:bookmarkEnd w:id="130"/>
      <w:bookmarkEnd w:id="131"/>
      <w:bookmarkEnd w:id="132"/>
      <w:bookmarkEnd w:id="133"/>
    </w:p>
    <w:p w14:paraId="5F538318" w14:textId="77777777" w:rsidR="00BC4D07" w:rsidRPr="00C33F68" w:rsidRDefault="00BC4D07" w:rsidP="00BC4D07">
      <w:bookmarkStart w:id="134"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35" w:name="_Toc22039964"/>
      <w:bookmarkStart w:id="136" w:name="_Toc20233348"/>
      <w:bookmarkEnd w:id="134"/>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w:t>
      </w:r>
      <w:r w:rsidRPr="00C33F68">
        <w:rPr>
          <w:lang w:eastAsia="zh-CN"/>
        </w:rPr>
        <w:lastRenderedPageBreak/>
        <w:t>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37" w:name="_Toc59209148"/>
      <w:bookmarkStart w:id="138" w:name="_Toc59208877"/>
      <w:bookmarkStart w:id="139" w:name="_Toc51951123"/>
      <w:bookmarkStart w:id="140" w:name="_Toc45882573"/>
      <w:bookmarkStart w:id="141" w:name="_Toc45282187"/>
      <w:bookmarkStart w:id="142" w:name="_Toc34404359"/>
      <w:bookmarkStart w:id="143" w:name="_Toc34388588"/>
      <w:bookmarkStart w:id="144"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1DA5B8EF" w:rsidR="00C4376C" w:rsidRDefault="00C4376C" w:rsidP="00C4376C">
      <w:bookmarkStart w:id="145"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38A90159" w14:textId="137E1120" w:rsidR="00C51692" w:rsidRDefault="00C51692" w:rsidP="00C51692">
      <w:pPr>
        <w:rPr>
          <w:lang w:eastAsia="zh-CN"/>
        </w:rPr>
      </w:pPr>
      <w:r w:rsidRPr="00433206">
        <w:rPr>
          <w:lang w:eastAsia="zh-CN"/>
        </w:rPr>
        <w:t>If new UE policies for 5G ProSe UE-to-</w:t>
      </w:r>
      <w:r>
        <w:rPr>
          <w:lang w:eastAsia="zh-CN"/>
        </w:rPr>
        <w:t>UE</w:t>
      </w:r>
      <w:r w:rsidRPr="00433206">
        <w:rPr>
          <w:lang w:eastAsia="zh-CN"/>
        </w:rPr>
        <w:t xml:space="preserve"> relay UE are included in the MANAGE UE POLICY COMMAND message, the UE shall stop timer T50</w:t>
      </w:r>
      <w:r w:rsidR="00BC3A45">
        <w:rPr>
          <w:lang w:eastAsia="zh-CN"/>
        </w:rPr>
        <w:t>58</w:t>
      </w:r>
      <w:r w:rsidRPr="00433206">
        <w:rPr>
          <w:lang w:eastAsia="zh-CN"/>
        </w:rPr>
        <w:t xml:space="preserve"> if it is running and start timer T50</w:t>
      </w:r>
      <w:r w:rsidR="00BC3A45">
        <w:rPr>
          <w:lang w:eastAsia="zh-CN"/>
        </w:rPr>
        <w:t>58</w:t>
      </w:r>
      <w:r w:rsidRPr="00433206">
        <w:rPr>
          <w:lang w:eastAsia="zh-CN"/>
        </w:rPr>
        <w:t xml:space="preserve"> with the value included in the UE policies for 5G ProSe UE-to-</w:t>
      </w:r>
      <w:r>
        <w:rPr>
          <w:lang w:eastAsia="zh-CN"/>
        </w:rPr>
        <w:t>UE</w:t>
      </w:r>
      <w:r w:rsidRPr="00433206">
        <w:rPr>
          <w:lang w:eastAsia="zh-CN"/>
        </w:rPr>
        <w:t xml:space="preserve"> relay UE and start using the new UE policies for 5G ProSe UE-to-</w:t>
      </w:r>
      <w:r>
        <w:rPr>
          <w:lang w:eastAsia="zh-CN"/>
        </w:rPr>
        <w:t>UE</w:t>
      </w:r>
      <w:r w:rsidRPr="00433206">
        <w:rPr>
          <w:lang w:eastAsia="zh-CN"/>
        </w:rPr>
        <w:t xml:space="preserve"> relay UE included in the MANAGE UE POLICY COMMAND message.</w:t>
      </w:r>
    </w:p>
    <w:p w14:paraId="79B478D8" w14:textId="192FEEB9" w:rsidR="00C51692" w:rsidRPr="001D4557" w:rsidRDefault="00C51692" w:rsidP="00C4376C">
      <w:pPr>
        <w:rPr>
          <w:lang w:eastAsia="zh-CN"/>
        </w:rPr>
      </w:pPr>
      <w:r w:rsidRPr="00433206">
        <w:rPr>
          <w:lang w:eastAsia="zh-CN"/>
        </w:rPr>
        <w:t xml:space="preserve">If new UE policies for 5G ProSe </w:t>
      </w:r>
      <w:r>
        <w:rPr>
          <w:lang w:eastAsia="zh-CN"/>
        </w:rPr>
        <w:t>end</w:t>
      </w:r>
      <w:r w:rsidRPr="00433206">
        <w:rPr>
          <w:lang w:eastAsia="zh-CN"/>
        </w:rPr>
        <w:t xml:space="preserve"> UE are included in the MANAGE UE POLICY COMMAND message, the UE shall stop timer T50</w:t>
      </w:r>
      <w:r w:rsidR="00BC3A45">
        <w:rPr>
          <w:lang w:eastAsia="zh-CN"/>
        </w:rPr>
        <w:t>59</w:t>
      </w:r>
      <w:r w:rsidRPr="00433206">
        <w:rPr>
          <w:lang w:eastAsia="zh-CN"/>
        </w:rPr>
        <w:t xml:space="preserve"> if it is running and start timer T50</w:t>
      </w:r>
      <w:r w:rsidR="00BC3A45">
        <w:rPr>
          <w:lang w:eastAsia="zh-CN"/>
        </w:rPr>
        <w:t>59</w:t>
      </w:r>
      <w:r w:rsidRPr="00433206">
        <w:rPr>
          <w:lang w:eastAsia="zh-CN"/>
        </w:rPr>
        <w:t xml:space="preserve"> with the value included in the UE policies for 5G ProSe </w:t>
      </w:r>
      <w:r>
        <w:rPr>
          <w:lang w:eastAsia="zh-CN"/>
        </w:rPr>
        <w:t xml:space="preserve">end </w:t>
      </w:r>
      <w:r w:rsidRPr="00433206">
        <w:rPr>
          <w:lang w:eastAsia="zh-CN"/>
        </w:rPr>
        <w:t xml:space="preserve">UE and start using the new UE policies for 5G ProSe </w:t>
      </w:r>
      <w:r>
        <w:rPr>
          <w:lang w:eastAsia="zh-CN"/>
        </w:rPr>
        <w:t>end</w:t>
      </w:r>
      <w:r w:rsidRPr="00433206">
        <w:rPr>
          <w:lang w:eastAsia="zh-CN"/>
        </w:rPr>
        <w:t xml:space="preserve"> UE included in the MANAGE UE POLICY COMMAND message.</w:t>
      </w:r>
    </w:p>
    <w:p w14:paraId="7C00284B" w14:textId="12D3C68B" w:rsidR="00BC4D07" w:rsidRPr="00C33F68" w:rsidRDefault="00BC4D07" w:rsidP="00BC4D07">
      <w:pPr>
        <w:pStyle w:val="Heading4"/>
      </w:pPr>
      <w:bookmarkStart w:id="146" w:name="_Toc138360822"/>
      <w:bookmarkEnd w:id="145"/>
      <w:r w:rsidRPr="00C33F68">
        <w:rPr>
          <w:noProof/>
        </w:rPr>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35"/>
      <w:bookmarkEnd w:id="137"/>
      <w:bookmarkEnd w:id="138"/>
      <w:bookmarkEnd w:id="139"/>
      <w:bookmarkEnd w:id="140"/>
      <w:bookmarkEnd w:id="141"/>
      <w:bookmarkEnd w:id="142"/>
      <w:bookmarkEnd w:id="143"/>
      <w:bookmarkEnd w:id="144"/>
      <w:bookmarkEnd w:id="146"/>
    </w:p>
    <w:p w14:paraId="2D16C2C1" w14:textId="77777777" w:rsidR="00BC4D07" w:rsidRPr="00C33F68" w:rsidRDefault="00BC4D07" w:rsidP="00BC4D07">
      <w:bookmarkStart w:id="147" w:name="_Toc59209149"/>
      <w:bookmarkStart w:id="148" w:name="_Toc59208878"/>
      <w:bookmarkStart w:id="149" w:name="_Toc51951124"/>
      <w:bookmarkStart w:id="150" w:name="_Toc45882574"/>
      <w:bookmarkStart w:id="151" w:name="_Toc45282188"/>
      <w:bookmarkStart w:id="152" w:name="_Toc34404360"/>
      <w:bookmarkStart w:id="153" w:name="_Toc34388589"/>
      <w:bookmarkStart w:id="154" w:name="_Toc25070674"/>
      <w:bookmarkStart w:id="155"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56" w:name="_Toc138360823"/>
      <w:r w:rsidRPr="00C33F68">
        <w:t>5.3.2.5</w:t>
      </w:r>
      <w:r w:rsidRPr="00C33F68">
        <w:tab/>
        <w:t>Abnormal cases on the network side</w:t>
      </w:r>
      <w:bookmarkEnd w:id="136"/>
      <w:bookmarkEnd w:id="147"/>
      <w:bookmarkEnd w:id="148"/>
      <w:bookmarkEnd w:id="149"/>
      <w:bookmarkEnd w:id="150"/>
      <w:bookmarkEnd w:id="151"/>
      <w:bookmarkEnd w:id="152"/>
      <w:bookmarkEnd w:id="153"/>
      <w:bookmarkEnd w:id="154"/>
      <w:bookmarkEnd w:id="155"/>
      <w:bookmarkEnd w:id="156"/>
    </w:p>
    <w:p w14:paraId="1A6476FA" w14:textId="77777777" w:rsidR="00BC4D07" w:rsidRPr="00C33F68" w:rsidRDefault="00BC4D07" w:rsidP="00BC4D07">
      <w:bookmarkStart w:id="157" w:name="_Toc25070675"/>
      <w:bookmarkStart w:id="158"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59" w:name="_Toc59209150"/>
      <w:bookmarkStart w:id="160" w:name="_Toc59208879"/>
      <w:bookmarkStart w:id="161" w:name="_Toc51951125"/>
      <w:bookmarkStart w:id="162" w:name="_Toc45882575"/>
      <w:bookmarkStart w:id="163" w:name="_Toc45282189"/>
      <w:bookmarkStart w:id="164" w:name="_Toc34404361"/>
      <w:bookmarkStart w:id="165" w:name="_Toc34388590"/>
      <w:bookmarkStart w:id="166" w:name="_Toc138360824"/>
      <w:r w:rsidRPr="00C33F68">
        <w:t>5.3.2.6</w:t>
      </w:r>
      <w:r w:rsidRPr="00C33F68">
        <w:tab/>
        <w:t>Abnormal cases on the UE</w:t>
      </w:r>
      <w:bookmarkEnd w:id="157"/>
      <w:bookmarkEnd w:id="159"/>
      <w:bookmarkEnd w:id="160"/>
      <w:bookmarkEnd w:id="161"/>
      <w:bookmarkEnd w:id="162"/>
      <w:bookmarkEnd w:id="163"/>
      <w:bookmarkEnd w:id="164"/>
      <w:bookmarkEnd w:id="165"/>
      <w:bookmarkEnd w:id="166"/>
    </w:p>
    <w:p w14:paraId="5DEACD81" w14:textId="77777777" w:rsidR="00BC4D07" w:rsidRPr="00C33F68" w:rsidRDefault="00BC4D07" w:rsidP="0037175B">
      <w:bookmarkStart w:id="167" w:name="_Toc59209151"/>
      <w:bookmarkStart w:id="168" w:name="_Toc59208880"/>
      <w:bookmarkStart w:id="169" w:name="_Toc51951126"/>
      <w:bookmarkStart w:id="170" w:name="_Toc45882576"/>
      <w:bookmarkStart w:id="171" w:name="_Toc45282190"/>
      <w:bookmarkStart w:id="172" w:name="_Toc34404362"/>
      <w:bookmarkStart w:id="173" w:name="_Toc34388591"/>
      <w:bookmarkStart w:id="174" w:name="_Toc25070676"/>
      <w:r w:rsidRPr="00C33F68">
        <w:t>Handling in 3GPP TS 24.587 [</w:t>
      </w:r>
      <w:r w:rsidR="002A133C" w:rsidRPr="00C33F68">
        <w:t>18</w:t>
      </w:r>
      <w:r w:rsidRPr="00C33F68">
        <w:t xml:space="preserve">] </w:t>
      </w:r>
      <w:r w:rsidR="00432A5C" w:rsidRPr="00C33F68">
        <w:t>clause</w:t>
      </w:r>
      <w:r w:rsidRPr="00C33F68">
        <w:t> 5.3.2.6 shall apply.</w:t>
      </w:r>
      <w:bookmarkEnd w:id="91"/>
      <w:bookmarkEnd w:id="158"/>
      <w:bookmarkEnd w:id="167"/>
      <w:bookmarkEnd w:id="168"/>
      <w:bookmarkEnd w:id="169"/>
      <w:bookmarkEnd w:id="170"/>
      <w:bookmarkEnd w:id="171"/>
      <w:bookmarkEnd w:id="172"/>
      <w:bookmarkEnd w:id="173"/>
      <w:bookmarkEnd w:id="174"/>
    </w:p>
    <w:p w14:paraId="13DAA336" w14:textId="77777777" w:rsidR="005033B4" w:rsidRPr="00C33F68" w:rsidRDefault="005033B4" w:rsidP="005033B4">
      <w:pPr>
        <w:pStyle w:val="Heading1"/>
      </w:pPr>
      <w:bookmarkStart w:id="175" w:name="_Toc138360825"/>
      <w:r w:rsidRPr="00C33F68">
        <w:lastRenderedPageBreak/>
        <w:t>6</w:t>
      </w:r>
      <w:r w:rsidRPr="00C33F68">
        <w:tab/>
      </w:r>
      <w:r w:rsidR="00FF4F78" w:rsidRPr="00C33F68">
        <w:t xml:space="preserve">5G </w:t>
      </w:r>
      <w:r w:rsidRPr="00C33F68">
        <w:t>ProSe direct discovery</w:t>
      </w:r>
      <w:bookmarkEnd w:id="175"/>
    </w:p>
    <w:p w14:paraId="45B3FDD2" w14:textId="77777777" w:rsidR="00CA1977" w:rsidRPr="00C33F68" w:rsidRDefault="00CA1977" w:rsidP="00CA1977">
      <w:pPr>
        <w:pStyle w:val="Heading2"/>
      </w:pPr>
      <w:bookmarkStart w:id="176" w:name="_Toc138360826"/>
      <w:r w:rsidRPr="00C33F68">
        <w:t>6.1</w:t>
      </w:r>
      <w:r w:rsidRPr="00C33F68">
        <w:tab/>
        <w:t>Overview</w:t>
      </w:r>
      <w:bookmarkEnd w:id="176"/>
    </w:p>
    <w:p w14:paraId="251D4BC4" w14:textId="0F977893" w:rsidR="006F5E36" w:rsidRPr="00C33F68" w:rsidRDefault="006F5E36" w:rsidP="006F5E36">
      <w:pPr>
        <w:pStyle w:val="Heading3"/>
      </w:pPr>
      <w:bookmarkStart w:id="177" w:name="_Toc59198963"/>
      <w:bookmarkStart w:id="178" w:name="_Toc59198372"/>
      <w:bookmarkStart w:id="179" w:name="_Toc525230972"/>
      <w:bookmarkStart w:id="180" w:name="_Toc138360827"/>
      <w:r w:rsidRPr="00C33F68">
        <w:t>6.1.1</w:t>
      </w:r>
      <w:r w:rsidRPr="00C33F68">
        <w:tab/>
        <w:t xml:space="preserve">Transport protocol for PC3a </w:t>
      </w:r>
      <w:r w:rsidR="0066563C" w:rsidRPr="00C33F68">
        <w:t>control protocol</w:t>
      </w:r>
      <w:r w:rsidRPr="00C33F68">
        <w:t xml:space="preserve"> messages for 5G ProSe direct discovery</w:t>
      </w:r>
      <w:bookmarkEnd w:id="177"/>
      <w:bookmarkEnd w:id="178"/>
      <w:bookmarkEnd w:id="179"/>
      <w:bookmarkEnd w:id="180"/>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81" w:name="_Toc59198964"/>
      <w:bookmarkStart w:id="182" w:name="_Toc59198373"/>
      <w:bookmarkStart w:id="183" w:name="_Toc525230973"/>
      <w:bookmarkStart w:id="184" w:name="_Toc138360828"/>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81"/>
      <w:bookmarkEnd w:id="182"/>
      <w:bookmarkEnd w:id="183"/>
      <w:bookmarkEnd w:id="184"/>
    </w:p>
    <w:p w14:paraId="0A51B856" w14:textId="77777777" w:rsidR="006F5E36" w:rsidRPr="00C33F68" w:rsidRDefault="006F5E36" w:rsidP="006F5E36">
      <w:pPr>
        <w:pStyle w:val="Heading4"/>
        <w:rPr>
          <w:noProof/>
          <w:lang w:eastAsia="zh-CN"/>
        </w:rPr>
      </w:pPr>
      <w:bookmarkStart w:id="185" w:name="_Toc138360829"/>
      <w:r w:rsidRPr="00C33F68">
        <w:rPr>
          <w:noProof/>
          <w:lang w:eastAsia="zh-CN"/>
        </w:rPr>
        <w:t>6</w:t>
      </w:r>
      <w:r w:rsidRPr="00C33F68">
        <w:rPr>
          <w:noProof/>
        </w:rPr>
        <w:t>.1.</w:t>
      </w:r>
      <w:r w:rsidRPr="00C33F68">
        <w:rPr>
          <w:noProof/>
          <w:lang w:eastAsia="zh-CN"/>
        </w:rPr>
        <w:t>2.1</w:t>
      </w:r>
      <w:r w:rsidRPr="00C33F68">
        <w:rPr>
          <w:noProof/>
        </w:rPr>
        <w:tab/>
        <w:t>General</w:t>
      </w:r>
      <w:bookmarkEnd w:id="185"/>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86" w:name="_Toc138360830"/>
      <w:r w:rsidRPr="00C33F68">
        <w:rPr>
          <w:noProof/>
          <w:lang w:eastAsia="zh-CN"/>
        </w:rPr>
        <w:t>6</w:t>
      </w:r>
      <w:r w:rsidRPr="00C33F68">
        <w:rPr>
          <w:noProof/>
        </w:rPr>
        <w:t>.1.</w:t>
      </w:r>
      <w:r w:rsidRPr="00C33F68">
        <w:rPr>
          <w:noProof/>
          <w:lang w:eastAsia="zh-CN"/>
        </w:rPr>
        <w:t>2.2</w:t>
      </w:r>
      <w:r w:rsidRPr="00C33F68">
        <w:rPr>
          <w:noProof/>
        </w:rPr>
        <w:tab/>
        <w:t>5G DDNMF discovery</w:t>
      </w:r>
      <w:bookmarkEnd w:id="186"/>
    </w:p>
    <w:p w14:paraId="36F7461C" w14:textId="77777777" w:rsidR="00264C6F" w:rsidRDefault="00426724" w:rsidP="007C0130">
      <w:bookmarkStart w:id="187" w:name="_Toc59198965"/>
      <w:bookmarkStart w:id="188" w:name="_Toc59198374"/>
      <w:bookmarkStart w:id="189"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90" w:name="_Toc138360831"/>
      <w:r w:rsidRPr="00C33F68">
        <w:rPr>
          <w:noProof/>
          <w:lang w:eastAsia="zh-CN"/>
        </w:rPr>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87"/>
      <w:bookmarkEnd w:id="188"/>
      <w:bookmarkEnd w:id="189"/>
      <w:bookmarkEnd w:id="190"/>
    </w:p>
    <w:p w14:paraId="752775F0" w14:textId="77777777" w:rsidR="006F5E36" w:rsidRPr="00C33F68" w:rsidRDefault="006F5E36" w:rsidP="006F5E36">
      <w:pPr>
        <w:pStyle w:val="Heading4"/>
        <w:rPr>
          <w:lang w:eastAsia="zh-CN"/>
        </w:rPr>
      </w:pPr>
      <w:bookmarkStart w:id="191" w:name="_Toc59198966"/>
      <w:bookmarkStart w:id="192" w:name="_Toc59198375"/>
      <w:bookmarkStart w:id="193" w:name="_Toc525230975"/>
      <w:bookmarkStart w:id="194" w:name="_Toc138360832"/>
      <w:r w:rsidRPr="00C33F68">
        <w:rPr>
          <w:lang w:eastAsia="zh-CN"/>
        </w:rPr>
        <w:t>6</w:t>
      </w:r>
      <w:r w:rsidRPr="00C33F68">
        <w:t>.1.3.1</w:t>
      </w:r>
      <w:r w:rsidRPr="00C33F68">
        <w:tab/>
      </w:r>
      <w:r w:rsidRPr="00C33F68">
        <w:rPr>
          <w:lang w:eastAsia="zh-CN"/>
        </w:rPr>
        <w:t>General</w:t>
      </w:r>
      <w:bookmarkEnd w:id="191"/>
      <w:bookmarkEnd w:id="192"/>
      <w:bookmarkEnd w:id="193"/>
      <w:bookmarkEnd w:id="194"/>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lastRenderedPageBreak/>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95" w:name="_Toc59198967"/>
      <w:bookmarkStart w:id="196" w:name="_Toc59198376"/>
      <w:bookmarkStart w:id="197" w:name="_Toc525230976"/>
      <w:bookmarkStart w:id="198" w:name="_Toc138360833"/>
      <w:r w:rsidRPr="00C33F68">
        <w:rPr>
          <w:lang w:eastAsia="zh-CN"/>
        </w:rPr>
        <w:t>6</w:t>
      </w:r>
      <w:r w:rsidRPr="00C33F68">
        <w:t>.1.3.</w:t>
      </w:r>
      <w:r w:rsidRPr="00C33F68">
        <w:rPr>
          <w:lang w:eastAsia="zh-CN"/>
        </w:rPr>
        <w:t>2</w:t>
      </w:r>
      <w:r w:rsidRPr="00C33F68">
        <w:tab/>
        <w:t>HTTP long polling</w:t>
      </w:r>
      <w:bookmarkEnd w:id="195"/>
      <w:bookmarkEnd w:id="196"/>
      <w:bookmarkEnd w:id="197"/>
      <w:bookmarkEnd w:id="198"/>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99" w:name="_Toc59198968"/>
      <w:bookmarkStart w:id="200" w:name="_Toc59198377"/>
      <w:bookmarkStart w:id="201" w:name="_Toc525230977"/>
      <w:bookmarkStart w:id="202" w:name="_Toc138360834"/>
      <w:r w:rsidRPr="00C33F68">
        <w:rPr>
          <w:lang w:eastAsia="zh-CN"/>
        </w:rPr>
        <w:t>6</w:t>
      </w:r>
      <w:r w:rsidRPr="00C33F68">
        <w:t>.1.3.</w:t>
      </w:r>
      <w:r w:rsidRPr="00C33F68">
        <w:rPr>
          <w:lang w:eastAsia="zh-CN"/>
        </w:rPr>
        <w:t>3</w:t>
      </w:r>
      <w:r w:rsidRPr="00C33F68">
        <w:tab/>
        <w:t>OMA Push</w:t>
      </w:r>
      <w:bookmarkEnd w:id="199"/>
      <w:bookmarkEnd w:id="200"/>
      <w:bookmarkEnd w:id="201"/>
      <w:bookmarkEnd w:id="202"/>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203" w:name="_Toc138360835"/>
      <w:r w:rsidRPr="00C33F68">
        <w:t>6.2</w:t>
      </w:r>
      <w:r w:rsidRPr="00C33F68">
        <w:tab/>
        <w:t>Procedures</w:t>
      </w:r>
      <w:bookmarkEnd w:id="203"/>
    </w:p>
    <w:p w14:paraId="2EBF9476" w14:textId="77777777" w:rsidR="00CE7128" w:rsidRPr="00C33F68" w:rsidRDefault="00CE7128" w:rsidP="00CE7128">
      <w:pPr>
        <w:pStyle w:val="Heading3"/>
      </w:pPr>
      <w:bookmarkStart w:id="204" w:name="_Toc59198970"/>
      <w:bookmarkStart w:id="205" w:name="_Toc59198379"/>
      <w:bookmarkStart w:id="206" w:name="_Toc525230979"/>
      <w:bookmarkStart w:id="207" w:name="_Toc138360836"/>
      <w:r w:rsidRPr="00C33F68">
        <w:t>6.2.</w:t>
      </w:r>
      <w:r w:rsidR="002A133C" w:rsidRPr="00C33F68">
        <w:t>1</w:t>
      </w:r>
      <w:r w:rsidRPr="00C33F68">
        <w:tab/>
        <w:t>Types of 5G ProSe direct discovery procedures</w:t>
      </w:r>
      <w:bookmarkEnd w:id="204"/>
      <w:bookmarkEnd w:id="205"/>
      <w:bookmarkEnd w:id="206"/>
      <w:bookmarkEnd w:id="207"/>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lastRenderedPageBreak/>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20166AD7" w:rsidR="00E86206" w:rsidRDefault="00E86206" w:rsidP="00E86206">
      <w:pPr>
        <w:pStyle w:val="B1"/>
      </w:pPr>
      <w:r>
        <w:t>h)</w:t>
      </w:r>
      <w:r>
        <w:tab/>
        <w:t>5G PKMF address request procedure.</w:t>
      </w:r>
    </w:p>
    <w:p w14:paraId="46662304" w14:textId="77777777" w:rsidR="00A97882" w:rsidRDefault="00A97882" w:rsidP="00A97882">
      <w:pPr>
        <w:pStyle w:val="B1"/>
        <w:ind w:left="0" w:firstLine="0"/>
        <w:rPr>
          <w:lang w:eastAsia="zh-CN"/>
        </w:rPr>
      </w:pPr>
      <w:r w:rsidRPr="00C33F68">
        <w:t xml:space="preserve">The following </w:t>
      </w:r>
      <w:r>
        <w:rPr>
          <w:lang w:eastAsia="zh-CN"/>
        </w:rPr>
        <w:t>PC5 protocol procedures</w:t>
      </w:r>
      <w:r w:rsidRPr="00DC0451">
        <w:t xml:space="preserve"> </w:t>
      </w:r>
      <w:r w:rsidRPr="00C33F68">
        <w:t>are defined</w:t>
      </w:r>
      <w:r>
        <w:rPr>
          <w:lang w:eastAsia="zh-CN"/>
        </w:rPr>
        <w:t>:</w:t>
      </w:r>
    </w:p>
    <w:p w14:paraId="575A257F" w14:textId="77777777" w:rsidR="00A97882" w:rsidRDefault="00A97882" w:rsidP="00A97882">
      <w:pPr>
        <w:pStyle w:val="B1"/>
        <w:rPr>
          <w:lang w:eastAsia="zh-CN"/>
        </w:rPr>
      </w:pPr>
      <w:r>
        <w:rPr>
          <w:lang w:eastAsia="zh-CN"/>
        </w:rPr>
        <w:t>a)</w:t>
      </w:r>
      <w:r>
        <w:rPr>
          <w:lang w:eastAsia="zh-CN"/>
        </w:rPr>
        <w:tab/>
      </w:r>
      <w:r w:rsidRPr="00C33F68">
        <w:rPr>
          <w:lang w:eastAsia="zh-CN"/>
        </w:rPr>
        <w:t>5G ProSe direct discovery procedure over PC5 interface</w:t>
      </w:r>
      <w:r>
        <w:rPr>
          <w:lang w:eastAsia="zh-CN"/>
        </w:rPr>
        <w:t>; and</w:t>
      </w:r>
    </w:p>
    <w:p w14:paraId="170D742D" w14:textId="59D266F1" w:rsidR="00A97882" w:rsidRPr="00C33F68" w:rsidRDefault="00A97882" w:rsidP="00E86206">
      <w:pPr>
        <w:pStyle w:val="B1"/>
      </w:pPr>
      <w:r>
        <w:rPr>
          <w:lang w:eastAsia="zh-CN"/>
        </w:rPr>
        <w:t>b)</w:t>
      </w:r>
      <w:r>
        <w:rPr>
          <w:lang w:eastAsia="zh-CN"/>
        </w:rPr>
        <w:tab/>
      </w:r>
      <w:r w:rsidRPr="00C33F68">
        <w:rPr>
          <w:lang w:eastAsia="zh-CN"/>
        </w:rPr>
        <w:t>Group member discovery over PC5 interface</w:t>
      </w:r>
      <w:r>
        <w:rPr>
          <w:lang w:eastAsia="zh-CN"/>
        </w:rPr>
        <w:t>.</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208" w:name="_Toc138360837"/>
      <w:r w:rsidRPr="00C33F68">
        <w:t>6.2.2</w:t>
      </w:r>
      <w:r w:rsidRPr="00C33F68">
        <w:tab/>
        <w:t>Announce request procedure for open</w:t>
      </w:r>
      <w:r w:rsidR="009C6B92" w:rsidRPr="00C33F68">
        <w:t xml:space="preserve"> 5G</w:t>
      </w:r>
      <w:r w:rsidRPr="00C33F68">
        <w:t xml:space="preserve"> ProSe direct discovery</w:t>
      </w:r>
      <w:bookmarkEnd w:id="208"/>
    </w:p>
    <w:p w14:paraId="5711A841" w14:textId="77777777" w:rsidR="006A49A7" w:rsidRPr="00C33F68" w:rsidRDefault="006A49A7" w:rsidP="006A49A7">
      <w:pPr>
        <w:pStyle w:val="Heading4"/>
      </w:pPr>
      <w:bookmarkStart w:id="209" w:name="_Toc59198972"/>
      <w:bookmarkStart w:id="210" w:name="_Toc59198381"/>
      <w:bookmarkStart w:id="211" w:name="_Toc525230981"/>
      <w:bookmarkStart w:id="212" w:name="_Toc138360838"/>
      <w:r w:rsidRPr="00C33F68">
        <w:t>6.2.2.1</w:t>
      </w:r>
      <w:r w:rsidRPr="00C33F68">
        <w:tab/>
        <w:t>General</w:t>
      </w:r>
      <w:bookmarkEnd w:id="209"/>
      <w:bookmarkEnd w:id="210"/>
      <w:bookmarkEnd w:id="211"/>
      <w:bookmarkEnd w:id="212"/>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213" w:name="_Toc59198973"/>
      <w:bookmarkStart w:id="214" w:name="_Toc59198382"/>
      <w:bookmarkStart w:id="215" w:name="_Toc525230982"/>
      <w:bookmarkStart w:id="216" w:name="_Toc138360839"/>
      <w:r w:rsidRPr="00C33F68">
        <w:t>6.2.2.2</w:t>
      </w:r>
      <w:r w:rsidRPr="00C33F68">
        <w:tab/>
        <w:t>Announce request procedure initiation</w:t>
      </w:r>
      <w:bookmarkEnd w:id="213"/>
      <w:bookmarkEnd w:id="214"/>
      <w:bookmarkEnd w:id="215"/>
      <w:bookmarkEnd w:id="216"/>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lastRenderedPageBreak/>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5pt;height:335.6pt" o:ole="">
            <v:imagedata r:id="rId13" o:title=""/>
          </v:shape>
          <o:OLEObject Type="Embed" ProgID="Visio.Drawing.11" ShapeID="_x0000_i1026" DrawAspect="Content" ObjectID="_1757325692"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217" w:name="_Toc59198974"/>
      <w:bookmarkStart w:id="218" w:name="_Toc59198383"/>
      <w:bookmarkStart w:id="219" w:name="_Toc525230983"/>
      <w:bookmarkStart w:id="220" w:name="_Toc138360840"/>
      <w:r w:rsidRPr="00C33F68">
        <w:rPr>
          <w:lang w:eastAsia="zh-CN"/>
        </w:rPr>
        <w:t>6.2.2.3</w:t>
      </w:r>
      <w:r w:rsidRPr="00C33F68">
        <w:rPr>
          <w:lang w:eastAsia="zh-CN"/>
        </w:rPr>
        <w:tab/>
        <w:t xml:space="preserve">Announce request procedure accepted by the </w:t>
      </w:r>
      <w:bookmarkEnd w:id="217"/>
      <w:bookmarkEnd w:id="218"/>
      <w:bookmarkEnd w:id="219"/>
      <w:r w:rsidRPr="00C33F68">
        <w:t>5G DDNMF</w:t>
      </w:r>
      <w:bookmarkEnd w:id="220"/>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lastRenderedPageBreak/>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 xml:space="preserve">5G </w:t>
      </w:r>
      <w:r w:rsidRPr="00C33F68">
        <w:lastRenderedPageBreak/>
        <w:t>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221" w:name="_Toc59198975"/>
      <w:bookmarkStart w:id="222" w:name="_Toc59198384"/>
      <w:bookmarkStart w:id="223"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24" w:name="_Toc138360841"/>
      <w:r w:rsidRPr="00C33F68">
        <w:rPr>
          <w:lang w:eastAsia="zh-CN"/>
        </w:rPr>
        <w:t>6.2.2.4</w:t>
      </w:r>
      <w:r w:rsidRPr="00C33F68">
        <w:rPr>
          <w:lang w:eastAsia="zh-CN"/>
        </w:rPr>
        <w:tab/>
        <w:t>Announce request procedure completion by the UE</w:t>
      </w:r>
      <w:bookmarkEnd w:id="221"/>
      <w:bookmarkEnd w:id="222"/>
      <w:bookmarkEnd w:id="223"/>
      <w:bookmarkEnd w:id="224"/>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lastRenderedPageBreak/>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25" w:name="_Toc59198976"/>
      <w:bookmarkStart w:id="226" w:name="_Toc59198385"/>
      <w:bookmarkStart w:id="227" w:name="_Toc525230985"/>
      <w:bookmarkStart w:id="228" w:name="_Toc138360842"/>
      <w:r w:rsidRPr="00C33F68">
        <w:rPr>
          <w:lang w:eastAsia="zh-CN"/>
        </w:rPr>
        <w:t>6.2.2.5</w:t>
      </w:r>
      <w:r w:rsidRPr="00C33F68">
        <w:rPr>
          <w:lang w:eastAsia="zh-CN"/>
        </w:rPr>
        <w:tab/>
        <w:t xml:space="preserve">Announce request procedure not accepted by the </w:t>
      </w:r>
      <w:bookmarkEnd w:id="225"/>
      <w:bookmarkEnd w:id="226"/>
      <w:bookmarkEnd w:id="227"/>
      <w:r w:rsidRPr="00C33F68">
        <w:t>5G DDNMF</w:t>
      </w:r>
      <w:bookmarkEnd w:id="228"/>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lastRenderedPageBreak/>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29" w:name="_Toc59198977"/>
      <w:bookmarkStart w:id="230" w:name="_Toc59198386"/>
      <w:bookmarkStart w:id="231" w:name="_Toc525230986"/>
      <w:bookmarkStart w:id="232" w:name="_Toc138360843"/>
      <w:r w:rsidRPr="00C33F68">
        <w:rPr>
          <w:lang w:eastAsia="zh-CN"/>
        </w:rPr>
        <w:t>6.2.2.6</w:t>
      </w:r>
      <w:r w:rsidRPr="00C33F68">
        <w:rPr>
          <w:lang w:eastAsia="zh-CN"/>
        </w:rPr>
        <w:tab/>
        <w:t>Abnormal cases</w:t>
      </w:r>
      <w:bookmarkEnd w:id="229"/>
      <w:bookmarkEnd w:id="230"/>
      <w:bookmarkEnd w:id="231"/>
      <w:bookmarkEnd w:id="232"/>
    </w:p>
    <w:p w14:paraId="4CF71486" w14:textId="77777777" w:rsidR="006A49A7" w:rsidRPr="00C33F68" w:rsidRDefault="006A49A7" w:rsidP="006A49A7">
      <w:pPr>
        <w:pStyle w:val="Heading5"/>
        <w:rPr>
          <w:lang w:eastAsia="zh-CN"/>
        </w:rPr>
      </w:pPr>
      <w:bookmarkStart w:id="233" w:name="_Toc59198978"/>
      <w:bookmarkStart w:id="234" w:name="_Toc59198387"/>
      <w:bookmarkStart w:id="235" w:name="_Toc525230987"/>
      <w:bookmarkStart w:id="236" w:name="_Toc138360844"/>
      <w:r w:rsidRPr="00C33F68">
        <w:rPr>
          <w:lang w:eastAsia="zh-CN"/>
        </w:rPr>
        <w:t>6.2.2.6.1</w:t>
      </w:r>
      <w:r w:rsidRPr="00C33F68">
        <w:rPr>
          <w:lang w:eastAsia="zh-CN"/>
        </w:rPr>
        <w:tab/>
        <w:t>Abnormal cases in the UE</w:t>
      </w:r>
      <w:bookmarkEnd w:id="233"/>
      <w:bookmarkEnd w:id="234"/>
      <w:bookmarkEnd w:id="235"/>
      <w:bookmarkEnd w:id="236"/>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37" w:name="_Toc59198979"/>
      <w:bookmarkStart w:id="238" w:name="_Toc59198388"/>
      <w:bookmarkStart w:id="239" w:name="_Toc525230988"/>
      <w:bookmarkStart w:id="240" w:name="_Toc138360845"/>
      <w:r w:rsidRPr="00C33F68">
        <w:rPr>
          <w:lang w:eastAsia="zh-CN"/>
        </w:rPr>
        <w:t>6.2.2.6.2</w:t>
      </w:r>
      <w:r w:rsidRPr="00C33F68">
        <w:rPr>
          <w:lang w:eastAsia="zh-CN"/>
        </w:rPr>
        <w:tab/>
        <w:t xml:space="preserve">Abnormal cases in the </w:t>
      </w:r>
      <w:bookmarkEnd w:id="237"/>
      <w:bookmarkEnd w:id="238"/>
      <w:bookmarkEnd w:id="239"/>
      <w:r w:rsidRPr="00C33F68">
        <w:t>5G DDNMF</w:t>
      </w:r>
      <w:bookmarkEnd w:id="240"/>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lastRenderedPageBreak/>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41" w:name="_Toc59198980"/>
      <w:bookmarkStart w:id="242" w:name="_Toc59198389"/>
      <w:bookmarkStart w:id="243" w:name="_Toc525230989"/>
      <w:bookmarkStart w:id="244" w:name="_Toc138360846"/>
      <w:r w:rsidRPr="00C33F68">
        <w:t>6.2.3</w:t>
      </w:r>
      <w:r w:rsidRPr="00C33F68">
        <w:tab/>
        <w:t>Announce request procedure for restricted</w:t>
      </w:r>
      <w:r w:rsidR="00714D0F" w:rsidRPr="00C33F68">
        <w:t xml:space="preserve"> 5G</w:t>
      </w:r>
      <w:r w:rsidRPr="00C33F68">
        <w:t xml:space="preserve"> ProSe direct discovery model A</w:t>
      </w:r>
      <w:bookmarkEnd w:id="241"/>
      <w:bookmarkEnd w:id="242"/>
      <w:bookmarkEnd w:id="243"/>
      <w:bookmarkEnd w:id="244"/>
    </w:p>
    <w:p w14:paraId="0D7C8AAF" w14:textId="77777777" w:rsidR="001C6C25" w:rsidRPr="00C33F68" w:rsidRDefault="001C6C25" w:rsidP="001C6C25">
      <w:pPr>
        <w:pStyle w:val="Heading4"/>
      </w:pPr>
      <w:bookmarkStart w:id="245" w:name="_Toc59198981"/>
      <w:bookmarkStart w:id="246" w:name="_Toc59198390"/>
      <w:bookmarkStart w:id="247" w:name="_Toc525230990"/>
      <w:bookmarkStart w:id="248" w:name="_Toc138360847"/>
      <w:r w:rsidRPr="00C33F68">
        <w:t>6.2.3.1</w:t>
      </w:r>
      <w:r w:rsidRPr="00C33F68">
        <w:tab/>
        <w:t>General</w:t>
      </w:r>
      <w:bookmarkEnd w:id="245"/>
      <w:bookmarkEnd w:id="246"/>
      <w:bookmarkEnd w:id="247"/>
      <w:bookmarkEnd w:id="248"/>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49" w:name="_Toc59198982"/>
      <w:bookmarkStart w:id="250" w:name="_Toc59198391"/>
      <w:bookmarkStart w:id="251" w:name="_Toc525230991"/>
      <w:bookmarkStart w:id="252" w:name="_Toc138360848"/>
      <w:r w:rsidRPr="00C33F68">
        <w:t>6.2.3.2</w:t>
      </w:r>
      <w:r w:rsidRPr="00C33F68">
        <w:tab/>
        <w:t>Announce request procedure initiation</w:t>
      </w:r>
      <w:bookmarkEnd w:id="249"/>
      <w:bookmarkEnd w:id="250"/>
      <w:bookmarkEnd w:id="251"/>
      <w:bookmarkEnd w:id="252"/>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lastRenderedPageBreak/>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5pt;height:335.6pt" o:ole="">
            <v:imagedata r:id="rId15" o:title=""/>
          </v:shape>
          <o:OLEObject Type="Embed" ProgID="Visio.Drawing.11" ShapeID="_x0000_i1027" DrawAspect="Content" ObjectID="_1757325693"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53" w:name="_Toc59198983"/>
      <w:bookmarkStart w:id="254" w:name="_Toc59198392"/>
      <w:bookmarkStart w:id="255" w:name="_Toc525230992"/>
      <w:bookmarkStart w:id="256" w:name="_Toc138360849"/>
      <w:r w:rsidRPr="00C33F68">
        <w:rPr>
          <w:lang w:eastAsia="zh-CN"/>
        </w:rPr>
        <w:t>6.2.3.3</w:t>
      </w:r>
      <w:r w:rsidRPr="00C33F68">
        <w:rPr>
          <w:lang w:eastAsia="zh-CN"/>
        </w:rPr>
        <w:tab/>
        <w:t xml:space="preserve">Announce request procedure accepted by the </w:t>
      </w:r>
      <w:bookmarkEnd w:id="253"/>
      <w:bookmarkEnd w:id="254"/>
      <w:bookmarkEnd w:id="255"/>
      <w:r w:rsidRPr="00C33F68">
        <w:t>5G DDNMF</w:t>
      </w:r>
      <w:bookmarkEnd w:id="256"/>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57" w:name="_Toc59198984"/>
      <w:bookmarkStart w:id="258" w:name="_Toc59198393"/>
      <w:bookmarkStart w:id="259"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60" w:name="_Toc138360850"/>
      <w:r w:rsidRPr="00C33F68">
        <w:rPr>
          <w:lang w:eastAsia="zh-CN"/>
        </w:rPr>
        <w:t>6.2.3.4</w:t>
      </w:r>
      <w:r w:rsidRPr="00C33F68">
        <w:rPr>
          <w:lang w:eastAsia="zh-CN"/>
        </w:rPr>
        <w:tab/>
        <w:t>Announce request procedure completion by the UE</w:t>
      </w:r>
      <w:bookmarkEnd w:id="257"/>
      <w:bookmarkEnd w:id="258"/>
      <w:bookmarkEnd w:id="259"/>
      <w:bookmarkEnd w:id="260"/>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61" w:name="_Toc59198985"/>
      <w:bookmarkStart w:id="262" w:name="_Toc59198394"/>
      <w:bookmarkStart w:id="263" w:name="_Toc525230994"/>
      <w:bookmarkStart w:id="264" w:name="_Toc138360851"/>
      <w:r w:rsidRPr="00C33F68">
        <w:rPr>
          <w:lang w:eastAsia="zh-CN"/>
        </w:rPr>
        <w:t>6.2.3.5</w:t>
      </w:r>
      <w:r w:rsidRPr="00C33F68">
        <w:rPr>
          <w:lang w:eastAsia="zh-CN"/>
        </w:rPr>
        <w:tab/>
        <w:t xml:space="preserve">Announce request procedure not accepted by the </w:t>
      </w:r>
      <w:bookmarkEnd w:id="261"/>
      <w:bookmarkEnd w:id="262"/>
      <w:bookmarkEnd w:id="263"/>
      <w:r w:rsidRPr="00C33F68">
        <w:rPr>
          <w:lang w:eastAsia="zh-CN"/>
        </w:rPr>
        <w:t>5G DDNMF</w:t>
      </w:r>
      <w:bookmarkEnd w:id="264"/>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65" w:name="_Toc59198986"/>
      <w:bookmarkStart w:id="266" w:name="_Toc59198395"/>
      <w:bookmarkStart w:id="267"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68" w:name="_Toc138360852"/>
      <w:r w:rsidRPr="00C33F68">
        <w:rPr>
          <w:lang w:eastAsia="zh-CN"/>
        </w:rPr>
        <w:t>6.2.3.6</w:t>
      </w:r>
      <w:r w:rsidRPr="00C33F68">
        <w:rPr>
          <w:lang w:eastAsia="zh-CN"/>
        </w:rPr>
        <w:tab/>
        <w:t>Abnormal cases</w:t>
      </w:r>
      <w:bookmarkEnd w:id="265"/>
      <w:bookmarkEnd w:id="266"/>
      <w:bookmarkEnd w:id="267"/>
      <w:bookmarkEnd w:id="268"/>
    </w:p>
    <w:p w14:paraId="21B4B19C" w14:textId="77777777" w:rsidR="001C6C25" w:rsidRPr="00C33F68" w:rsidRDefault="001C6C25" w:rsidP="001C6C25">
      <w:pPr>
        <w:pStyle w:val="Heading5"/>
        <w:rPr>
          <w:lang w:eastAsia="zh-CN"/>
        </w:rPr>
      </w:pPr>
      <w:bookmarkStart w:id="269" w:name="_Toc59198987"/>
      <w:bookmarkStart w:id="270" w:name="_Toc59198396"/>
      <w:bookmarkStart w:id="271" w:name="_Toc525230996"/>
      <w:bookmarkStart w:id="272" w:name="_Toc138360853"/>
      <w:r w:rsidRPr="00C33F68">
        <w:rPr>
          <w:lang w:eastAsia="zh-CN"/>
        </w:rPr>
        <w:t>6.2.3.6.1</w:t>
      </w:r>
      <w:r w:rsidRPr="00C33F68">
        <w:rPr>
          <w:lang w:eastAsia="zh-CN"/>
        </w:rPr>
        <w:tab/>
        <w:t>Abnormal cases in the UE</w:t>
      </w:r>
      <w:bookmarkEnd w:id="269"/>
      <w:bookmarkEnd w:id="270"/>
      <w:bookmarkEnd w:id="271"/>
      <w:bookmarkEnd w:id="272"/>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73" w:name="_Toc59198988"/>
      <w:bookmarkStart w:id="274" w:name="_Toc59198397"/>
      <w:bookmarkStart w:id="275" w:name="_Toc525230997"/>
      <w:bookmarkStart w:id="276" w:name="_Toc138360854"/>
      <w:r w:rsidRPr="00C33F68">
        <w:rPr>
          <w:lang w:eastAsia="zh-CN"/>
        </w:rPr>
        <w:t>6.2.3.6.2</w:t>
      </w:r>
      <w:r w:rsidRPr="00C33F68">
        <w:rPr>
          <w:lang w:eastAsia="zh-CN"/>
        </w:rPr>
        <w:tab/>
        <w:t xml:space="preserve">Abnormal cases in the </w:t>
      </w:r>
      <w:bookmarkEnd w:id="273"/>
      <w:bookmarkEnd w:id="274"/>
      <w:bookmarkEnd w:id="275"/>
      <w:r w:rsidRPr="00C33F68">
        <w:t>5G DDNMF</w:t>
      </w:r>
      <w:bookmarkEnd w:id="276"/>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77" w:name="_Toc138360855"/>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77"/>
    </w:p>
    <w:p w14:paraId="5EFDED74" w14:textId="77777777" w:rsidR="006A49A7" w:rsidRPr="00C33F68" w:rsidRDefault="006A49A7" w:rsidP="006A49A7">
      <w:pPr>
        <w:pStyle w:val="Heading4"/>
      </w:pPr>
      <w:bookmarkStart w:id="278" w:name="_Toc59198999"/>
      <w:bookmarkStart w:id="279" w:name="_Toc59198408"/>
      <w:bookmarkStart w:id="280" w:name="_Toc525231008"/>
      <w:bookmarkStart w:id="281" w:name="_Toc138360856"/>
      <w:r w:rsidRPr="00C33F68">
        <w:t>6.2.</w:t>
      </w:r>
      <w:r w:rsidR="00C737A1" w:rsidRPr="00C33F68">
        <w:t>4</w:t>
      </w:r>
      <w:r w:rsidRPr="00C33F68">
        <w:t>.1</w:t>
      </w:r>
      <w:r w:rsidRPr="00C33F68">
        <w:tab/>
        <w:t>General</w:t>
      </w:r>
      <w:bookmarkEnd w:id="278"/>
      <w:bookmarkEnd w:id="279"/>
      <w:bookmarkEnd w:id="280"/>
      <w:bookmarkEnd w:id="281"/>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82" w:name="_Toc59199000"/>
      <w:bookmarkStart w:id="283" w:name="_Toc59198409"/>
      <w:bookmarkStart w:id="284" w:name="_Toc525231009"/>
      <w:bookmarkStart w:id="285" w:name="_Toc138360857"/>
      <w:r w:rsidRPr="00C33F68">
        <w:t>6.2.</w:t>
      </w:r>
      <w:r w:rsidR="00C737A1" w:rsidRPr="00C33F68">
        <w:t>4</w:t>
      </w:r>
      <w:r w:rsidRPr="00C33F68">
        <w:t>.2</w:t>
      </w:r>
      <w:r w:rsidRPr="00C33F68">
        <w:tab/>
        <w:t>Monitor request procedure Initiation</w:t>
      </w:r>
      <w:bookmarkEnd w:id="282"/>
      <w:bookmarkEnd w:id="283"/>
      <w:bookmarkEnd w:id="284"/>
      <w:bookmarkEnd w:id="285"/>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5pt;height:335.6pt" o:ole="">
            <v:imagedata r:id="rId17" o:title=""/>
          </v:shape>
          <o:OLEObject Type="Embed" ProgID="Visio.Drawing.11" ShapeID="_x0000_i1028" DrawAspect="Content" ObjectID="_1757325694"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86" w:name="_Toc59199001"/>
      <w:bookmarkStart w:id="287" w:name="_Toc59198410"/>
      <w:bookmarkStart w:id="288" w:name="_Toc525231010"/>
      <w:bookmarkStart w:id="289" w:name="_Toc138360858"/>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86"/>
      <w:bookmarkEnd w:id="287"/>
      <w:bookmarkEnd w:id="288"/>
      <w:r w:rsidRPr="00C33F68">
        <w:t>5G DDNMF</w:t>
      </w:r>
      <w:bookmarkEnd w:id="289"/>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90" w:name="_Toc59199002"/>
      <w:bookmarkStart w:id="291" w:name="_Toc59198411"/>
      <w:bookmarkStart w:id="292"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93" w:name="_Toc138360859"/>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90"/>
      <w:bookmarkEnd w:id="291"/>
      <w:bookmarkEnd w:id="292"/>
      <w:bookmarkEnd w:id="293"/>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94" w:name="_Toc59199003"/>
      <w:bookmarkStart w:id="295" w:name="_Toc59198412"/>
      <w:bookmarkStart w:id="296" w:name="_Toc525231012"/>
      <w:bookmarkStart w:id="297" w:name="_Toc138360860"/>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94"/>
      <w:bookmarkEnd w:id="295"/>
      <w:bookmarkEnd w:id="296"/>
      <w:r w:rsidRPr="00C33F68">
        <w:t>5G DDNMF</w:t>
      </w:r>
      <w:bookmarkEnd w:id="297"/>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98" w:name="_Toc59199004"/>
      <w:bookmarkStart w:id="299" w:name="_Toc59198413"/>
      <w:bookmarkStart w:id="300" w:name="_Toc525231013"/>
      <w:bookmarkStart w:id="301" w:name="_Toc138360861"/>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98"/>
      <w:bookmarkEnd w:id="299"/>
      <w:bookmarkEnd w:id="300"/>
      <w:bookmarkEnd w:id="301"/>
    </w:p>
    <w:p w14:paraId="0B0F1F06" w14:textId="77777777" w:rsidR="006A49A7" w:rsidRPr="00C33F68" w:rsidRDefault="006A49A7" w:rsidP="006A49A7">
      <w:pPr>
        <w:pStyle w:val="Heading5"/>
        <w:rPr>
          <w:lang w:eastAsia="zh-CN"/>
        </w:rPr>
      </w:pPr>
      <w:bookmarkStart w:id="302" w:name="_Toc59199005"/>
      <w:bookmarkStart w:id="303" w:name="_Toc59198414"/>
      <w:bookmarkStart w:id="304" w:name="_Toc525231014"/>
      <w:bookmarkStart w:id="305" w:name="_Toc138360862"/>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302"/>
      <w:bookmarkEnd w:id="303"/>
      <w:bookmarkEnd w:id="304"/>
      <w:bookmarkEnd w:id="305"/>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306" w:name="_Toc59199006"/>
      <w:bookmarkStart w:id="307" w:name="_Toc59198415"/>
      <w:bookmarkStart w:id="308" w:name="_Toc525231015"/>
      <w:bookmarkStart w:id="309" w:name="_Toc138360863"/>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306"/>
      <w:bookmarkEnd w:id="307"/>
      <w:bookmarkEnd w:id="308"/>
      <w:r w:rsidRPr="00C33F68">
        <w:t>5G DDNMF</w:t>
      </w:r>
      <w:bookmarkEnd w:id="309"/>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310" w:name="_Toc59199007"/>
      <w:bookmarkStart w:id="311" w:name="_Toc59198416"/>
      <w:bookmarkStart w:id="312" w:name="_Toc525231016"/>
      <w:bookmarkStart w:id="313" w:name="_Toc138360864"/>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310"/>
      <w:bookmarkEnd w:id="311"/>
      <w:bookmarkEnd w:id="312"/>
      <w:bookmarkEnd w:id="313"/>
    </w:p>
    <w:p w14:paraId="65877DD8" w14:textId="77777777" w:rsidR="00F41346" w:rsidRPr="00C33F68" w:rsidRDefault="00F41346" w:rsidP="00F41346">
      <w:pPr>
        <w:pStyle w:val="Heading4"/>
      </w:pPr>
      <w:bookmarkStart w:id="314" w:name="_Toc59199008"/>
      <w:bookmarkStart w:id="315" w:name="_Toc59198417"/>
      <w:bookmarkStart w:id="316" w:name="_Toc525231017"/>
      <w:bookmarkStart w:id="317" w:name="_Toc138360865"/>
      <w:r w:rsidRPr="00C33F68">
        <w:t>6.2.</w:t>
      </w:r>
      <w:r w:rsidR="003857B9" w:rsidRPr="00C33F68">
        <w:t>5</w:t>
      </w:r>
      <w:r w:rsidRPr="00C33F68">
        <w:t>.1</w:t>
      </w:r>
      <w:r w:rsidRPr="00C33F68">
        <w:tab/>
        <w:t>General</w:t>
      </w:r>
      <w:bookmarkEnd w:id="314"/>
      <w:bookmarkEnd w:id="315"/>
      <w:bookmarkEnd w:id="316"/>
      <w:bookmarkEnd w:id="317"/>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318" w:name="_Toc59199009"/>
      <w:bookmarkStart w:id="319" w:name="_Toc59198418"/>
      <w:bookmarkStart w:id="320" w:name="_Toc525231018"/>
      <w:bookmarkStart w:id="321" w:name="_Toc138360866"/>
      <w:r w:rsidRPr="00C33F68">
        <w:t>6.2.</w:t>
      </w:r>
      <w:r w:rsidR="00EA68C6" w:rsidRPr="00C33F68">
        <w:t>5</w:t>
      </w:r>
      <w:r w:rsidRPr="00C33F68">
        <w:t>.2</w:t>
      </w:r>
      <w:r w:rsidRPr="00C33F68">
        <w:tab/>
        <w:t>Monitor request procedure Initiation</w:t>
      </w:r>
      <w:bookmarkEnd w:id="318"/>
      <w:bookmarkEnd w:id="319"/>
      <w:bookmarkEnd w:id="320"/>
      <w:bookmarkEnd w:id="321"/>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5pt;height:335.6pt" o:ole="">
            <v:imagedata r:id="rId19" o:title=""/>
          </v:shape>
          <o:OLEObject Type="Embed" ProgID="Visio.Drawing.11" ShapeID="_x0000_i1029" DrawAspect="Content" ObjectID="_1757325695"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22" w:name="_Toc59199010"/>
      <w:bookmarkStart w:id="323" w:name="_Toc59198419"/>
      <w:bookmarkStart w:id="324" w:name="_Toc525231019"/>
      <w:bookmarkStart w:id="325" w:name="_Toc138360867"/>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22"/>
      <w:bookmarkEnd w:id="323"/>
      <w:bookmarkEnd w:id="324"/>
      <w:r w:rsidRPr="00C33F68">
        <w:t>5G DDNMF</w:t>
      </w:r>
      <w:bookmarkEnd w:id="325"/>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26" w:name="_Toc59199011"/>
      <w:bookmarkStart w:id="327" w:name="_Toc59198420"/>
      <w:bookmarkStart w:id="328"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29" w:name="_Toc138360868"/>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26"/>
      <w:bookmarkEnd w:id="327"/>
      <w:bookmarkEnd w:id="328"/>
      <w:bookmarkEnd w:id="329"/>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30" w:name="_Toc59199012"/>
      <w:bookmarkStart w:id="331" w:name="_Toc59198421"/>
      <w:bookmarkStart w:id="332" w:name="_Toc525231021"/>
      <w:bookmarkStart w:id="333" w:name="_Toc138360869"/>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30"/>
      <w:bookmarkEnd w:id="331"/>
      <w:bookmarkEnd w:id="332"/>
      <w:r w:rsidRPr="00C33F68">
        <w:t>5G DDNMF</w:t>
      </w:r>
      <w:bookmarkEnd w:id="333"/>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34" w:name="_Toc59199013"/>
      <w:bookmarkStart w:id="335" w:name="_Toc59198422"/>
      <w:bookmarkStart w:id="336"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37" w:name="_Toc138360870"/>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334"/>
      <w:bookmarkEnd w:id="335"/>
      <w:bookmarkEnd w:id="336"/>
      <w:bookmarkEnd w:id="337"/>
    </w:p>
    <w:p w14:paraId="7E3EC4D8" w14:textId="77777777" w:rsidR="00F41346" w:rsidRPr="00C33F68" w:rsidRDefault="00F41346" w:rsidP="00F41346">
      <w:pPr>
        <w:pStyle w:val="Heading5"/>
        <w:rPr>
          <w:lang w:eastAsia="zh-CN"/>
        </w:rPr>
      </w:pPr>
      <w:bookmarkStart w:id="338" w:name="_Toc59199014"/>
      <w:bookmarkStart w:id="339" w:name="_Toc59198423"/>
      <w:bookmarkStart w:id="340" w:name="_Toc525231023"/>
      <w:bookmarkStart w:id="341" w:name="_Toc138360871"/>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38"/>
      <w:bookmarkEnd w:id="339"/>
      <w:bookmarkEnd w:id="340"/>
      <w:bookmarkEnd w:id="341"/>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42" w:name="_Toc59199015"/>
      <w:bookmarkStart w:id="343" w:name="_Toc59198424"/>
      <w:bookmarkStart w:id="344" w:name="_Toc525231024"/>
      <w:bookmarkStart w:id="345" w:name="_Toc138360872"/>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42"/>
      <w:bookmarkEnd w:id="343"/>
      <w:bookmarkEnd w:id="344"/>
      <w:r w:rsidRPr="00C33F68">
        <w:t>5G DDNMF</w:t>
      </w:r>
      <w:bookmarkEnd w:id="345"/>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46" w:name="_Toc59198989"/>
      <w:bookmarkStart w:id="347" w:name="_Toc59198398"/>
      <w:bookmarkStart w:id="348" w:name="_Toc525230998"/>
      <w:bookmarkStart w:id="349" w:name="_Toc138360873"/>
      <w:r w:rsidRPr="00C33F68">
        <w:t>6.2.6</w:t>
      </w:r>
      <w:r w:rsidRPr="00C33F68">
        <w:tab/>
      </w:r>
      <w:bookmarkEnd w:id="346"/>
      <w:bookmarkEnd w:id="347"/>
      <w:bookmarkEnd w:id="348"/>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49"/>
    </w:p>
    <w:p w14:paraId="0566FB75" w14:textId="77777777" w:rsidR="00EB589D" w:rsidRPr="00C33F68" w:rsidRDefault="00EB589D" w:rsidP="00EB589D">
      <w:pPr>
        <w:pStyle w:val="Heading4"/>
      </w:pPr>
      <w:bookmarkStart w:id="350" w:name="_Toc59198990"/>
      <w:bookmarkStart w:id="351" w:name="_Toc59198399"/>
      <w:bookmarkStart w:id="352" w:name="_Toc525230999"/>
      <w:bookmarkStart w:id="353" w:name="_Toc138360874"/>
      <w:r w:rsidRPr="00C33F68">
        <w:t>6.2.6.1</w:t>
      </w:r>
      <w:r w:rsidRPr="00C33F68">
        <w:tab/>
        <w:t>General</w:t>
      </w:r>
      <w:bookmarkEnd w:id="350"/>
      <w:bookmarkEnd w:id="351"/>
      <w:bookmarkEnd w:id="352"/>
      <w:bookmarkEnd w:id="353"/>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54" w:name="_Toc59198991"/>
      <w:bookmarkStart w:id="355" w:name="_Toc59198400"/>
      <w:bookmarkStart w:id="356" w:name="_Toc525231000"/>
      <w:bookmarkStart w:id="357" w:name="_Toc138360875"/>
      <w:r w:rsidRPr="00C33F68">
        <w:t>6.2.</w:t>
      </w:r>
      <w:r w:rsidR="00277C4D" w:rsidRPr="00C33F68">
        <w:t>6</w:t>
      </w:r>
      <w:r w:rsidRPr="00C33F68">
        <w:t>.2</w:t>
      </w:r>
      <w:r w:rsidRPr="00C33F68">
        <w:tab/>
        <w:t>Discoveree request procedure initiation</w:t>
      </w:r>
      <w:bookmarkEnd w:id="354"/>
      <w:bookmarkEnd w:id="355"/>
      <w:bookmarkEnd w:id="356"/>
      <w:bookmarkEnd w:id="357"/>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5pt;height:335.6pt" o:ole="">
            <v:imagedata r:id="rId21" o:title=""/>
          </v:shape>
          <o:OLEObject Type="Embed" ProgID="Visio.Drawing.11" ShapeID="_x0000_i1030" DrawAspect="Content" ObjectID="_1757325696"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58" w:name="_Toc59198992"/>
      <w:bookmarkStart w:id="359" w:name="_Toc59198401"/>
      <w:bookmarkStart w:id="360" w:name="_Toc525231001"/>
      <w:bookmarkStart w:id="361" w:name="_Toc138360876"/>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58"/>
      <w:bookmarkEnd w:id="359"/>
      <w:bookmarkEnd w:id="360"/>
      <w:bookmarkEnd w:id="361"/>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62" w:name="_Toc59198993"/>
      <w:bookmarkStart w:id="363" w:name="_Toc59198402"/>
      <w:bookmarkStart w:id="364"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65" w:name="_Toc138360877"/>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62"/>
      <w:bookmarkEnd w:id="363"/>
      <w:bookmarkEnd w:id="364"/>
      <w:bookmarkEnd w:id="365"/>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66" w:name="_Toc59198994"/>
      <w:bookmarkStart w:id="367" w:name="_Toc59198403"/>
      <w:bookmarkStart w:id="368"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69" w:name="_Toc138360878"/>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66"/>
      <w:bookmarkEnd w:id="367"/>
      <w:bookmarkEnd w:id="368"/>
      <w:bookmarkEnd w:id="369"/>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70" w:name="_Toc59198995"/>
      <w:bookmarkStart w:id="371" w:name="_Toc59198404"/>
      <w:bookmarkStart w:id="372"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73" w:name="_Toc138360879"/>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70"/>
      <w:bookmarkEnd w:id="371"/>
      <w:bookmarkEnd w:id="372"/>
      <w:bookmarkEnd w:id="373"/>
    </w:p>
    <w:p w14:paraId="59F5CDC3" w14:textId="77777777" w:rsidR="00EB589D" w:rsidRPr="00C33F68" w:rsidRDefault="00EB589D" w:rsidP="00EB589D">
      <w:pPr>
        <w:pStyle w:val="Heading5"/>
        <w:rPr>
          <w:lang w:eastAsia="zh-CN"/>
        </w:rPr>
      </w:pPr>
      <w:bookmarkStart w:id="374" w:name="_Toc59198996"/>
      <w:bookmarkStart w:id="375" w:name="_Toc59198405"/>
      <w:bookmarkStart w:id="376" w:name="_Toc525231005"/>
      <w:bookmarkStart w:id="377" w:name="_Toc138360880"/>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74"/>
      <w:bookmarkEnd w:id="375"/>
      <w:bookmarkEnd w:id="376"/>
      <w:bookmarkEnd w:id="377"/>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78" w:name="_Toc59198997"/>
      <w:bookmarkStart w:id="379" w:name="_Toc59198406"/>
      <w:bookmarkStart w:id="380" w:name="_Toc525231006"/>
      <w:bookmarkStart w:id="381" w:name="_Toc138360881"/>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78"/>
      <w:bookmarkEnd w:id="379"/>
      <w:bookmarkEnd w:id="380"/>
      <w:bookmarkEnd w:id="381"/>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82" w:name="_Toc59199016"/>
      <w:bookmarkStart w:id="383" w:name="_Toc59198425"/>
      <w:bookmarkStart w:id="384" w:name="_Toc525231025"/>
      <w:bookmarkStart w:id="385" w:name="_Toc138360882"/>
      <w:r w:rsidRPr="00C33F68">
        <w:t>6.2.</w:t>
      </w:r>
      <w:r w:rsidR="00661773" w:rsidRPr="00C33F68">
        <w:t>7</w:t>
      </w:r>
      <w:r w:rsidRPr="00C33F68">
        <w:tab/>
      </w:r>
      <w:bookmarkEnd w:id="382"/>
      <w:bookmarkEnd w:id="383"/>
      <w:bookmarkEnd w:id="384"/>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85"/>
    </w:p>
    <w:p w14:paraId="722C09A3" w14:textId="77777777" w:rsidR="00A56CE0" w:rsidRPr="00C33F68" w:rsidRDefault="00A56CE0" w:rsidP="00A56CE0">
      <w:pPr>
        <w:pStyle w:val="Heading4"/>
      </w:pPr>
      <w:bookmarkStart w:id="386" w:name="_Toc59199017"/>
      <w:bookmarkStart w:id="387" w:name="_Toc59198426"/>
      <w:bookmarkStart w:id="388" w:name="_Toc525231026"/>
      <w:bookmarkStart w:id="389" w:name="_Toc138360883"/>
      <w:r w:rsidRPr="00C33F68">
        <w:t>6.2.</w:t>
      </w:r>
      <w:r w:rsidR="00661773" w:rsidRPr="00C33F68">
        <w:t>7</w:t>
      </w:r>
      <w:r w:rsidRPr="00C33F68">
        <w:t>.1</w:t>
      </w:r>
      <w:r w:rsidRPr="00C33F68">
        <w:tab/>
        <w:t>General</w:t>
      </w:r>
      <w:bookmarkEnd w:id="386"/>
      <w:bookmarkEnd w:id="387"/>
      <w:bookmarkEnd w:id="388"/>
      <w:bookmarkEnd w:id="389"/>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90" w:name="_Toc59199018"/>
      <w:bookmarkStart w:id="391" w:name="_Toc59198427"/>
      <w:bookmarkStart w:id="392" w:name="_Toc525231027"/>
      <w:bookmarkStart w:id="393" w:name="_Toc138360884"/>
      <w:r w:rsidRPr="00C33F68">
        <w:t>6.2.</w:t>
      </w:r>
      <w:r w:rsidR="00661773" w:rsidRPr="00C33F68">
        <w:t>7</w:t>
      </w:r>
      <w:r w:rsidRPr="00C33F68">
        <w:t>.2</w:t>
      </w:r>
      <w:r w:rsidRPr="00C33F68">
        <w:tab/>
        <w:t>Discoverer request procedure initiation</w:t>
      </w:r>
      <w:bookmarkEnd w:id="390"/>
      <w:bookmarkEnd w:id="391"/>
      <w:bookmarkEnd w:id="392"/>
      <w:bookmarkEnd w:id="393"/>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20EE0D8A"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Discovery Response Filter for those target RPAUIDs of the upper layer application;</w:t>
      </w:r>
    </w:p>
    <w:p w14:paraId="78602D7C" w14:textId="7A8BED8B"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Discovery Response Filter has expired and the request from upper layers to announce the RPAUID corresponding to that ProSe </w:t>
      </w:r>
      <w:r w:rsidR="00492AD6" w:rsidRPr="00C33F68">
        <w:t>response code</w:t>
      </w:r>
      <w:r w:rsidRPr="00C33F68">
        <w:t xml:space="preserve"> is still in place;</w:t>
      </w:r>
    </w:p>
    <w:p w14:paraId="1CBDE7BC" w14:textId="7E40E749"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allocated ProSe response code 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5pt;height:335.6pt" o:ole="">
            <v:imagedata r:id="rId23" o:title=""/>
          </v:shape>
          <o:OLEObject Type="Embed" ProgID="Visio.Drawing.11" ShapeID="_x0000_i1031" DrawAspect="Content" ObjectID="_1757325697"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94" w:name="_Toc59199019"/>
      <w:bookmarkStart w:id="395" w:name="_Toc59198428"/>
      <w:bookmarkStart w:id="396" w:name="_Toc525231028"/>
      <w:bookmarkStart w:id="397" w:name="_Toc138360885"/>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94"/>
      <w:bookmarkEnd w:id="395"/>
      <w:bookmarkEnd w:id="396"/>
      <w:bookmarkEnd w:id="397"/>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98" w:name="_Toc59199020"/>
      <w:bookmarkStart w:id="399" w:name="_Toc59198429"/>
      <w:bookmarkStart w:id="400"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401" w:name="_Toc138360886"/>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98"/>
      <w:bookmarkEnd w:id="399"/>
      <w:bookmarkEnd w:id="400"/>
      <w:bookmarkEnd w:id="401"/>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402" w:name="_Toc59199021"/>
      <w:bookmarkStart w:id="403" w:name="_Toc59198430"/>
      <w:bookmarkStart w:id="404" w:name="_Toc525231030"/>
      <w:bookmarkStart w:id="405" w:name="_Toc138360887"/>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402"/>
      <w:bookmarkEnd w:id="403"/>
      <w:bookmarkEnd w:id="404"/>
      <w:bookmarkEnd w:id="405"/>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406" w:name="_Toc59199022"/>
      <w:bookmarkStart w:id="407" w:name="_Toc59198431"/>
      <w:bookmarkStart w:id="408"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409" w:name="_Toc138360888"/>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406"/>
      <w:bookmarkEnd w:id="407"/>
      <w:bookmarkEnd w:id="408"/>
      <w:bookmarkEnd w:id="409"/>
    </w:p>
    <w:p w14:paraId="2809CB2F" w14:textId="77777777" w:rsidR="00A56CE0" w:rsidRPr="00C33F68" w:rsidRDefault="00A56CE0" w:rsidP="00A56CE0">
      <w:pPr>
        <w:pStyle w:val="Heading5"/>
        <w:rPr>
          <w:lang w:eastAsia="zh-CN"/>
        </w:rPr>
      </w:pPr>
      <w:bookmarkStart w:id="410" w:name="_Toc59199023"/>
      <w:bookmarkStart w:id="411" w:name="_Toc59198432"/>
      <w:bookmarkStart w:id="412" w:name="_Toc525231032"/>
      <w:bookmarkStart w:id="413" w:name="_Toc138360889"/>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410"/>
      <w:bookmarkEnd w:id="411"/>
      <w:bookmarkEnd w:id="412"/>
      <w:bookmarkEnd w:id="413"/>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414" w:name="_Toc59199024"/>
      <w:bookmarkStart w:id="415" w:name="_Toc59198433"/>
      <w:bookmarkStart w:id="416" w:name="_Toc525231033"/>
      <w:bookmarkStart w:id="417" w:name="_Toc138360890"/>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414"/>
      <w:bookmarkEnd w:id="415"/>
      <w:bookmarkEnd w:id="416"/>
      <w:bookmarkEnd w:id="417"/>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418" w:name="_Toc59199025"/>
      <w:bookmarkStart w:id="419" w:name="_Toc59198434"/>
      <w:bookmarkStart w:id="420" w:name="_Toc525231034"/>
      <w:bookmarkStart w:id="421" w:name="_Toc138360891"/>
      <w:bookmarkStart w:id="422" w:name="_Toc59199033"/>
      <w:bookmarkStart w:id="423" w:name="_Toc59198442"/>
      <w:bookmarkStart w:id="424" w:name="_Toc525231042"/>
      <w:r w:rsidRPr="00C33F68">
        <w:t>6.2.8</w:t>
      </w:r>
      <w:r w:rsidRPr="00C33F68">
        <w:tab/>
        <w:t xml:space="preserve">Match report procedure for open </w:t>
      </w:r>
      <w:r w:rsidR="00714D0F" w:rsidRPr="00C33F68">
        <w:t xml:space="preserve">5G </w:t>
      </w:r>
      <w:r w:rsidRPr="00C33F68">
        <w:t>ProSe direct discovery</w:t>
      </w:r>
      <w:bookmarkEnd w:id="418"/>
      <w:bookmarkEnd w:id="419"/>
      <w:bookmarkEnd w:id="420"/>
      <w:bookmarkEnd w:id="421"/>
    </w:p>
    <w:p w14:paraId="6E4AAE7E" w14:textId="77777777" w:rsidR="00EB589D" w:rsidRPr="00C33F68" w:rsidRDefault="00EB589D" w:rsidP="00EB589D">
      <w:pPr>
        <w:pStyle w:val="Heading4"/>
      </w:pPr>
      <w:bookmarkStart w:id="425" w:name="_Toc59199026"/>
      <w:bookmarkStart w:id="426" w:name="_Toc59198435"/>
      <w:bookmarkStart w:id="427" w:name="_Toc525231035"/>
      <w:bookmarkStart w:id="428" w:name="_Toc138360892"/>
      <w:r w:rsidRPr="00C33F68">
        <w:t>6.2.8.1</w:t>
      </w:r>
      <w:r w:rsidRPr="00C33F68">
        <w:tab/>
        <w:t>General</w:t>
      </w:r>
      <w:bookmarkEnd w:id="425"/>
      <w:bookmarkEnd w:id="426"/>
      <w:bookmarkEnd w:id="427"/>
      <w:bookmarkEnd w:id="428"/>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29" w:name="_Toc59199027"/>
      <w:bookmarkStart w:id="430" w:name="_Toc59198436"/>
      <w:bookmarkStart w:id="431" w:name="_Toc525231036"/>
      <w:bookmarkStart w:id="432" w:name="_Toc138360893"/>
      <w:r w:rsidRPr="00C33F68">
        <w:t>6.2.8.2</w:t>
      </w:r>
      <w:r w:rsidRPr="00C33F68">
        <w:tab/>
        <w:t>Match report procedure initiation</w:t>
      </w:r>
      <w:bookmarkEnd w:id="429"/>
      <w:bookmarkEnd w:id="430"/>
      <w:bookmarkEnd w:id="431"/>
      <w:bookmarkEnd w:id="432"/>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5pt;height:335.6pt" o:ole="">
            <v:imagedata r:id="rId25" o:title=""/>
          </v:shape>
          <o:OLEObject Type="Embed" ProgID="Visio.Drawing.11" ShapeID="_x0000_i1032" DrawAspect="Content" ObjectID="_1757325698"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33" w:name="_Toc59199028"/>
      <w:bookmarkStart w:id="434" w:name="_Toc59198437"/>
      <w:bookmarkStart w:id="435" w:name="_Toc525231037"/>
      <w:bookmarkStart w:id="436" w:name="_Toc138360894"/>
      <w:r w:rsidRPr="00C33F68">
        <w:t>6.2.8.3</w:t>
      </w:r>
      <w:r w:rsidRPr="00C33F68">
        <w:tab/>
      </w:r>
      <w:r w:rsidRPr="00C33F68">
        <w:rPr>
          <w:lang w:eastAsia="zh-CN"/>
        </w:rPr>
        <w:t xml:space="preserve">Match report procedure accepted by the </w:t>
      </w:r>
      <w:bookmarkEnd w:id="433"/>
      <w:bookmarkEnd w:id="434"/>
      <w:bookmarkEnd w:id="435"/>
      <w:r w:rsidRPr="00C33F68">
        <w:t>5G DDNMF</w:t>
      </w:r>
      <w:bookmarkEnd w:id="436"/>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37" w:name="_Toc59199029"/>
      <w:bookmarkStart w:id="438" w:name="_Toc59198438"/>
      <w:bookmarkStart w:id="439" w:name="_Toc525231038"/>
      <w:bookmarkStart w:id="440" w:name="_Toc138360895"/>
      <w:r w:rsidRPr="00C33F68">
        <w:rPr>
          <w:lang w:eastAsia="zh-CN"/>
        </w:rPr>
        <w:t>6.2.8.4</w:t>
      </w:r>
      <w:r w:rsidRPr="00C33F68">
        <w:rPr>
          <w:lang w:eastAsia="zh-CN"/>
        </w:rPr>
        <w:tab/>
        <w:t>Match report procedure completion by the UE</w:t>
      </w:r>
      <w:bookmarkEnd w:id="437"/>
      <w:bookmarkEnd w:id="438"/>
      <w:bookmarkEnd w:id="439"/>
      <w:bookmarkEnd w:id="440"/>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41" w:name="_Toc59199030"/>
      <w:bookmarkStart w:id="442" w:name="_Toc59198439"/>
      <w:bookmarkStart w:id="443" w:name="_Toc525231039"/>
      <w:bookmarkStart w:id="444" w:name="_Toc138360896"/>
      <w:r w:rsidRPr="00C33F68">
        <w:rPr>
          <w:lang w:eastAsia="zh-CN"/>
        </w:rPr>
        <w:t>6.2.8.5</w:t>
      </w:r>
      <w:r w:rsidRPr="00C33F68">
        <w:rPr>
          <w:lang w:eastAsia="zh-CN"/>
        </w:rPr>
        <w:tab/>
        <w:t xml:space="preserve">Match report procedure not accepted by the </w:t>
      </w:r>
      <w:bookmarkEnd w:id="441"/>
      <w:bookmarkEnd w:id="442"/>
      <w:bookmarkEnd w:id="443"/>
      <w:r w:rsidRPr="00C33F68">
        <w:t>5G DDNMF</w:t>
      </w:r>
      <w:bookmarkEnd w:id="444"/>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45" w:name="_Toc59199031"/>
      <w:bookmarkStart w:id="446" w:name="_Toc59198440"/>
      <w:bookmarkStart w:id="447" w:name="_Toc525231040"/>
      <w:bookmarkStart w:id="448" w:name="_Toc138360897"/>
      <w:r w:rsidRPr="00C33F68">
        <w:rPr>
          <w:lang w:eastAsia="zh-CN"/>
        </w:rPr>
        <w:t>6.2.8.6</w:t>
      </w:r>
      <w:r w:rsidRPr="00C33F68">
        <w:rPr>
          <w:lang w:eastAsia="zh-CN"/>
        </w:rPr>
        <w:tab/>
        <w:t>Abnormal cases</w:t>
      </w:r>
      <w:bookmarkEnd w:id="445"/>
      <w:bookmarkEnd w:id="446"/>
      <w:bookmarkEnd w:id="447"/>
      <w:bookmarkEnd w:id="448"/>
    </w:p>
    <w:p w14:paraId="20AF9D62" w14:textId="77777777" w:rsidR="00EB589D" w:rsidRPr="00C33F68" w:rsidRDefault="00EB589D" w:rsidP="00EB589D">
      <w:pPr>
        <w:pStyle w:val="Heading5"/>
        <w:rPr>
          <w:lang w:eastAsia="zh-CN"/>
        </w:rPr>
      </w:pPr>
      <w:bookmarkStart w:id="449" w:name="_Toc59199032"/>
      <w:bookmarkStart w:id="450" w:name="_Toc59198441"/>
      <w:bookmarkStart w:id="451" w:name="_Toc525231041"/>
      <w:bookmarkStart w:id="452" w:name="_Toc138360898"/>
      <w:r w:rsidRPr="00C33F68">
        <w:rPr>
          <w:lang w:eastAsia="zh-CN"/>
        </w:rPr>
        <w:t>6.2.8.6.1</w:t>
      </w:r>
      <w:r w:rsidRPr="00C33F68">
        <w:rPr>
          <w:lang w:eastAsia="zh-CN"/>
        </w:rPr>
        <w:tab/>
        <w:t>Abnormal cases in the UE</w:t>
      </w:r>
      <w:bookmarkEnd w:id="449"/>
      <w:bookmarkEnd w:id="450"/>
      <w:bookmarkEnd w:id="451"/>
      <w:bookmarkEnd w:id="452"/>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53" w:name="_Toc138360899"/>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22"/>
      <w:bookmarkEnd w:id="423"/>
      <w:bookmarkEnd w:id="424"/>
      <w:bookmarkEnd w:id="453"/>
    </w:p>
    <w:p w14:paraId="13687B39" w14:textId="77777777" w:rsidR="00EB589D" w:rsidRPr="00C33F68" w:rsidRDefault="00EB589D" w:rsidP="00EB589D">
      <w:pPr>
        <w:pStyle w:val="Heading4"/>
      </w:pPr>
      <w:bookmarkStart w:id="454" w:name="_Toc59199034"/>
      <w:bookmarkStart w:id="455" w:name="_Toc59198443"/>
      <w:bookmarkStart w:id="456" w:name="_Toc525231043"/>
      <w:bookmarkStart w:id="457" w:name="_Toc138360900"/>
      <w:r w:rsidRPr="00C33F68">
        <w:t>6.2.9.1</w:t>
      </w:r>
      <w:r w:rsidRPr="00C33F68">
        <w:tab/>
        <w:t>General</w:t>
      </w:r>
      <w:bookmarkEnd w:id="454"/>
      <w:bookmarkEnd w:id="455"/>
      <w:bookmarkEnd w:id="456"/>
      <w:bookmarkEnd w:id="457"/>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58" w:name="_Toc59199035"/>
      <w:bookmarkStart w:id="459" w:name="_Toc59198444"/>
      <w:bookmarkStart w:id="460" w:name="_Toc525231044"/>
      <w:bookmarkStart w:id="461" w:name="_Toc138360901"/>
      <w:r w:rsidRPr="00C33F68">
        <w:t>6.2.9.2</w:t>
      </w:r>
      <w:r w:rsidRPr="00C33F68">
        <w:tab/>
        <w:t>Match report procedure initiation</w:t>
      </w:r>
      <w:bookmarkEnd w:id="458"/>
      <w:bookmarkEnd w:id="459"/>
      <w:bookmarkEnd w:id="460"/>
      <w:bookmarkEnd w:id="461"/>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0.85pt;height:314.3pt" o:ole="">
            <v:imagedata r:id="rId27" o:title=""/>
          </v:shape>
          <o:OLEObject Type="Embed" ProgID="Visio.Drawing.11" ShapeID="_x0000_i1033" DrawAspect="Content" ObjectID="_1757325699"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62" w:name="_Toc59199036"/>
      <w:bookmarkStart w:id="463" w:name="_Toc59198445"/>
      <w:bookmarkStart w:id="464" w:name="_Toc525231045"/>
      <w:bookmarkStart w:id="465" w:name="_Toc138360902"/>
      <w:r w:rsidRPr="00C33F68">
        <w:t>6.2.</w:t>
      </w:r>
      <w:r w:rsidR="005B3C9B" w:rsidRPr="00C33F68">
        <w:t>9</w:t>
      </w:r>
      <w:r w:rsidRPr="00C33F68">
        <w:t>.3</w:t>
      </w:r>
      <w:r w:rsidRPr="00C33F68">
        <w:tab/>
      </w:r>
      <w:r w:rsidRPr="00C33F68">
        <w:rPr>
          <w:lang w:eastAsia="zh-CN"/>
        </w:rPr>
        <w:t xml:space="preserve">Match report procedure accepted by the </w:t>
      </w:r>
      <w:bookmarkEnd w:id="462"/>
      <w:bookmarkEnd w:id="463"/>
      <w:bookmarkEnd w:id="464"/>
      <w:r w:rsidRPr="00C33F68">
        <w:t>5G DDNMF</w:t>
      </w:r>
      <w:bookmarkEnd w:id="465"/>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66" w:name="_Toc59199037"/>
      <w:bookmarkStart w:id="467" w:name="_Toc59198446"/>
      <w:bookmarkStart w:id="468"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69" w:name="_Toc138360903"/>
      <w:r w:rsidRPr="00C33F68">
        <w:rPr>
          <w:lang w:eastAsia="zh-CN"/>
        </w:rPr>
        <w:t>6.2.9.4</w:t>
      </w:r>
      <w:r w:rsidRPr="00C33F68">
        <w:rPr>
          <w:lang w:eastAsia="zh-CN"/>
        </w:rPr>
        <w:tab/>
        <w:t>Match report procedure completion by the UE</w:t>
      </w:r>
      <w:bookmarkEnd w:id="466"/>
      <w:bookmarkEnd w:id="467"/>
      <w:bookmarkEnd w:id="468"/>
      <w:bookmarkEnd w:id="469"/>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70" w:name="_Toc59199038"/>
      <w:bookmarkStart w:id="471" w:name="_Toc59198447"/>
      <w:bookmarkStart w:id="472" w:name="_Toc525231047"/>
      <w:bookmarkStart w:id="473" w:name="_Toc138360904"/>
      <w:r w:rsidRPr="00C33F68">
        <w:rPr>
          <w:lang w:eastAsia="zh-CN"/>
        </w:rPr>
        <w:t>6.2.9.5</w:t>
      </w:r>
      <w:r w:rsidRPr="00C33F68">
        <w:rPr>
          <w:lang w:eastAsia="zh-CN"/>
        </w:rPr>
        <w:tab/>
        <w:t xml:space="preserve">Match report procedure not accepted by the </w:t>
      </w:r>
      <w:bookmarkEnd w:id="470"/>
      <w:bookmarkEnd w:id="471"/>
      <w:bookmarkEnd w:id="472"/>
      <w:r w:rsidRPr="00C33F68">
        <w:t>5G DDNMF</w:t>
      </w:r>
      <w:bookmarkEnd w:id="473"/>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74" w:name="_Toc59199039"/>
      <w:bookmarkStart w:id="475" w:name="_Toc59198448"/>
      <w:bookmarkStart w:id="476" w:name="_Toc525231048"/>
      <w:bookmarkStart w:id="477" w:name="_Toc138360905"/>
      <w:r w:rsidRPr="00C33F68">
        <w:rPr>
          <w:lang w:eastAsia="zh-CN"/>
        </w:rPr>
        <w:t>6.2.9.6</w:t>
      </w:r>
      <w:r w:rsidRPr="00C33F68">
        <w:rPr>
          <w:lang w:eastAsia="zh-CN"/>
        </w:rPr>
        <w:tab/>
        <w:t>Abnormal cases</w:t>
      </w:r>
      <w:bookmarkEnd w:id="474"/>
      <w:bookmarkEnd w:id="475"/>
      <w:bookmarkEnd w:id="476"/>
      <w:bookmarkEnd w:id="477"/>
    </w:p>
    <w:p w14:paraId="0E282EA0" w14:textId="77777777" w:rsidR="00EB589D" w:rsidRPr="00C33F68" w:rsidRDefault="00EB589D" w:rsidP="00EB589D">
      <w:pPr>
        <w:pStyle w:val="Heading5"/>
        <w:rPr>
          <w:lang w:eastAsia="zh-CN"/>
        </w:rPr>
      </w:pPr>
      <w:bookmarkStart w:id="478" w:name="_Toc59199040"/>
      <w:bookmarkStart w:id="479" w:name="_Toc59198449"/>
      <w:bookmarkStart w:id="480" w:name="_Toc525231049"/>
      <w:bookmarkStart w:id="481" w:name="_Toc138360906"/>
      <w:r w:rsidRPr="00C33F68">
        <w:rPr>
          <w:lang w:eastAsia="zh-CN"/>
        </w:rPr>
        <w:t>6.2.9.6.1</w:t>
      </w:r>
      <w:r w:rsidRPr="00C33F68">
        <w:rPr>
          <w:lang w:eastAsia="zh-CN"/>
        </w:rPr>
        <w:tab/>
        <w:t>Abnormal cases in the UE</w:t>
      </w:r>
      <w:bookmarkEnd w:id="478"/>
      <w:bookmarkEnd w:id="479"/>
      <w:bookmarkEnd w:id="480"/>
      <w:bookmarkEnd w:id="481"/>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82" w:name="_Toc59199041"/>
      <w:bookmarkStart w:id="483" w:name="_Toc59198450"/>
      <w:bookmarkStart w:id="484" w:name="_Toc525231050"/>
      <w:bookmarkStart w:id="485" w:name="_Toc138360907"/>
      <w:r w:rsidRPr="00C33F68">
        <w:t>6.2.10</w:t>
      </w:r>
      <w:r w:rsidRPr="00C33F68">
        <w:tab/>
        <w:t xml:space="preserve">Match report procedure for restricted </w:t>
      </w:r>
      <w:r w:rsidR="00714D0F" w:rsidRPr="00C33F68">
        <w:t xml:space="preserve">5G </w:t>
      </w:r>
      <w:r w:rsidRPr="00C33F68">
        <w:t>ProSe direct discovery model B</w:t>
      </w:r>
      <w:bookmarkEnd w:id="482"/>
      <w:bookmarkEnd w:id="483"/>
      <w:bookmarkEnd w:id="484"/>
      <w:bookmarkEnd w:id="485"/>
    </w:p>
    <w:p w14:paraId="2E4B8931" w14:textId="77777777" w:rsidR="00EB589D" w:rsidRPr="00C33F68" w:rsidRDefault="00EB589D" w:rsidP="00EB589D">
      <w:pPr>
        <w:pStyle w:val="Heading4"/>
      </w:pPr>
      <w:bookmarkStart w:id="486" w:name="_Toc59199042"/>
      <w:bookmarkStart w:id="487" w:name="_Toc59198451"/>
      <w:bookmarkStart w:id="488" w:name="_Toc525231051"/>
      <w:bookmarkStart w:id="489" w:name="_Toc138360908"/>
      <w:r w:rsidRPr="00C33F68">
        <w:t>6.2.10.1</w:t>
      </w:r>
      <w:r w:rsidRPr="00C33F68">
        <w:tab/>
        <w:t>General</w:t>
      </w:r>
      <w:bookmarkEnd w:id="486"/>
      <w:bookmarkEnd w:id="487"/>
      <w:bookmarkEnd w:id="488"/>
      <w:bookmarkEnd w:id="489"/>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90" w:name="_Toc59199043"/>
      <w:bookmarkStart w:id="491" w:name="_Toc59198452"/>
      <w:bookmarkStart w:id="492" w:name="_Toc525231052"/>
      <w:bookmarkStart w:id="493" w:name="_Toc138360909"/>
      <w:r w:rsidRPr="00C33F68">
        <w:t>6.2.10.2</w:t>
      </w:r>
      <w:r w:rsidRPr="00C33F68">
        <w:tab/>
        <w:t>Match report procedure initiation</w:t>
      </w:r>
      <w:bookmarkEnd w:id="490"/>
      <w:bookmarkEnd w:id="491"/>
      <w:bookmarkEnd w:id="492"/>
      <w:bookmarkEnd w:id="493"/>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5pt;height:335.6pt" o:ole="">
            <v:imagedata r:id="rId29" o:title=""/>
          </v:shape>
          <o:OLEObject Type="Embed" ProgID="Visio.Drawing.11" ShapeID="_x0000_i1034" DrawAspect="Content" ObjectID="_1757325700"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94" w:name="_Toc59199044"/>
      <w:bookmarkStart w:id="495" w:name="_Toc59198453"/>
      <w:bookmarkStart w:id="496" w:name="_Toc525231053"/>
      <w:bookmarkStart w:id="497" w:name="_Toc138360910"/>
      <w:r w:rsidRPr="00C33F68">
        <w:t>6.2.10.3</w:t>
      </w:r>
      <w:r w:rsidRPr="00C33F68">
        <w:tab/>
      </w:r>
      <w:r w:rsidRPr="00C33F68">
        <w:rPr>
          <w:lang w:eastAsia="zh-CN"/>
        </w:rPr>
        <w:t>Match report procedure accepted by the</w:t>
      </w:r>
      <w:bookmarkEnd w:id="494"/>
      <w:bookmarkEnd w:id="495"/>
      <w:bookmarkEnd w:id="496"/>
      <w:r w:rsidRPr="00C33F68">
        <w:rPr>
          <w:lang w:eastAsia="zh-CN"/>
        </w:rPr>
        <w:t xml:space="preserve"> 5G DDNMF</w:t>
      </w:r>
      <w:bookmarkEnd w:id="497"/>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98" w:name="_Toc59199045"/>
      <w:bookmarkStart w:id="499" w:name="_Toc59198454"/>
      <w:bookmarkStart w:id="500"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501" w:name="_Toc138360911"/>
      <w:r w:rsidRPr="00C33F68">
        <w:rPr>
          <w:lang w:eastAsia="zh-CN"/>
        </w:rPr>
        <w:t>6.2.10.4</w:t>
      </w:r>
      <w:r w:rsidRPr="00C33F68">
        <w:rPr>
          <w:lang w:eastAsia="zh-CN"/>
        </w:rPr>
        <w:tab/>
        <w:t>Match report procedure completion by the UE</w:t>
      </w:r>
      <w:bookmarkEnd w:id="498"/>
      <w:bookmarkEnd w:id="499"/>
      <w:bookmarkEnd w:id="500"/>
      <w:bookmarkEnd w:id="501"/>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502" w:name="_Toc59199046"/>
      <w:bookmarkStart w:id="503" w:name="_Toc59198455"/>
      <w:bookmarkStart w:id="504" w:name="_Toc525231055"/>
      <w:bookmarkStart w:id="505" w:name="_Toc138360912"/>
      <w:r w:rsidRPr="00C33F68">
        <w:rPr>
          <w:lang w:eastAsia="zh-CN"/>
        </w:rPr>
        <w:t>6.2.10.5</w:t>
      </w:r>
      <w:r w:rsidRPr="00C33F68">
        <w:rPr>
          <w:lang w:eastAsia="zh-CN"/>
        </w:rPr>
        <w:tab/>
        <w:t xml:space="preserve">Match report procedure not accepted by the </w:t>
      </w:r>
      <w:bookmarkEnd w:id="502"/>
      <w:bookmarkEnd w:id="503"/>
      <w:bookmarkEnd w:id="504"/>
      <w:r w:rsidRPr="00C33F68">
        <w:t>5G DDNMF</w:t>
      </w:r>
      <w:bookmarkEnd w:id="505"/>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506" w:name="_Toc59199047"/>
      <w:bookmarkStart w:id="507" w:name="_Toc59198456"/>
      <w:bookmarkStart w:id="508" w:name="_Toc525231056"/>
      <w:bookmarkStart w:id="509" w:name="_Toc138360913"/>
      <w:r w:rsidRPr="00C33F68">
        <w:rPr>
          <w:lang w:eastAsia="zh-CN"/>
        </w:rPr>
        <w:t>6.2.10.6</w:t>
      </w:r>
      <w:r w:rsidRPr="00C33F68">
        <w:rPr>
          <w:lang w:eastAsia="zh-CN"/>
        </w:rPr>
        <w:tab/>
        <w:t>Abnormal cases</w:t>
      </w:r>
      <w:bookmarkEnd w:id="506"/>
      <w:bookmarkEnd w:id="507"/>
      <w:bookmarkEnd w:id="508"/>
      <w:bookmarkEnd w:id="509"/>
    </w:p>
    <w:p w14:paraId="1FBADFAA" w14:textId="77777777" w:rsidR="00EB589D" w:rsidRPr="00C33F68" w:rsidRDefault="00EB589D" w:rsidP="00EB589D">
      <w:pPr>
        <w:pStyle w:val="Heading5"/>
        <w:rPr>
          <w:lang w:eastAsia="zh-CN"/>
        </w:rPr>
      </w:pPr>
      <w:bookmarkStart w:id="510" w:name="_Toc59199048"/>
      <w:bookmarkStart w:id="511" w:name="_Toc59198457"/>
      <w:bookmarkStart w:id="512" w:name="_Toc525231057"/>
      <w:bookmarkStart w:id="513" w:name="_Toc138360914"/>
      <w:r w:rsidRPr="00C33F68">
        <w:rPr>
          <w:lang w:eastAsia="zh-CN"/>
        </w:rPr>
        <w:t>6.2.10.6.1</w:t>
      </w:r>
      <w:r w:rsidRPr="00C33F68">
        <w:rPr>
          <w:lang w:eastAsia="zh-CN"/>
        </w:rPr>
        <w:tab/>
        <w:t>Abnormal cases in the UE</w:t>
      </w:r>
      <w:bookmarkEnd w:id="510"/>
      <w:bookmarkEnd w:id="511"/>
      <w:bookmarkEnd w:id="512"/>
      <w:bookmarkEnd w:id="513"/>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514" w:name="_Toc59199068"/>
      <w:bookmarkStart w:id="515" w:name="_Toc59198477"/>
      <w:bookmarkStart w:id="516" w:name="_Toc525231077"/>
      <w:bookmarkStart w:id="517" w:name="_Toc138360915"/>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514"/>
      <w:bookmarkEnd w:id="515"/>
      <w:bookmarkEnd w:id="516"/>
      <w:bookmarkEnd w:id="517"/>
    </w:p>
    <w:p w14:paraId="00DA4AA4" w14:textId="073B5070" w:rsidR="004910C2" w:rsidRPr="00C33F68" w:rsidRDefault="004910C2" w:rsidP="004910C2">
      <w:pPr>
        <w:pStyle w:val="Heading4"/>
        <w:rPr>
          <w:lang w:eastAsia="x-none"/>
        </w:rPr>
      </w:pPr>
      <w:bookmarkStart w:id="518" w:name="_Toc59199069"/>
      <w:bookmarkStart w:id="519" w:name="_Toc59198478"/>
      <w:bookmarkStart w:id="520" w:name="_Toc525231078"/>
      <w:bookmarkStart w:id="521" w:name="_Toc138360916"/>
      <w:r w:rsidRPr="00C33F68">
        <w:t>6.2.1</w:t>
      </w:r>
      <w:r w:rsidR="00983AA4" w:rsidRPr="00C33F68">
        <w:t>1</w:t>
      </w:r>
      <w:r w:rsidR="00AF026B" w:rsidRPr="00C33F68">
        <w:t>.</w:t>
      </w:r>
      <w:r w:rsidRPr="00C33F68">
        <w:t>1</w:t>
      </w:r>
      <w:r w:rsidR="000D7A1B" w:rsidRPr="00C33F68">
        <w:tab/>
      </w:r>
      <w:r w:rsidRPr="00C33F68">
        <w:t>General</w:t>
      </w:r>
      <w:bookmarkEnd w:id="518"/>
      <w:bookmarkEnd w:id="519"/>
      <w:bookmarkEnd w:id="520"/>
      <w:bookmarkEnd w:id="521"/>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522" w:name="_Toc59199070"/>
      <w:bookmarkStart w:id="523" w:name="_Toc59198479"/>
      <w:bookmarkStart w:id="524" w:name="_Toc525231079"/>
      <w:bookmarkStart w:id="525" w:name="_Toc138360917"/>
      <w:r w:rsidRPr="00C33F68">
        <w:t>6.2.1</w:t>
      </w:r>
      <w:r w:rsidR="00983AA4" w:rsidRPr="00C33F68">
        <w:t>1</w:t>
      </w:r>
      <w:r w:rsidR="00AF026B" w:rsidRPr="00C33F68">
        <w:t>.</w:t>
      </w:r>
      <w:r w:rsidRPr="00C33F68">
        <w:t>2</w:t>
      </w:r>
      <w:r w:rsidRPr="00C33F68">
        <w:rPr>
          <w:lang w:eastAsia="zh-CN"/>
        </w:rPr>
        <w:tab/>
        <w:t>Direct discovery update procedure initiation</w:t>
      </w:r>
      <w:bookmarkEnd w:id="522"/>
      <w:bookmarkEnd w:id="523"/>
      <w:bookmarkEnd w:id="524"/>
      <w:bookmarkEnd w:id="525"/>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5pt;height:335.6pt" o:ole="">
            <v:imagedata r:id="rId31" o:title=""/>
          </v:shape>
          <o:OLEObject Type="Embed" ProgID="Visio.Drawing.11" ShapeID="_x0000_i1035" DrawAspect="Content" ObjectID="_1757325701"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26" w:name="_Toc59199071"/>
      <w:bookmarkStart w:id="527" w:name="_Toc59198480"/>
      <w:bookmarkStart w:id="528" w:name="_Toc525231080"/>
      <w:bookmarkStart w:id="529" w:name="_Toc138360918"/>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26"/>
      <w:bookmarkEnd w:id="527"/>
      <w:bookmarkEnd w:id="528"/>
      <w:bookmarkEnd w:id="529"/>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30" w:name="_Toc59199072"/>
      <w:bookmarkStart w:id="531" w:name="_Toc59198481"/>
      <w:bookmarkStart w:id="532" w:name="_Toc525231081"/>
      <w:bookmarkStart w:id="533" w:name="_Toc138360919"/>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30"/>
      <w:bookmarkEnd w:id="531"/>
      <w:bookmarkEnd w:id="532"/>
      <w:r w:rsidRPr="00C33F68">
        <w:t>5G DDNMF</w:t>
      </w:r>
      <w:bookmarkEnd w:id="533"/>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34" w:name="_Toc59199073"/>
      <w:bookmarkStart w:id="535" w:name="_Toc59198482"/>
      <w:bookmarkStart w:id="536" w:name="_Toc525231082"/>
      <w:bookmarkStart w:id="537" w:name="_Toc138360920"/>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34"/>
      <w:bookmarkEnd w:id="535"/>
      <w:bookmarkEnd w:id="536"/>
      <w:bookmarkEnd w:id="537"/>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38" w:name="_Toc59199074"/>
      <w:bookmarkStart w:id="539" w:name="_Toc59198483"/>
      <w:bookmarkStart w:id="540" w:name="_Toc525231083"/>
      <w:bookmarkStart w:id="541" w:name="_Toc138360921"/>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38"/>
      <w:bookmarkEnd w:id="539"/>
      <w:bookmarkEnd w:id="540"/>
      <w:bookmarkEnd w:id="541"/>
    </w:p>
    <w:p w14:paraId="4A713650" w14:textId="77777777" w:rsidR="004910C2" w:rsidRPr="00C33F68" w:rsidRDefault="004910C2" w:rsidP="004910C2">
      <w:pPr>
        <w:pStyle w:val="Heading5"/>
        <w:rPr>
          <w:lang w:eastAsia="zh-CN"/>
        </w:rPr>
      </w:pPr>
      <w:bookmarkStart w:id="542" w:name="_Toc59199075"/>
      <w:bookmarkStart w:id="543" w:name="_Toc59198484"/>
      <w:bookmarkStart w:id="544" w:name="_Toc525231084"/>
      <w:bookmarkStart w:id="545" w:name="_Toc138360922"/>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42"/>
      <w:bookmarkEnd w:id="543"/>
      <w:bookmarkEnd w:id="544"/>
      <w:r w:rsidRPr="00C33F68">
        <w:t>5G DDNMF</w:t>
      </w:r>
      <w:bookmarkEnd w:id="545"/>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46" w:name="_Toc59199076"/>
      <w:bookmarkStart w:id="547" w:name="_Toc59198485"/>
      <w:bookmarkStart w:id="548" w:name="_Toc525231085"/>
      <w:bookmarkStart w:id="549" w:name="_Toc138360923"/>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46"/>
      <w:bookmarkEnd w:id="547"/>
      <w:bookmarkEnd w:id="548"/>
      <w:bookmarkEnd w:id="549"/>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50" w:name="_Toc59199052"/>
      <w:bookmarkStart w:id="551" w:name="_Toc59198461"/>
      <w:bookmarkStart w:id="552" w:name="_Toc525231061"/>
      <w:bookmarkStart w:id="553" w:name="_Toc138360924"/>
      <w:r w:rsidRPr="00C33F68">
        <w:rPr>
          <w:noProof/>
          <w:lang w:eastAsia="zh-CN"/>
        </w:rPr>
        <w:t>6.2.</w:t>
      </w:r>
      <w:r w:rsidR="002E6EFE" w:rsidRPr="00C33F68">
        <w:rPr>
          <w:noProof/>
          <w:lang w:eastAsia="zh-CN"/>
        </w:rPr>
        <w:t>12</w:t>
      </w:r>
      <w:r w:rsidRPr="00C33F68">
        <w:rPr>
          <w:noProof/>
          <w:lang w:eastAsia="zh-CN"/>
        </w:rPr>
        <w:tab/>
      </w:r>
      <w:bookmarkEnd w:id="550"/>
      <w:bookmarkEnd w:id="551"/>
      <w:bookmarkEnd w:id="552"/>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53"/>
    </w:p>
    <w:p w14:paraId="751D4DFC" w14:textId="3C03CDB1" w:rsidR="001E1850" w:rsidRPr="00C33F68" w:rsidRDefault="001E1850" w:rsidP="001E1850">
      <w:pPr>
        <w:pStyle w:val="Heading4"/>
        <w:rPr>
          <w:noProof/>
          <w:lang w:eastAsia="zh-CN"/>
        </w:rPr>
      </w:pPr>
      <w:bookmarkStart w:id="554" w:name="_Toc138360925"/>
      <w:bookmarkStart w:id="555" w:name="_Toc59199053"/>
      <w:bookmarkStart w:id="556" w:name="_Toc59198462"/>
      <w:bookmarkStart w:id="557"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54"/>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58" w:name="_Toc138360926"/>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58"/>
    </w:p>
    <w:p w14:paraId="10C9071E" w14:textId="0FD9281B" w:rsidR="001E1850" w:rsidRPr="00C33F68" w:rsidRDefault="001E1850" w:rsidP="001E1850">
      <w:pPr>
        <w:pStyle w:val="Heading5"/>
      </w:pPr>
      <w:bookmarkStart w:id="559" w:name="_Toc13836092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55"/>
      <w:bookmarkEnd w:id="556"/>
      <w:bookmarkEnd w:id="557"/>
      <w:bookmarkEnd w:id="559"/>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45pt;height:110.2pt" o:ole="">
            <v:imagedata r:id="rId33" o:title=""/>
          </v:shape>
          <o:OLEObject Type="Embed" ProgID="Visio.Drawing.11" ShapeID="_x0000_i1036" DrawAspect="Content" ObjectID="_1757325702"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60" w:name="_Toc59199054"/>
      <w:bookmarkStart w:id="561" w:name="_Toc59198463"/>
      <w:bookmarkStart w:id="562" w:name="_Toc525231063"/>
      <w:bookmarkStart w:id="563" w:name="_Toc138360928"/>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60"/>
      <w:bookmarkEnd w:id="561"/>
      <w:bookmarkEnd w:id="562"/>
      <w:bookmarkEnd w:id="563"/>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64" w:name="_Toc59199055"/>
      <w:bookmarkStart w:id="565" w:name="_Toc59198464"/>
      <w:bookmarkStart w:id="566" w:name="_Toc525231064"/>
      <w:bookmarkStart w:id="567" w:name="_Toc13836092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64"/>
      <w:bookmarkEnd w:id="565"/>
      <w:bookmarkEnd w:id="566"/>
      <w:bookmarkEnd w:id="567"/>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68" w:name="_Toc59199056"/>
      <w:bookmarkStart w:id="569" w:name="_Toc59198465"/>
      <w:bookmarkStart w:id="570" w:name="_Toc525231065"/>
      <w:bookmarkStart w:id="571" w:name="_Toc13836093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68"/>
      <w:bookmarkEnd w:id="569"/>
      <w:bookmarkEnd w:id="570"/>
      <w:bookmarkEnd w:id="571"/>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72" w:name="_Toc59199057"/>
      <w:bookmarkStart w:id="573" w:name="_Toc59198466"/>
      <w:bookmarkStart w:id="574" w:name="_Toc525231066"/>
      <w:bookmarkStart w:id="575" w:name="_Toc13836093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72"/>
      <w:bookmarkEnd w:id="573"/>
      <w:bookmarkEnd w:id="574"/>
      <w:bookmarkEnd w:id="575"/>
    </w:p>
    <w:p w14:paraId="629B8299" w14:textId="77777777" w:rsidR="001E1850" w:rsidRPr="00C33F68" w:rsidRDefault="001E1850" w:rsidP="001E1850">
      <w:pPr>
        <w:pStyle w:val="Heading6"/>
        <w:rPr>
          <w:lang w:eastAsia="zh-CN"/>
        </w:rPr>
      </w:pPr>
      <w:bookmarkStart w:id="576" w:name="_Toc59199058"/>
      <w:bookmarkStart w:id="577" w:name="_Toc59198467"/>
      <w:bookmarkStart w:id="578" w:name="_Toc525231067"/>
      <w:bookmarkStart w:id="579" w:name="_Toc13836093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76"/>
      <w:bookmarkEnd w:id="577"/>
      <w:bookmarkEnd w:id="578"/>
      <w:bookmarkEnd w:id="579"/>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80" w:name="_Toc59199059"/>
      <w:bookmarkStart w:id="581" w:name="_Toc59198468"/>
      <w:bookmarkStart w:id="582" w:name="_Toc525231068"/>
      <w:bookmarkStart w:id="583" w:name="_Toc138360933"/>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80"/>
      <w:bookmarkEnd w:id="581"/>
      <w:bookmarkEnd w:id="582"/>
      <w:bookmarkEnd w:id="583"/>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84" w:name="_Toc59199060"/>
      <w:bookmarkStart w:id="585" w:name="_Toc59198469"/>
      <w:bookmarkStart w:id="586" w:name="_Toc525231069"/>
      <w:bookmarkStart w:id="587" w:name="_Toc138360934"/>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84"/>
      <w:bookmarkEnd w:id="585"/>
      <w:bookmarkEnd w:id="586"/>
      <w:bookmarkEnd w:id="587"/>
    </w:p>
    <w:p w14:paraId="27E39F04" w14:textId="77777777" w:rsidR="001E1850" w:rsidRPr="00C33F68" w:rsidRDefault="001E1850" w:rsidP="001E1850">
      <w:pPr>
        <w:pStyle w:val="Heading5"/>
      </w:pPr>
      <w:bookmarkStart w:id="588" w:name="_Toc59199061"/>
      <w:bookmarkStart w:id="589" w:name="_Toc59198470"/>
      <w:bookmarkStart w:id="590" w:name="_Toc525231070"/>
      <w:bookmarkStart w:id="591" w:name="_Toc138360935"/>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88"/>
      <w:bookmarkEnd w:id="589"/>
      <w:bookmarkEnd w:id="590"/>
      <w:bookmarkEnd w:id="591"/>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5pt;height:110.8pt" o:ole="">
            <v:imagedata r:id="rId33" o:title=""/>
          </v:shape>
          <o:OLEObject Type="Embed" ProgID="Visio.Drawing.11" ShapeID="_x0000_i1037" DrawAspect="Content" ObjectID="_1757325703"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92" w:name="_Toc59199062"/>
      <w:bookmarkStart w:id="593" w:name="_Toc59198471"/>
      <w:bookmarkStart w:id="594" w:name="_Toc525231071"/>
      <w:bookmarkStart w:id="595" w:name="_Toc13836093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92"/>
      <w:bookmarkEnd w:id="593"/>
      <w:bookmarkEnd w:id="594"/>
      <w:bookmarkEnd w:id="595"/>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96" w:name="_Toc59199063"/>
      <w:bookmarkStart w:id="597" w:name="_Toc59198472"/>
      <w:bookmarkStart w:id="598" w:name="_Toc525231072"/>
      <w:bookmarkStart w:id="599" w:name="_Toc13836093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96"/>
      <w:bookmarkEnd w:id="597"/>
      <w:bookmarkEnd w:id="598"/>
      <w:bookmarkEnd w:id="599"/>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600" w:name="_Toc59199064"/>
      <w:bookmarkStart w:id="601" w:name="_Toc59198473"/>
      <w:bookmarkStart w:id="602" w:name="_Toc525231073"/>
      <w:bookmarkStart w:id="603" w:name="_Toc13836093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600"/>
      <w:bookmarkEnd w:id="601"/>
      <w:bookmarkEnd w:id="602"/>
      <w:bookmarkEnd w:id="603"/>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604" w:name="_Toc59199065"/>
      <w:bookmarkStart w:id="605" w:name="_Toc59198474"/>
      <w:bookmarkStart w:id="606" w:name="_Toc525231074"/>
      <w:bookmarkStart w:id="607" w:name="_Toc13836093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604"/>
      <w:bookmarkEnd w:id="605"/>
      <w:bookmarkEnd w:id="606"/>
      <w:bookmarkEnd w:id="607"/>
    </w:p>
    <w:p w14:paraId="63F9413B" w14:textId="77777777" w:rsidR="001E1850" w:rsidRPr="00C33F68" w:rsidRDefault="001E1850" w:rsidP="001E1850">
      <w:pPr>
        <w:pStyle w:val="Heading6"/>
        <w:rPr>
          <w:lang w:eastAsia="zh-CN"/>
        </w:rPr>
      </w:pPr>
      <w:bookmarkStart w:id="608" w:name="_Toc59199066"/>
      <w:bookmarkStart w:id="609" w:name="_Toc59198475"/>
      <w:bookmarkStart w:id="610" w:name="_Toc525231075"/>
      <w:bookmarkStart w:id="611" w:name="_Toc13836094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608"/>
      <w:bookmarkEnd w:id="609"/>
      <w:bookmarkEnd w:id="610"/>
      <w:bookmarkEnd w:id="611"/>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612" w:name="_Toc59199067"/>
      <w:bookmarkStart w:id="613" w:name="_Toc59198476"/>
      <w:bookmarkStart w:id="614" w:name="_Toc525231076"/>
      <w:bookmarkStart w:id="615" w:name="_Toc138360941"/>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612"/>
      <w:bookmarkEnd w:id="613"/>
      <w:bookmarkEnd w:id="614"/>
      <w:bookmarkEnd w:id="615"/>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616" w:name="_Toc59199077"/>
      <w:bookmarkStart w:id="617" w:name="_Toc59198486"/>
      <w:bookmarkStart w:id="618" w:name="_Toc525231086"/>
      <w:bookmarkStart w:id="619" w:name="_Toc138360942"/>
      <w:r w:rsidRPr="00C33F68">
        <w:lastRenderedPageBreak/>
        <w:t>6.2.1</w:t>
      </w:r>
      <w:r w:rsidR="00C6434F" w:rsidRPr="00C33F68">
        <w:t>3</w:t>
      </w:r>
      <w:r w:rsidRPr="00C33F68">
        <w:tab/>
        <w:t xml:space="preserve">Announcing </w:t>
      </w:r>
      <w:r w:rsidR="0058472A" w:rsidRPr="00C33F68">
        <w:t>a</w:t>
      </w:r>
      <w:r w:rsidRPr="00C33F68">
        <w:t>lert procedure</w:t>
      </w:r>
      <w:bookmarkEnd w:id="616"/>
      <w:bookmarkEnd w:id="617"/>
      <w:bookmarkEnd w:id="618"/>
      <w:bookmarkEnd w:id="619"/>
    </w:p>
    <w:p w14:paraId="4671A283" w14:textId="77777777" w:rsidR="00F41346" w:rsidRPr="00C33F68" w:rsidRDefault="00F41346" w:rsidP="00F41346">
      <w:pPr>
        <w:pStyle w:val="Heading4"/>
      </w:pPr>
      <w:bookmarkStart w:id="620" w:name="_Toc59199078"/>
      <w:bookmarkStart w:id="621" w:name="_Toc59198487"/>
      <w:bookmarkStart w:id="622" w:name="_Toc525231087"/>
      <w:bookmarkStart w:id="623" w:name="_Toc138360943"/>
      <w:r w:rsidRPr="00C33F68">
        <w:t>6.2.1</w:t>
      </w:r>
      <w:r w:rsidR="00C6434F" w:rsidRPr="00C33F68">
        <w:t>3</w:t>
      </w:r>
      <w:r w:rsidRPr="00C33F68">
        <w:t>.1</w:t>
      </w:r>
      <w:r w:rsidRPr="00C33F68">
        <w:tab/>
        <w:t>General</w:t>
      </w:r>
      <w:bookmarkEnd w:id="620"/>
      <w:bookmarkEnd w:id="621"/>
      <w:bookmarkEnd w:id="622"/>
      <w:bookmarkEnd w:id="623"/>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624" w:name="_Toc59199079"/>
      <w:bookmarkStart w:id="625" w:name="_Toc59198488"/>
      <w:bookmarkStart w:id="626" w:name="_Toc525231088"/>
      <w:bookmarkStart w:id="627" w:name="_Toc138360944"/>
      <w:r w:rsidRPr="00C33F68">
        <w:t>6.2.1</w:t>
      </w:r>
      <w:r w:rsidR="00C6434F" w:rsidRPr="00C33F68">
        <w:t>3</w:t>
      </w:r>
      <w:r w:rsidRPr="00C33F68">
        <w:t>.2</w:t>
      </w:r>
      <w:r w:rsidRPr="00C33F68">
        <w:tab/>
        <w:t xml:space="preserve">Announcing </w:t>
      </w:r>
      <w:r w:rsidR="0058472A" w:rsidRPr="00C33F68">
        <w:t>a</w:t>
      </w:r>
      <w:r w:rsidRPr="00C33F68">
        <w:t>lert procedure initiation</w:t>
      </w:r>
      <w:bookmarkEnd w:id="624"/>
      <w:bookmarkEnd w:id="625"/>
      <w:bookmarkEnd w:id="626"/>
      <w:bookmarkEnd w:id="627"/>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3.95pt;height:131.5pt" o:ole="">
            <v:imagedata r:id="rId36" o:title=""/>
          </v:shape>
          <o:OLEObject Type="Embed" ProgID="Visio.Drawing.11" ShapeID="_x0000_i1038" DrawAspect="Content" ObjectID="_1757325704"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28" w:name="_Toc59199080"/>
      <w:bookmarkStart w:id="629" w:name="_Toc59198489"/>
      <w:bookmarkStart w:id="630" w:name="_Toc525231089"/>
      <w:bookmarkStart w:id="631" w:name="_Toc138360945"/>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28"/>
      <w:bookmarkEnd w:id="629"/>
      <w:bookmarkEnd w:id="630"/>
      <w:bookmarkEnd w:id="631"/>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32" w:name="_Toc59199081"/>
      <w:bookmarkStart w:id="633" w:name="_Toc59198490"/>
      <w:bookmarkStart w:id="634" w:name="_Toc525231090"/>
      <w:bookmarkStart w:id="635" w:name="_Toc138360946"/>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32"/>
      <w:bookmarkEnd w:id="633"/>
      <w:bookmarkEnd w:id="634"/>
      <w:r w:rsidRPr="00C33F68">
        <w:t>5G DDNMF</w:t>
      </w:r>
      <w:bookmarkEnd w:id="635"/>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36" w:name="_Toc59199082"/>
      <w:bookmarkStart w:id="637" w:name="_Toc59198491"/>
      <w:bookmarkStart w:id="638" w:name="_Toc525231091"/>
      <w:bookmarkStart w:id="639" w:name="_Toc138360947"/>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36"/>
      <w:bookmarkEnd w:id="637"/>
      <w:bookmarkEnd w:id="638"/>
      <w:bookmarkEnd w:id="639"/>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40" w:name="_Toc59199083"/>
      <w:bookmarkStart w:id="641" w:name="_Toc59198492"/>
      <w:bookmarkStart w:id="642" w:name="_Toc525231092"/>
      <w:bookmarkStart w:id="643" w:name="_Toc138360948"/>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40"/>
      <w:bookmarkEnd w:id="641"/>
      <w:bookmarkEnd w:id="642"/>
      <w:bookmarkEnd w:id="643"/>
    </w:p>
    <w:p w14:paraId="25F18F9E" w14:textId="77777777" w:rsidR="00F41346" w:rsidRPr="00C33F68" w:rsidRDefault="00F41346" w:rsidP="00637B8C">
      <w:pPr>
        <w:pStyle w:val="Heading5"/>
        <w:rPr>
          <w:lang w:eastAsia="zh-CN"/>
        </w:rPr>
      </w:pPr>
      <w:bookmarkStart w:id="644" w:name="_Toc59199084"/>
      <w:bookmarkStart w:id="645" w:name="_Toc59198493"/>
      <w:bookmarkStart w:id="646" w:name="_Toc525231093"/>
      <w:bookmarkStart w:id="647" w:name="_Toc138360949"/>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44"/>
      <w:bookmarkEnd w:id="645"/>
      <w:bookmarkEnd w:id="646"/>
      <w:r w:rsidRPr="00C33F68">
        <w:t>5G DDNMF</w:t>
      </w:r>
      <w:bookmarkEnd w:id="647"/>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48" w:name="_Toc59199085"/>
      <w:bookmarkStart w:id="649" w:name="_Toc59198494"/>
      <w:bookmarkStart w:id="650" w:name="_Toc525231094"/>
      <w:bookmarkStart w:id="651" w:name="_Toc138360950"/>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48"/>
      <w:bookmarkEnd w:id="649"/>
      <w:bookmarkEnd w:id="650"/>
      <w:bookmarkEnd w:id="651"/>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52" w:name="_Toc138360951"/>
      <w:r w:rsidRPr="00C33F68">
        <w:rPr>
          <w:lang w:eastAsia="zh-CN"/>
        </w:rPr>
        <w:t>6.2.</w:t>
      </w:r>
      <w:r w:rsidR="00C6434F" w:rsidRPr="00C33F68">
        <w:rPr>
          <w:lang w:eastAsia="zh-CN"/>
        </w:rPr>
        <w:t>14</w:t>
      </w:r>
      <w:r w:rsidRPr="00C33F68">
        <w:rPr>
          <w:lang w:eastAsia="zh-CN"/>
        </w:rPr>
        <w:tab/>
        <w:t>5G ProSe direct discovery procedure over PC5 interface</w:t>
      </w:r>
      <w:bookmarkEnd w:id="652"/>
    </w:p>
    <w:p w14:paraId="3E8D51E1" w14:textId="77777777" w:rsidR="00866C25" w:rsidRPr="00C33F68" w:rsidRDefault="00866C25" w:rsidP="0037175B">
      <w:pPr>
        <w:pStyle w:val="Heading4"/>
        <w:rPr>
          <w:lang w:eastAsia="zh-CN"/>
        </w:rPr>
      </w:pPr>
      <w:bookmarkStart w:id="653" w:name="_Toc138360952"/>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53"/>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54" w:name="_Toc138360953"/>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54"/>
    </w:p>
    <w:p w14:paraId="7289C0EC" w14:textId="31E56B47" w:rsidR="00866C25" w:rsidRPr="00C33F68" w:rsidRDefault="00866C25" w:rsidP="0037175B">
      <w:pPr>
        <w:pStyle w:val="Heading5"/>
        <w:rPr>
          <w:lang w:eastAsia="zh-CN"/>
        </w:rPr>
      </w:pPr>
      <w:bookmarkStart w:id="655" w:name="_Toc138360954"/>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55"/>
    </w:p>
    <w:p w14:paraId="4951615A" w14:textId="4164DFDA" w:rsidR="00E64BC3" w:rsidRPr="00C33F68" w:rsidRDefault="00E64BC3" w:rsidP="00826ACB">
      <w:pPr>
        <w:pStyle w:val="Heading6"/>
        <w:rPr>
          <w:lang w:eastAsia="zh-CN"/>
        </w:rPr>
      </w:pPr>
      <w:bookmarkStart w:id="656" w:name="_Toc138360955"/>
      <w:r w:rsidRPr="00C33F68">
        <w:rPr>
          <w:lang w:eastAsia="zh-CN"/>
        </w:rPr>
        <w:t>6.2.14.2.1.</w:t>
      </w:r>
      <w:r w:rsidR="00635C04" w:rsidRPr="00C33F68">
        <w:rPr>
          <w:lang w:eastAsia="zh-CN"/>
        </w:rPr>
        <w:t>1</w:t>
      </w:r>
      <w:r w:rsidRPr="00C33F68">
        <w:rPr>
          <w:lang w:eastAsia="zh-CN"/>
        </w:rPr>
        <w:tab/>
        <w:t>General</w:t>
      </w:r>
      <w:bookmarkEnd w:id="656"/>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57" w:name="_Toc138360956"/>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57"/>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8.1pt;height:73.9pt" o:ole="">
            <v:imagedata r:id="rId38" o:title=""/>
          </v:shape>
          <o:OLEObject Type="Embed" ProgID="Visio.Drawing.15" ShapeID="_x0000_i1039" DrawAspect="Content" ObjectID="_1757325705"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21A77C0A"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p>
    <w:p w14:paraId="3F4F0BF6" w14:textId="4CDBA85C" w:rsidR="00866C25"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r w:rsidR="00A97882">
        <w:rPr>
          <w:lang w:eastAsia="zh-CN"/>
        </w:rPr>
        <w:t xml:space="preserve"> and</w:t>
      </w:r>
    </w:p>
    <w:p w14:paraId="2B9A9A79" w14:textId="1D6E55C9" w:rsidR="00A97882" w:rsidRDefault="00A97882" w:rsidP="00A97882">
      <w:pPr>
        <w:pStyle w:val="B2"/>
        <w:rPr>
          <w:lang w:eastAsia="zh-CN"/>
        </w:rPr>
      </w:pPr>
      <w:r>
        <w:rPr>
          <w:lang w:eastAsia="zh-CN"/>
        </w:rPr>
        <w:t>6)</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broadcast </w:t>
      </w:r>
      <w:r>
        <w:rPr>
          <w:lang w:eastAsia="zh-CN"/>
        </w:rPr>
        <w:t>u</w:t>
      </w:r>
      <w:r w:rsidRPr="00240731">
        <w:rPr>
          <w:lang w:eastAsia="zh-CN"/>
        </w:rPr>
        <w:t xml:space="preserve">ser </w:t>
      </w:r>
      <w:r>
        <w:rPr>
          <w:lang w:eastAsia="zh-CN"/>
        </w:rPr>
        <w:t>i</w:t>
      </w:r>
      <w:r w:rsidRPr="00240731">
        <w:rPr>
          <w:lang w:eastAsia="zh-CN"/>
        </w:rPr>
        <w:t>nfo ID</w:t>
      </w:r>
      <w:r>
        <w:rPr>
          <w:lang w:eastAsia="zh-CN"/>
        </w:rPr>
        <w:t xml:space="preserve"> of the announcing UE</w:t>
      </w:r>
      <w:r w:rsidRPr="00240731">
        <w:rPr>
          <w:lang w:eastAsia="zh-CN"/>
        </w:rPr>
        <w:t xml:space="preserve"> 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Pr>
          <w:lang w:eastAsia="zh-CN"/>
        </w:rPr>
        <w:t xml:space="preserve"> if the announcing UE can act as a </w:t>
      </w:r>
      <w:r w:rsidRPr="00E70805">
        <w:t>5G ProSe end UE</w:t>
      </w:r>
      <w:r>
        <w:rPr>
          <w:lang w:eastAsia="zh-CN"/>
        </w:rPr>
        <w:t>;</w:t>
      </w:r>
    </w:p>
    <w:p w14:paraId="21D6B77A" w14:textId="55D8FB89" w:rsidR="00A97882" w:rsidRPr="00C33F68" w:rsidRDefault="00A97882" w:rsidP="000622A4">
      <w:pPr>
        <w:pStyle w:val="EditorsNote"/>
        <w:rPr>
          <w:lang w:eastAsia="zh-CN"/>
        </w:rPr>
      </w:pPr>
      <w:r>
        <w:t>Editor</w:t>
      </w:r>
      <w:r>
        <w:rPr>
          <w:rFonts w:hint="eastAsia"/>
          <w:lang w:eastAsia="zh-CN"/>
        </w:rPr>
        <w:t>'</w:t>
      </w:r>
      <w:r>
        <w:t xml:space="preserve">s note </w:t>
      </w:r>
      <w:r w:rsidRPr="007F2770">
        <w:rPr>
          <w:noProof/>
          <w:lang w:val="en-US"/>
        </w:rPr>
        <w:t>[CR#</w:t>
      </w:r>
      <w:r>
        <w:rPr>
          <w:noProof/>
          <w:lang w:val="en-US"/>
        </w:rPr>
        <w:t>0330</w:t>
      </w:r>
      <w:r w:rsidRPr="007F2770">
        <w:rPr>
          <w:noProof/>
          <w:lang w:val="en-US"/>
        </w:rPr>
        <w:t>,</w:t>
      </w:r>
      <w:r w:rsidRPr="007F2770">
        <w:t xml:space="preserve"> </w:t>
      </w:r>
      <w:r>
        <w:rPr>
          <w:rFonts w:hint="eastAsia"/>
          <w:lang w:eastAsia="zh-CN"/>
        </w:rPr>
        <w:t>5G_ProSe_Ph2</w:t>
      </w:r>
      <w:r w:rsidRPr="007F2770">
        <w:t>]</w:t>
      </w:r>
      <w:r w:rsidRPr="007F2770">
        <w:rPr>
          <w:noProof/>
          <w:lang w:val="en-US"/>
        </w:rPr>
        <w:t>:</w:t>
      </w:r>
      <w:r>
        <w:t>:</w:t>
      </w:r>
      <w:r>
        <w:tab/>
      </w:r>
      <w:r>
        <w:rPr>
          <w:rFonts w:hint="eastAsia"/>
          <w:lang w:eastAsia="zh-CN"/>
        </w:rPr>
        <w:t>It is FFS on</w:t>
      </w:r>
      <w:r w:rsidRPr="00BD3F77">
        <w:t xml:space="preserve"> </w:t>
      </w:r>
      <w:r>
        <w:t>which information is corresponding to the user info ID.</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58" w:name="_Toc138360957"/>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58"/>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59" w:name="_Toc138360958"/>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59"/>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8.05pt;height:68.85pt" o:ole="">
            <v:imagedata r:id="rId40" o:title=""/>
          </v:shape>
          <o:OLEObject Type="Embed" ProgID="Visio.Drawing.15" ShapeID="_x0000_i1040" DrawAspect="Content" ObjectID="_1757325706"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60" w:name="_Toc138360959"/>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60"/>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61" w:name="_Toc138360960"/>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61"/>
    </w:p>
    <w:p w14:paraId="26DF0D1B" w14:textId="6B2B128D" w:rsidR="00E64BC3" w:rsidRPr="00C33F68" w:rsidRDefault="00E64BC3" w:rsidP="00826ACB">
      <w:pPr>
        <w:pStyle w:val="Heading6"/>
        <w:rPr>
          <w:lang w:eastAsia="zh-CN"/>
        </w:rPr>
      </w:pPr>
      <w:bookmarkStart w:id="662" w:name="_Toc138360961"/>
      <w:r w:rsidRPr="00C33F68">
        <w:rPr>
          <w:lang w:eastAsia="zh-CN"/>
        </w:rPr>
        <w:t>6.2.14.2.2.</w:t>
      </w:r>
      <w:r w:rsidR="00635C04" w:rsidRPr="00C33F68">
        <w:rPr>
          <w:lang w:eastAsia="zh-CN"/>
        </w:rPr>
        <w:t>1</w:t>
      </w:r>
      <w:r w:rsidRPr="00C33F68">
        <w:rPr>
          <w:lang w:eastAsia="zh-CN"/>
        </w:rPr>
        <w:tab/>
        <w:t>General</w:t>
      </w:r>
      <w:bookmarkEnd w:id="662"/>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63" w:name="_Toc138360962"/>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63"/>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8.05pt;height:110.2pt" o:ole="">
            <v:imagedata r:id="rId42" o:title=""/>
          </v:shape>
          <o:OLEObject Type="Embed" ProgID="Visio.Drawing.15" ShapeID="_x0000_i1041" DrawAspect="Content" ObjectID="_1757325707"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314E48ED"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p>
    <w:p w14:paraId="314A3FD5" w14:textId="7D8E72B6" w:rsidR="00866C25" w:rsidRDefault="00E31610" w:rsidP="00866C25">
      <w:pPr>
        <w:pStyle w:val="B2"/>
        <w:rPr>
          <w:lang w:eastAsia="zh-CN"/>
        </w:rPr>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r w:rsidR="00CC5D6B">
        <w:rPr>
          <w:lang w:eastAsia="zh-CN"/>
        </w:rPr>
        <w:t xml:space="preserve"> and</w:t>
      </w:r>
    </w:p>
    <w:p w14:paraId="622BDADE" w14:textId="60C7F589" w:rsidR="000F0561" w:rsidRDefault="000F0561" w:rsidP="00866C25">
      <w:pPr>
        <w:pStyle w:val="B2"/>
      </w:pPr>
      <w:r>
        <w:rPr>
          <w:rFonts w:hint="eastAsia"/>
          <w:lang w:eastAsia="zh-CN"/>
        </w:rPr>
        <w:t>5</w:t>
      </w:r>
      <w:r>
        <w:rPr>
          <w:lang w:eastAsia="zh-CN"/>
        </w:rPr>
        <w:t>)</w:t>
      </w:r>
      <w:r>
        <w:rPr>
          <w:lang w:eastAsia="zh-CN"/>
        </w:rPr>
        <w:tab/>
        <w:t xml:space="preserve">shall </w:t>
      </w:r>
      <w:r>
        <w:t xml:space="preserve">include the discoveree user info set to the application layer ID of the discoveree UE if </w:t>
      </w:r>
      <w:r w:rsidRPr="00686656">
        <w:t xml:space="preserve">provided by the upper layers to identify a specific </w:t>
      </w:r>
      <w:r>
        <w:t>discoveree</w:t>
      </w:r>
      <w:r w:rsidRPr="00686656">
        <w:t xml:space="preserve"> </w:t>
      </w:r>
      <w:r>
        <w:t>UE;</w:t>
      </w:r>
    </w:p>
    <w:p w14:paraId="56AF9E15" w14:textId="722361B5" w:rsidR="00A97882" w:rsidRDefault="00A97882" w:rsidP="00A97882">
      <w:pPr>
        <w:pStyle w:val="B2"/>
        <w:rPr>
          <w:lang w:eastAsia="zh-CN"/>
        </w:rPr>
      </w:pPr>
      <w:r>
        <w:rPr>
          <w:lang w:eastAsia="zh-CN"/>
        </w:rPr>
        <w:t>6)</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broadcast </w:t>
      </w:r>
      <w:r>
        <w:rPr>
          <w:lang w:eastAsia="zh-CN"/>
        </w:rPr>
        <w:t>u</w:t>
      </w:r>
      <w:r w:rsidRPr="00240731">
        <w:rPr>
          <w:lang w:eastAsia="zh-CN"/>
        </w:rPr>
        <w:t xml:space="preserve">ser </w:t>
      </w:r>
      <w:r>
        <w:rPr>
          <w:lang w:eastAsia="zh-CN"/>
        </w:rPr>
        <w:t>i</w:t>
      </w:r>
      <w:r w:rsidRPr="00240731">
        <w:rPr>
          <w:lang w:eastAsia="zh-CN"/>
        </w:rPr>
        <w:t xml:space="preserve">nfo ID </w:t>
      </w:r>
      <w:r>
        <w:rPr>
          <w:lang w:eastAsia="zh-CN"/>
        </w:rPr>
        <w:t xml:space="preserve">of the discoverer UE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sidRPr="00E70805">
        <w:rPr>
          <w:lang w:eastAsia="zh-CN"/>
        </w:rPr>
        <w:t xml:space="preserve"> </w:t>
      </w:r>
      <w:r>
        <w:rPr>
          <w:lang w:eastAsia="zh-CN"/>
        </w:rPr>
        <w:t xml:space="preserve">if the </w:t>
      </w:r>
      <w:r w:rsidRPr="00C33F68">
        <w:t>discoverer UE</w:t>
      </w:r>
      <w:r>
        <w:t xml:space="preserve"> can act as a </w:t>
      </w:r>
      <w:r w:rsidRPr="00E70805">
        <w:t>5G ProSe end UE</w:t>
      </w:r>
      <w:r>
        <w:rPr>
          <w:lang w:eastAsia="zh-CN"/>
        </w:rPr>
        <w:t>;</w:t>
      </w:r>
    </w:p>
    <w:p w14:paraId="55260C82" w14:textId="3CB6AFC9" w:rsidR="00A97882" w:rsidRPr="00C33F68" w:rsidRDefault="00A97882" w:rsidP="000622A4">
      <w:pPr>
        <w:pStyle w:val="EditorsNote"/>
      </w:pPr>
      <w:r>
        <w:t>Editor</w:t>
      </w:r>
      <w:r>
        <w:rPr>
          <w:rFonts w:hint="eastAsia"/>
          <w:lang w:eastAsia="zh-CN"/>
        </w:rPr>
        <w:t>'</w:t>
      </w:r>
      <w:r>
        <w:t xml:space="preserve">s note </w:t>
      </w:r>
      <w:r w:rsidRPr="007F2770">
        <w:rPr>
          <w:noProof/>
          <w:lang w:val="en-US"/>
        </w:rPr>
        <w:t>[CR#</w:t>
      </w:r>
      <w:r>
        <w:rPr>
          <w:noProof/>
          <w:lang w:val="en-US"/>
        </w:rPr>
        <w:t>0330</w:t>
      </w:r>
      <w:r w:rsidRPr="007F2770">
        <w:rPr>
          <w:noProof/>
          <w:lang w:val="en-US"/>
        </w:rPr>
        <w:t>,</w:t>
      </w:r>
      <w:r w:rsidRPr="007F2770">
        <w:t xml:space="preserve"> </w:t>
      </w:r>
      <w:r>
        <w:rPr>
          <w:rFonts w:hint="eastAsia"/>
          <w:lang w:eastAsia="zh-CN"/>
        </w:rPr>
        <w:t>5G_ProSe_Ph2</w:t>
      </w:r>
      <w:r w:rsidRPr="007F2770">
        <w:t>]</w:t>
      </w:r>
      <w:r>
        <w:t>:</w:t>
      </w:r>
      <w:r>
        <w:tab/>
      </w:r>
      <w:r>
        <w:rPr>
          <w:rFonts w:hint="eastAsia"/>
          <w:lang w:eastAsia="zh-CN"/>
        </w:rPr>
        <w:t>It is FFS on</w:t>
      </w:r>
      <w:r w:rsidRPr="00BD3F77">
        <w:t xml:space="preserve"> </w:t>
      </w:r>
      <w:r>
        <w:t>which information is corresponding to the user info ID of the discoverer UE.</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64" w:name="_Toc138360963"/>
      <w:r w:rsidRPr="00C33F68">
        <w:rPr>
          <w:lang w:eastAsia="zh-CN"/>
        </w:rPr>
        <w:lastRenderedPageBreak/>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64"/>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65" w:name="_Toc138360964"/>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65"/>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5E3595B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w:t>
      </w:r>
      <w:ins w:id="666" w:author="24.554_CR0383R1_(Rel-18)_5G_ProSe_Ph2" w:date="2023-09-27T10:27:00Z">
        <w:r w:rsidR="00E27F9F" w:rsidRPr="001823F5">
          <w:t>discovere</w:t>
        </w:r>
        <w:r w:rsidR="00E27F9F">
          <w:t>e</w:t>
        </w:r>
      </w:ins>
      <w:del w:id="667" w:author="24.554_CR0383R1_(Rel-18)_5G_ProSe_Ph2" w:date="2023-09-27T10:27:00Z">
        <w:r w:rsidRPr="00C33F68" w:rsidDel="00E27F9F">
          <w:delText>discoverer</w:delText>
        </w:r>
      </w:del>
      <w:r w:rsidRPr="00C33F68">
        <w:t xml:space="preserve">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3E149424" w:rsidR="00866C25" w:rsidRPr="00C33F68" w:rsidRDefault="00866C25" w:rsidP="00866C25">
      <w:pPr>
        <w:pStyle w:val="B2"/>
      </w:pPr>
      <w:r w:rsidRPr="00C33F68">
        <w:t>2)</w:t>
      </w:r>
      <w:r w:rsidRPr="00C33F68">
        <w:tab/>
        <w:t xml:space="preserve">authorised to perform 5G ProSe direct discovery </w:t>
      </w:r>
      <w:ins w:id="668" w:author="24.554_CR0383R1_(Rel-18)_5G_ProSe_Ph2" w:date="2023-09-27T10:27:00Z">
        <w:r w:rsidR="00E27F9F" w:rsidRPr="001823F5">
          <w:t>discovere</w:t>
        </w:r>
        <w:r w:rsidR="00E27F9F">
          <w:t>e</w:t>
        </w:r>
      </w:ins>
      <w:del w:id="669" w:author="24.554_CR0383R1_(Rel-18)_5G_ProSe_Ph2" w:date="2023-09-27T10:27:00Z">
        <w:r w:rsidRPr="00C33F68" w:rsidDel="00E27F9F">
          <w:delText>discoverer</w:delText>
        </w:r>
      </w:del>
      <w:r w:rsidRPr="00C33F68">
        <w:t xml:space="preserve">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3.1pt;height:117.1pt" o:ole="">
            <v:imagedata r:id="rId44" o:title=""/>
          </v:shape>
          <o:OLEObject Type="Embed" ProgID="Visio.Drawing.15" ShapeID="_x0000_i1042" DrawAspect="Content" ObjectID="_1757325708"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73140A9E" w:rsidR="00866C25" w:rsidRPr="00C33F68" w:rsidRDefault="00C97155" w:rsidP="001A5B2D">
      <w:r>
        <w:t xml:space="preserve">If the discoveree user info is included in the PROSE PC5 DISCOVERY message, the discoveree user info shall match the user info ID of the UE. </w:t>
      </w:r>
      <w:r w:rsidR="00DB0A8D" w:rsidRPr="00C33F68">
        <w:rPr>
          <w:iCs/>
        </w:rPr>
        <w:t xml:space="preserve">Once the match of the </w:t>
      </w:r>
      <w:r w:rsidR="00492AD6" w:rsidRPr="00C33F68">
        <w:rPr>
          <w:iCs/>
        </w:rPr>
        <w:t>discovery query filter</w:t>
      </w:r>
      <w:r w:rsidR="00DB0A8D" w:rsidRPr="00C33F68">
        <w:rPr>
          <w:iCs/>
        </w:rPr>
        <w:t xml:space="preserve">(s) occurs, the UE process this match event and requests the lower layers to announce the corresponding ProSe </w:t>
      </w:r>
      <w:r w:rsidR="00492AD6" w:rsidRPr="00C33F68">
        <w:rPr>
          <w:iCs/>
        </w:rPr>
        <w:t>response code</w:t>
      </w:r>
      <w:r w:rsidR="00DB0A8D" w:rsidRPr="00C33F68">
        <w:rPr>
          <w:iCs/>
        </w:rPr>
        <w:t xml:space="preserve"> in the PC5 interface as a response, as specified in 3GPP TS 38.331 [13]. If the UE in 5GMM-IDLE mode has to request resources for</w:t>
      </w:r>
      <w:r w:rsidR="00527785" w:rsidRPr="00C33F68">
        <w:rPr>
          <w:iCs/>
        </w:rPr>
        <w:t xml:space="preserve"> 5G</w:t>
      </w:r>
      <w:r w:rsidR="00DB0A8D" w:rsidRPr="00C33F68">
        <w:rPr>
          <w:iCs/>
        </w:rPr>
        <w:t xml:space="preserve"> ProSe direct discovery announcing as specified in 3GPP TS 38.331 [13], the UE shall perform a service request procedure or registration procedure as specified in 3GPP TS 24.501 [11]. </w:t>
      </w:r>
      <w:r w:rsidR="00DB0A8D" w:rsidRPr="00C33F68">
        <w:rPr>
          <w:iCs/>
          <w:lang w:eastAsia="zh-CN"/>
        </w:rPr>
        <w:t>T</w:t>
      </w:r>
      <w:r w:rsidR="00866C25" w:rsidRPr="00C33F68">
        <w:rPr>
          <w:iCs/>
        </w:rPr>
        <w:t>he UE</w:t>
      </w:r>
      <w:r w:rsidR="00642AF3" w:rsidRPr="00C33F68">
        <w:rPr>
          <w:iCs/>
        </w:rPr>
        <w:t xml:space="preserve"> </w:t>
      </w:r>
      <w:r w:rsidR="00866C25" w:rsidRPr="00C33F68">
        <w:rPr>
          <w:lang w:eastAsia="zh-CN"/>
        </w:rPr>
        <w:t xml:space="preserve">shall obtain a valid UTC time for the discovery </w:t>
      </w:r>
      <w:r w:rsidR="00866C25" w:rsidRPr="00C33F68">
        <w:rPr>
          <w:lang w:eastAsia="zh-CN"/>
        </w:rPr>
        <w:lastRenderedPageBreak/>
        <w:t>transmission from the lower layers and generate the UTC-based counter corresponding to this UTC time</w:t>
      </w:r>
      <w:r w:rsidR="00DB0A8D" w:rsidRPr="00C33F68">
        <w:rPr>
          <w:lang w:eastAsia="zh-CN"/>
        </w:rPr>
        <w:t xml:space="preserve">. </w:t>
      </w:r>
      <w:r w:rsidR="00DB0A8D" w:rsidRPr="00C33F68">
        <w:t xml:space="preserve">If the resulting UTC-based counter is within </w:t>
      </w:r>
      <w:r w:rsidR="00B81CF1" w:rsidRPr="00C33F68">
        <w:t>m</w:t>
      </w:r>
      <w:r w:rsidR="00DB0A8D" w:rsidRPr="00C33F68">
        <w:t xml:space="preserve">ax </w:t>
      </w:r>
      <w:r w:rsidR="00B81CF1" w:rsidRPr="00C33F68">
        <w:t>o</w:t>
      </w:r>
      <w:r w:rsidR="00DB0A8D" w:rsidRPr="00C33F68">
        <w:t>ffset of the time shown by the clock used for ProSe by the UE</w:t>
      </w:r>
      <w:r w:rsidR="00DB0A8D" w:rsidRPr="00C33F68">
        <w:rPr>
          <w:lang w:eastAsia="zh-CN"/>
        </w:rPr>
        <w:t xml:space="preserve">, the UE shall use the ProSe </w:t>
      </w:r>
      <w:r w:rsidR="00492AD6" w:rsidRPr="00C33F68">
        <w:rPr>
          <w:lang w:eastAsia="zh-CN"/>
        </w:rPr>
        <w:t>response code</w:t>
      </w:r>
      <w:r w:rsidR="00DB0A8D"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52684DE5"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p>
    <w:p w14:paraId="7C5BDE47" w14:textId="06812ED3" w:rsidR="00866C25"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A97882">
        <w:rPr>
          <w:lang w:eastAsia="zh-CN"/>
        </w:rPr>
        <w:t xml:space="preserve">; and </w:t>
      </w:r>
    </w:p>
    <w:p w14:paraId="57636F61" w14:textId="6BEF07EE" w:rsidR="00A97882" w:rsidRDefault="00A97882" w:rsidP="00A97882">
      <w:pPr>
        <w:pStyle w:val="B1"/>
        <w:rPr>
          <w:lang w:eastAsia="zh-CN"/>
        </w:rPr>
      </w:pPr>
      <w:r>
        <w:rPr>
          <w:lang w:eastAsia="zh-CN"/>
        </w:rPr>
        <w:t>f)</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w:t>
      </w:r>
      <w:r>
        <w:rPr>
          <w:lang w:eastAsia="zh-CN"/>
        </w:rPr>
        <w:t>re</w:t>
      </w:r>
      <w:r w:rsidRPr="00240731">
        <w:rPr>
          <w:lang w:eastAsia="zh-CN"/>
        </w:rPr>
        <w:t xml:space="preserve">broadcast </w:t>
      </w:r>
      <w:r>
        <w:rPr>
          <w:lang w:eastAsia="zh-CN"/>
        </w:rPr>
        <w:t>u</w:t>
      </w:r>
      <w:r w:rsidRPr="00240731">
        <w:rPr>
          <w:lang w:eastAsia="zh-CN"/>
        </w:rPr>
        <w:t xml:space="preserve">ser Info ID </w:t>
      </w:r>
      <w:r>
        <w:rPr>
          <w:lang w:eastAsia="zh-CN"/>
        </w:rPr>
        <w:t xml:space="preserve">of the discoveree UE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Pr>
          <w:lang w:eastAsia="zh-CN"/>
        </w:rPr>
        <w:t xml:space="preserve"> if the </w:t>
      </w:r>
      <w:r w:rsidRPr="00C33F68">
        <w:t>discoveree UE</w:t>
      </w:r>
      <w:r>
        <w:t xml:space="preserve"> can act as a </w:t>
      </w:r>
      <w:r w:rsidRPr="00E70805">
        <w:t>5G ProSe end UE</w:t>
      </w:r>
      <w:r w:rsidRPr="00C33F68">
        <w:rPr>
          <w:lang w:eastAsia="zh-CN"/>
        </w:rPr>
        <w:t>.</w:t>
      </w:r>
    </w:p>
    <w:p w14:paraId="7A7538AA" w14:textId="0F650570" w:rsidR="00A97882" w:rsidRPr="00C33F68" w:rsidRDefault="00A97882" w:rsidP="000622A4">
      <w:pPr>
        <w:pStyle w:val="EditorsNote"/>
      </w:pPr>
      <w:r>
        <w:t>Editor</w:t>
      </w:r>
      <w:r>
        <w:rPr>
          <w:rFonts w:hint="eastAsia"/>
          <w:lang w:eastAsia="zh-CN"/>
        </w:rPr>
        <w:t>'</w:t>
      </w:r>
      <w:r>
        <w:t>s note:</w:t>
      </w:r>
      <w:r>
        <w:tab/>
      </w:r>
      <w:r>
        <w:rPr>
          <w:rFonts w:hint="eastAsia"/>
          <w:lang w:eastAsia="zh-CN"/>
        </w:rPr>
        <w:t>It is FFS on</w:t>
      </w:r>
      <w:r w:rsidRPr="00BD3F77">
        <w:t xml:space="preserve"> </w:t>
      </w:r>
      <w:r>
        <w:t>which information is corresponding to the user info ID of the discover</w:t>
      </w:r>
      <w:r>
        <w:rPr>
          <w:rFonts w:hint="eastAsia"/>
          <w:lang w:eastAsia="zh-CN"/>
        </w:rPr>
        <w:t>e</w:t>
      </w:r>
      <w:r>
        <w:rPr>
          <w:lang w:eastAsia="zh-CN"/>
        </w:rPr>
        <w:t>e</w:t>
      </w:r>
      <w:r>
        <w:t xml:space="preserve"> UE.</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70" w:name="_Toc138360965"/>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70"/>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lastRenderedPageBreak/>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71" w:name="_Toc138360966"/>
      <w:r w:rsidRPr="00C33F68">
        <w:rPr>
          <w:lang w:eastAsia="zh-CN"/>
        </w:rPr>
        <w:t>6.2.</w:t>
      </w:r>
      <w:r w:rsidR="004F14C3" w:rsidRPr="00C33F68">
        <w:rPr>
          <w:lang w:eastAsia="zh-CN"/>
        </w:rPr>
        <w:t>15</w:t>
      </w:r>
      <w:r w:rsidRPr="00C33F68">
        <w:rPr>
          <w:lang w:eastAsia="zh-CN"/>
        </w:rPr>
        <w:tab/>
        <w:t>Group member discovery over PC5 interface</w:t>
      </w:r>
      <w:bookmarkEnd w:id="671"/>
    </w:p>
    <w:p w14:paraId="2A88B1D6" w14:textId="77777777" w:rsidR="00866C25" w:rsidRPr="00C33F68" w:rsidRDefault="00866C25" w:rsidP="00866C25">
      <w:pPr>
        <w:pStyle w:val="Heading4"/>
        <w:rPr>
          <w:lang w:eastAsia="zh-CN"/>
        </w:rPr>
      </w:pPr>
      <w:bookmarkStart w:id="672" w:name="_Toc138360967"/>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72"/>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73" w:name="_Toc138360968"/>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73"/>
    </w:p>
    <w:p w14:paraId="0730546B" w14:textId="4241A355" w:rsidR="00866C25" w:rsidRPr="00C33F68" w:rsidRDefault="00866C25" w:rsidP="00866C25">
      <w:pPr>
        <w:pStyle w:val="Heading5"/>
        <w:rPr>
          <w:lang w:eastAsia="zh-CN"/>
        </w:rPr>
      </w:pPr>
      <w:bookmarkStart w:id="674" w:name="_Toc138360969"/>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74"/>
    </w:p>
    <w:p w14:paraId="6A06E0AF" w14:textId="3201E34C" w:rsidR="009F1BE8" w:rsidRPr="00C33F68" w:rsidRDefault="009F1BE8" w:rsidP="00826ACB">
      <w:pPr>
        <w:pStyle w:val="Heading6"/>
        <w:rPr>
          <w:lang w:eastAsia="zh-CN"/>
        </w:rPr>
      </w:pPr>
      <w:bookmarkStart w:id="675" w:name="_Toc138360970"/>
      <w:r w:rsidRPr="00C33F68">
        <w:rPr>
          <w:lang w:eastAsia="zh-CN"/>
        </w:rPr>
        <w:t>6.2.15.2.1.1</w:t>
      </w:r>
      <w:r w:rsidRPr="00C33F68">
        <w:rPr>
          <w:lang w:eastAsia="zh-CN"/>
        </w:rPr>
        <w:tab/>
        <w:t>General</w:t>
      </w:r>
      <w:bookmarkEnd w:id="675"/>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76" w:name="_Toc138360971"/>
      <w:r w:rsidRPr="00C33F68">
        <w:rPr>
          <w:lang w:eastAsia="zh-CN"/>
        </w:rPr>
        <w:lastRenderedPageBreak/>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76"/>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5.05pt;height:82pt" o:ole="">
            <v:imagedata r:id="rId46" o:title=""/>
          </v:shape>
          <o:OLEObject Type="Embed" ProgID="Visio.Drawing.15" ShapeID="_x0000_i1043" DrawAspect="Content" ObjectID="_1757325709"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lastRenderedPageBreak/>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77" w:name="_Toc138360972"/>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77"/>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lastRenderedPageBreak/>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78" w:name="_Toc138360973"/>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78"/>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6pt;height:73.9pt" o:ole="">
            <v:imagedata r:id="rId48" o:title=""/>
          </v:shape>
          <o:OLEObject Type="Embed" ProgID="Visio.Drawing.15" ShapeID="_x0000_i1044" DrawAspect="Content" ObjectID="_1757325710"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lastRenderedPageBreak/>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79" w:name="_Toc138360974"/>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79"/>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80" w:name="_Toc138360975"/>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80"/>
    </w:p>
    <w:p w14:paraId="0A645215" w14:textId="413A07AC" w:rsidR="009F1BE8" w:rsidRPr="00C33F68" w:rsidRDefault="009F1BE8" w:rsidP="00826ACB">
      <w:pPr>
        <w:pStyle w:val="Heading6"/>
        <w:rPr>
          <w:lang w:eastAsia="zh-CN"/>
        </w:rPr>
      </w:pPr>
      <w:bookmarkStart w:id="681" w:name="_Toc138360976"/>
      <w:r w:rsidRPr="00C33F68">
        <w:rPr>
          <w:lang w:eastAsia="zh-CN"/>
        </w:rPr>
        <w:t>6.2.15.2.2.1</w:t>
      </w:r>
      <w:r w:rsidRPr="00C33F68">
        <w:rPr>
          <w:lang w:eastAsia="zh-CN"/>
        </w:rPr>
        <w:tab/>
        <w:t>General</w:t>
      </w:r>
      <w:bookmarkEnd w:id="681"/>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82" w:name="_Toc138360977"/>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82"/>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lastRenderedPageBreak/>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3.05pt;height:112.05pt" o:ole="">
            <v:imagedata r:id="rId50" o:title=""/>
          </v:shape>
          <o:OLEObject Type="Embed" ProgID="Visio.Drawing.15" ShapeID="_x0000_i1045" DrawAspect="Content" ObjectID="_1757325711"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lastRenderedPageBreak/>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lastRenderedPageBreak/>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83" w:name="_Toc138360978"/>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83"/>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84" w:name="_Toc138360979"/>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84"/>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lastRenderedPageBreak/>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8.1pt;height:121.45pt" o:ole="">
            <v:imagedata r:id="rId52" o:title=""/>
          </v:shape>
          <o:OLEObject Type="Embed" ProgID="Visio.Drawing.15" ShapeID="_x0000_i1046" DrawAspect="Content" ObjectID="_1757325712"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lastRenderedPageBreak/>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85" w:name="_Toc138360980"/>
      <w:r w:rsidRPr="00C33F68">
        <w:rPr>
          <w:lang w:eastAsia="zh-CN"/>
        </w:rPr>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85"/>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86" w:name="_Toc138360981"/>
      <w:r w:rsidRPr="00C33F68">
        <w:t>6.2.</w:t>
      </w:r>
      <w:r w:rsidR="004F1FC0" w:rsidRPr="00C33F68">
        <w:t>16</w:t>
      </w:r>
      <w:r w:rsidRPr="00C33F68">
        <w:tab/>
        <w:t>Procedure for UE to use provisioned radio resources for 5G ProSe direct discovery</w:t>
      </w:r>
      <w:bookmarkEnd w:id="686"/>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lastRenderedPageBreak/>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87" w:name="_Toc138360982"/>
      <w:r>
        <w:t>6.2.17</w:t>
      </w:r>
      <w:r>
        <w:tab/>
        <w:t>5G PKMF address request procedure</w:t>
      </w:r>
      <w:bookmarkEnd w:id="687"/>
    </w:p>
    <w:p w14:paraId="6E6EAE3E" w14:textId="15318F72" w:rsidR="00651E8F" w:rsidRDefault="00651E8F" w:rsidP="00651E8F">
      <w:pPr>
        <w:pStyle w:val="Heading4"/>
      </w:pPr>
      <w:bookmarkStart w:id="688" w:name="_Toc138360983"/>
      <w:r>
        <w:t>6.2.17.1</w:t>
      </w:r>
      <w:r>
        <w:tab/>
        <w:t>General</w:t>
      </w:r>
      <w:bookmarkEnd w:id="688"/>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89" w:name="_Toc138360984"/>
      <w:r>
        <w:t>6.2.17.2</w:t>
      </w:r>
      <w:r>
        <w:tab/>
        <w:t>5G PKMF address request procedure initiation by the UE</w:t>
      </w:r>
      <w:bookmarkEnd w:id="689"/>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3.95pt;height:276.1pt" o:ole="">
            <v:imagedata r:id="rId54" o:title=""/>
          </v:shape>
          <o:OLEObject Type="Embed" ProgID="Visio.Drawing.15" ShapeID="_x0000_i1047" DrawAspect="Content" ObjectID="_1757325713"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90" w:name="_Toc138360985"/>
      <w:r>
        <w:t>6.2.17.3</w:t>
      </w:r>
      <w:r>
        <w:tab/>
        <w:t>5G PKMF address request procedure accepted by the 5G DDNMF</w:t>
      </w:r>
      <w:bookmarkEnd w:id="690"/>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91" w:name="_Toc138360986"/>
      <w:r>
        <w:t>6.2.17.4</w:t>
      </w:r>
      <w:r>
        <w:tab/>
        <w:t>5G PKMF address request procedure completed by the UE</w:t>
      </w:r>
      <w:bookmarkEnd w:id="691"/>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92" w:name="_Toc138360987"/>
      <w:r>
        <w:t>6.2.17.5</w:t>
      </w:r>
      <w:r>
        <w:tab/>
        <w:t>5G PKMF address request procedure not accepted by the 5G DDNMF</w:t>
      </w:r>
      <w:bookmarkEnd w:id="692"/>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93" w:name="_Toc138360988"/>
      <w:r>
        <w:lastRenderedPageBreak/>
        <w:t>6.2.17.6</w:t>
      </w:r>
      <w:r>
        <w:tab/>
        <w:t>Abnormal cases</w:t>
      </w:r>
      <w:bookmarkEnd w:id="693"/>
    </w:p>
    <w:p w14:paraId="65600C52" w14:textId="77777777" w:rsidR="00651E8F" w:rsidRDefault="00651E8F" w:rsidP="007061FD">
      <w:pPr>
        <w:pStyle w:val="Heading5"/>
      </w:pPr>
      <w:bookmarkStart w:id="694" w:name="_Toc138360989"/>
      <w:r>
        <w:t>6.2.17.6.1</w:t>
      </w:r>
      <w:r>
        <w:tab/>
        <w:t>Abnormal cases in the UE</w:t>
      </w:r>
      <w:bookmarkEnd w:id="694"/>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95" w:name="_Toc138360990"/>
      <w:r>
        <w:t>6.2.17.6.2</w:t>
      </w:r>
      <w:r>
        <w:tab/>
        <w:t>Abnormal cases in the 5G DDNMF</w:t>
      </w:r>
      <w:bookmarkEnd w:id="695"/>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96" w:name="_Toc138360991"/>
      <w:r w:rsidRPr="00C33F68">
        <w:t>7</w:t>
      </w:r>
      <w:r w:rsidR="00FF4F78" w:rsidRPr="00C33F68">
        <w:tab/>
        <w:t>5G ProSe direct communications</w:t>
      </w:r>
      <w:bookmarkEnd w:id="696"/>
    </w:p>
    <w:p w14:paraId="6B538434" w14:textId="77777777" w:rsidR="00FA6061" w:rsidRPr="00C33F68" w:rsidRDefault="00FD28BD" w:rsidP="006971BF">
      <w:pPr>
        <w:pStyle w:val="Heading2"/>
      </w:pPr>
      <w:bookmarkStart w:id="697" w:name="_Toc138360992"/>
      <w:r w:rsidRPr="00C33F68">
        <w:t>7</w:t>
      </w:r>
      <w:r w:rsidR="00CA1977" w:rsidRPr="00C33F68">
        <w:t>.1</w:t>
      </w:r>
      <w:r w:rsidR="00CA1977" w:rsidRPr="00C33F68">
        <w:tab/>
        <w:t>Overview</w:t>
      </w:r>
      <w:bookmarkEnd w:id="697"/>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5266945F"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w:t>
      </w:r>
      <w:r w:rsidRPr="00C33F68">
        <w:lastRenderedPageBreak/>
        <w:t xml:space="preserve">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98" w:name="OLE_LINK4"/>
      <w:r w:rsidR="00090E17">
        <w:t xml:space="preserve"> For transmitting and receiving direct communication request messages (i.e. the PROSE DIRECT LINK ESTABLISHMENT REQUEST message), the default </w:t>
      </w:r>
      <w:bookmarkStart w:id="699" w:name="OLE_LINK1"/>
      <w:r w:rsidR="00090E17">
        <w:t>PC5 DRX</w:t>
      </w:r>
      <w:bookmarkEnd w:id="699"/>
      <w:r w:rsidR="00090E17">
        <w:t xml:space="preserve"> configuration is used (see 3GPP TS 38.300 [21]).</w:t>
      </w:r>
      <w:bookmarkEnd w:id="698"/>
    </w:p>
    <w:p w14:paraId="18C0A992" w14:textId="579C9702" w:rsidR="001926D5" w:rsidRPr="00C33F68" w:rsidRDefault="00FD28BD" w:rsidP="00661A16">
      <w:pPr>
        <w:pStyle w:val="Heading2"/>
      </w:pPr>
      <w:bookmarkStart w:id="700" w:name="_Toc138360993"/>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700"/>
    </w:p>
    <w:p w14:paraId="323612FE" w14:textId="77777777" w:rsidR="0036233B" w:rsidRPr="00C33F68" w:rsidRDefault="0036233B" w:rsidP="006971BF">
      <w:pPr>
        <w:pStyle w:val="Heading3"/>
      </w:pPr>
      <w:bookmarkStart w:id="701" w:name="_Toc138360994"/>
      <w:r w:rsidRPr="00C33F68">
        <w:t>7.2.1</w:t>
      </w:r>
      <w:r w:rsidRPr="00C33F68">
        <w:tab/>
        <w:t>Overview</w:t>
      </w:r>
      <w:bookmarkEnd w:id="701"/>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52BB3CEC" w:rsidR="002E3464"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4C269401" w14:textId="77777777" w:rsidR="007A727E" w:rsidRPr="00F643F0" w:rsidRDefault="007A727E" w:rsidP="007A727E">
      <w:r w:rsidRPr="00F643F0">
        <w:t xml:space="preserve">For 5G ProSe UE-to-UE relay, </w:t>
      </w:r>
      <w:r w:rsidRPr="00F643F0">
        <w:rPr>
          <w:lang w:eastAsia="zh-CN"/>
        </w:rPr>
        <w:t>the</w:t>
      </w:r>
      <w:r w:rsidRPr="00F643F0">
        <w:t xml:space="preserve"> 5G ProSe direct link context</w:t>
      </w:r>
      <w:r w:rsidRPr="00F643F0">
        <w:rPr>
          <w:lang w:eastAsia="zh-CN"/>
        </w:rPr>
        <w:t xml:space="preserve"> includes:</w:t>
      </w:r>
    </w:p>
    <w:p w14:paraId="7F08CB64" w14:textId="77777777" w:rsidR="007A727E" w:rsidRPr="00F643F0" w:rsidRDefault="007A727E" w:rsidP="007A727E">
      <w:pPr>
        <w:pStyle w:val="B1"/>
        <w:rPr>
          <w:lang w:eastAsia="ko-KR"/>
        </w:rPr>
      </w:pPr>
      <w:r w:rsidRPr="00F643F0">
        <w:rPr>
          <w:lang w:eastAsia="ko-KR"/>
        </w:rPr>
        <w:t>a)</w:t>
      </w:r>
      <w:r w:rsidRPr="00F643F0">
        <w:rPr>
          <w:lang w:eastAsia="ko-KR"/>
        </w:rPr>
        <w:tab/>
        <w:t>user info ID and layer</w:t>
      </w:r>
      <w:r w:rsidRPr="00F643F0">
        <w:rPr>
          <w:lang w:eastAsia="zh-CN"/>
        </w:rPr>
        <w:t>-</w:t>
      </w:r>
      <w:r w:rsidRPr="00F643F0">
        <w:rPr>
          <w:lang w:eastAsia="ko-KR"/>
        </w:rPr>
        <w:t xml:space="preserve">2 ID of source </w:t>
      </w:r>
      <w:r w:rsidRPr="00F643F0">
        <w:t xml:space="preserve">5G ProSe </w:t>
      </w:r>
      <w:r w:rsidRPr="00F643F0">
        <w:rPr>
          <w:lang w:eastAsia="ko-KR"/>
        </w:rPr>
        <w:t>end UE;</w:t>
      </w:r>
    </w:p>
    <w:p w14:paraId="0F6FC427" w14:textId="77777777" w:rsidR="007A727E" w:rsidRPr="00F643F0" w:rsidRDefault="007A727E" w:rsidP="007A727E">
      <w:pPr>
        <w:pStyle w:val="B1"/>
      </w:pPr>
      <w:r w:rsidRPr="00F643F0">
        <w:rPr>
          <w:rFonts w:eastAsia="Malgun Gothic"/>
          <w:lang w:eastAsia="ko-KR"/>
        </w:rPr>
        <w:t>b)</w:t>
      </w:r>
      <w:r w:rsidRPr="00F643F0">
        <w:rPr>
          <w:rFonts w:eastAsia="Malgun Gothic"/>
          <w:lang w:eastAsia="ko-KR"/>
        </w:rPr>
        <w:tab/>
        <w:t>user info ID and layer-2 ID of target 5G ProSe end UE;</w:t>
      </w:r>
    </w:p>
    <w:p w14:paraId="4DC4B35B" w14:textId="77777777" w:rsidR="007A727E" w:rsidRPr="00F643F0" w:rsidRDefault="007A727E" w:rsidP="007A727E">
      <w:pPr>
        <w:pStyle w:val="B1"/>
        <w:rPr>
          <w:lang w:eastAsia="zh-CN"/>
        </w:rPr>
      </w:pPr>
      <w:r w:rsidRPr="00F643F0">
        <w:t>b)</w:t>
      </w:r>
      <w:r w:rsidRPr="00F643F0">
        <w:tab/>
      </w:r>
      <w:r w:rsidRPr="00F643F0">
        <w:rPr>
          <w:lang w:eastAsia="ko-KR"/>
        </w:rPr>
        <w:t>user info ID and layer</w:t>
      </w:r>
      <w:r w:rsidRPr="00F643F0">
        <w:rPr>
          <w:lang w:eastAsia="zh-CN"/>
        </w:rPr>
        <w:t>-</w:t>
      </w:r>
      <w:r w:rsidRPr="00F643F0">
        <w:rPr>
          <w:lang w:eastAsia="ko-KR"/>
        </w:rPr>
        <w:t xml:space="preserve">2 ID of </w:t>
      </w:r>
      <w:r w:rsidRPr="00F643F0">
        <w:t>5G ProSe UE-to-UE relay UE</w:t>
      </w:r>
      <w:r w:rsidRPr="00F643F0">
        <w:rPr>
          <w:lang w:eastAsia="ko-KR"/>
        </w:rPr>
        <w:t>;</w:t>
      </w:r>
    </w:p>
    <w:p w14:paraId="0E2183D3" w14:textId="77777777" w:rsidR="007A727E" w:rsidRPr="00F643F0" w:rsidRDefault="007A727E" w:rsidP="007A727E">
      <w:pPr>
        <w:pStyle w:val="B1"/>
      </w:pPr>
      <w:r w:rsidRPr="00F643F0">
        <w:t>c)</w:t>
      </w:r>
      <w:r w:rsidRPr="00F643F0">
        <w:tab/>
        <w:t>relay service code; and</w:t>
      </w:r>
    </w:p>
    <w:p w14:paraId="741D0093" w14:textId="5EDD24F4" w:rsidR="007A727E" w:rsidRPr="00C33F68" w:rsidRDefault="007A727E" w:rsidP="002E3464">
      <w:pPr>
        <w:pStyle w:val="B1"/>
        <w:rPr>
          <w:lang w:eastAsia="zh-CN"/>
        </w:rPr>
      </w:pPr>
      <w:r w:rsidRPr="00F643F0">
        <w:t>d)</w:t>
      </w:r>
      <w:r w:rsidRPr="00F643F0">
        <w:tab/>
        <w:t xml:space="preserve">in the case of 5G ProSe layer-3 UE-to-UE relay, </w:t>
      </w:r>
      <w:r w:rsidRPr="00F643F0">
        <w:rPr>
          <w:lang w:eastAsia="x-none"/>
        </w:rPr>
        <w:t>the network layer protocol and the information about PC5 QoS flow(s)</w:t>
      </w:r>
      <w:r w:rsidRPr="00F643F0">
        <w:rPr>
          <w:lang w:eastAsia="zh-CN"/>
        </w:rPr>
        <w:t>, also the IP address(es) of the 5G ProSe end UE(s) at the 5G ProSe layer-3 UE-to-UE relay UE.</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702" w:name="_Toc138360995"/>
      <w:r w:rsidRPr="00C33F68">
        <w:lastRenderedPageBreak/>
        <w:t>7.2.2</w:t>
      </w:r>
      <w:r w:rsidRPr="00C33F68">
        <w:tab/>
      </w:r>
      <w:r w:rsidR="003708C3" w:rsidRPr="00C33F68">
        <w:t>5G ProSe</w:t>
      </w:r>
      <w:r w:rsidRPr="00C33F68">
        <w:t xml:space="preserve"> direct link establishment procedure</w:t>
      </w:r>
      <w:bookmarkEnd w:id="702"/>
    </w:p>
    <w:p w14:paraId="7F56177B" w14:textId="77777777" w:rsidR="0036233B" w:rsidRPr="00C33F68" w:rsidRDefault="0036233B" w:rsidP="006971BF">
      <w:pPr>
        <w:pStyle w:val="Heading4"/>
      </w:pPr>
      <w:bookmarkStart w:id="703" w:name="_Toc68196212"/>
      <w:bookmarkStart w:id="704" w:name="_Toc59208884"/>
      <w:bookmarkStart w:id="705" w:name="_Toc51951130"/>
      <w:bookmarkStart w:id="706" w:name="_Toc45882580"/>
      <w:bookmarkStart w:id="707" w:name="_Toc45282194"/>
      <w:bookmarkStart w:id="708" w:name="_Toc34404366"/>
      <w:bookmarkStart w:id="709" w:name="_Toc34388595"/>
      <w:bookmarkStart w:id="710" w:name="_Toc25070680"/>
      <w:bookmarkStart w:id="711" w:name="_Toc22039970"/>
      <w:bookmarkStart w:id="712" w:name="_Toc138360996"/>
      <w:r w:rsidRPr="00C33F68">
        <w:t>7.2.2.1</w:t>
      </w:r>
      <w:r w:rsidRPr="00C33F68">
        <w:tab/>
      </w:r>
      <w:bookmarkEnd w:id="703"/>
      <w:bookmarkEnd w:id="704"/>
      <w:bookmarkEnd w:id="705"/>
      <w:bookmarkEnd w:id="706"/>
      <w:bookmarkEnd w:id="707"/>
      <w:bookmarkEnd w:id="708"/>
      <w:bookmarkEnd w:id="709"/>
      <w:bookmarkEnd w:id="710"/>
      <w:bookmarkEnd w:id="711"/>
      <w:r w:rsidRPr="00C33F68">
        <w:t>General</w:t>
      </w:r>
      <w:bookmarkEnd w:id="712"/>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713" w:name="_Toc68196215"/>
      <w:bookmarkStart w:id="714" w:name="_Toc59208887"/>
      <w:bookmarkStart w:id="715" w:name="_Toc51951133"/>
      <w:bookmarkStart w:id="716" w:name="_Toc45882583"/>
      <w:bookmarkStart w:id="717" w:name="_Toc45282197"/>
      <w:bookmarkStart w:id="718" w:name="_Toc34404369"/>
      <w:bookmarkStart w:id="719" w:name="_Toc34388598"/>
      <w:bookmarkStart w:id="720" w:name="_Toc25070683"/>
      <w:bookmarkStart w:id="721" w:name="_Toc22039973"/>
      <w:r w:rsidRPr="00C33F68">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722" w:name="_Toc138360997"/>
      <w:r w:rsidRPr="00C33F68">
        <w:t>7.2.2.2</w:t>
      </w:r>
      <w:r w:rsidRPr="00C33F68">
        <w:tab/>
      </w:r>
      <w:r w:rsidR="00DC5171" w:rsidRPr="00C33F68">
        <w:t>5G ProSe</w:t>
      </w:r>
      <w:r w:rsidRPr="00C33F68">
        <w:t xml:space="preserve"> direct link establishment procedure initiation by initiating UE</w:t>
      </w:r>
      <w:bookmarkEnd w:id="713"/>
      <w:bookmarkEnd w:id="714"/>
      <w:bookmarkEnd w:id="715"/>
      <w:bookmarkEnd w:id="716"/>
      <w:bookmarkEnd w:id="717"/>
      <w:bookmarkEnd w:id="718"/>
      <w:bookmarkEnd w:id="719"/>
      <w:bookmarkEnd w:id="720"/>
      <w:bookmarkEnd w:id="721"/>
      <w:bookmarkEnd w:id="722"/>
    </w:p>
    <w:p w14:paraId="12812FEE" w14:textId="77777777" w:rsidR="0036233B" w:rsidRPr="00C33F68" w:rsidRDefault="0036233B" w:rsidP="0036233B">
      <w:r w:rsidRPr="00C33F68">
        <w:t>The initiating UE shall meet the following pre-conditions before initiating this procedure:</w:t>
      </w:r>
    </w:p>
    <w:p w14:paraId="76B281C7" w14:textId="77777777" w:rsidR="00976914" w:rsidRPr="008D3D67" w:rsidRDefault="00976914" w:rsidP="00976914">
      <w:pPr>
        <w:ind w:left="568" w:hanging="284"/>
        <w:rPr>
          <w:ins w:id="723" w:author="24.554_CR0404R1_(Rel-18)_5G_ProSe_Ph2" w:date="2023-09-27T11:16:00Z"/>
        </w:rPr>
      </w:pPr>
      <w:ins w:id="724" w:author="24.554_CR0404R1_(Rel-18)_5G_ProSe_Ph2" w:date="2023-09-27T11:16:00Z">
        <w:r w:rsidRPr="008D3D67">
          <w:t>a)</w:t>
        </w:r>
        <w:r w:rsidRPr="008D3D67">
          <w:tab/>
        </w:r>
        <w:r>
          <w:rPr>
            <w:rFonts w:hint="eastAsia"/>
            <w:lang w:eastAsia="zh-CN"/>
          </w:rPr>
          <w:t xml:space="preserve">the UE receives </w:t>
        </w:r>
        <w:r w:rsidRPr="008D3D67">
          <w:t>a request from upper layers to transmit the packet for ProSe application over PC5</w:t>
        </w:r>
        <w:r>
          <w:rPr>
            <w:rFonts w:hint="eastAsia"/>
            <w:lang w:eastAsia="zh-CN"/>
          </w:rPr>
          <w:t>,</w:t>
        </w:r>
        <w:r>
          <w:t xml:space="preserve"> </w:t>
        </w:r>
        <w:del w:id="725" w:author="CATT_dxy" w:date="2023-08-14T11:55:00Z">
          <w:r w:rsidDel="005E661A">
            <w:delText xml:space="preserve">or </w:delText>
          </w:r>
        </w:del>
        <w:r>
          <w:t>a request from lower layers</w:t>
        </w:r>
        <w:r>
          <w:rPr>
            <w:rFonts w:hint="eastAsia"/>
            <w:lang w:eastAsia="zh-CN"/>
          </w:rPr>
          <w:t>, or a</w:t>
        </w:r>
        <w:r w:rsidRPr="005E661A">
          <w:t xml:space="preserve"> </w:t>
        </w:r>
        <w:r w:rsidRPr="00F643F0">
          <w:t>PROSE DIRECT LINK ESTABLISHMENT REQUEST message</w:t>
        </w:r>
        <w:r>
          <w:rPr>
            <w:rFonts w:hint="eastAsia"/>
            <w:lang w:eastAsia="zh-CN"/>
          </w:rPr>
          <w:t xml:space="preserve"> or </w:t>
        </w:r>
        <w:r w:rsidRPr="00A41FFB">
          <w:t>PROSE DIRECT LINK MODIFICATION REQUEST message</w:t>
        </w:r>
        <w:r>
          <w:rPr>
            <w:rFonts w:hint="eastAsia"/>
            <w:lang w:eastAsia="zh-CN"/>
          </w:rPr>
          <w:t xml:space="preserve"> in case of </w:t>
        </w:r>
        <w:r w:rsidRPr="00F643F0">
          <w:t>5G ProSe UE-to-UE relay</w:t>
        </w:r>
        <w:r>
          <w:rPr>
            <w:rFonts w:hint="eastAsia"/>
            <w:lang w:eastAsia="zh-CN"/>
          </w:rPr>
          <w:t>,</w:t>
        </w:r>
        <w:r>
          <w:t xml:space="preserve"> to trigger ProSe direct link establishment</w:t>
        </w:r>
        <w:r w:rsidRPr="008D3D67">
          <w:t>;</w:t>
        </w:r>
      </w:ins>
    </w:p>
    <w:p w14:paraId="31AA42AD" w14:textId="1851017B" w:rsidR="00F05AB2" w:rsidRPr="008D3D67" w:rsidDel="00976914" w:rsidRDefault="00F05AB2" w:rsidP="00F05AB2">
      <w:pPr>
        <w:ind w:left="568" w:hanging="284"/>
        <w:rPr>
          <w:del w:id="726" w:author="24.554_CR0404R1_(Rel-18)_5G_ProSe_Ph2" w:date="2023-09-27T11:16:00Z"/>
        </w:rPr>
      </w:pPr>
      <w:del w:id="727" w:author="24.554_CR0404R1_(Rel-18)_5G_ProSe_Ph2" w:date="2023-09-27T11:16:00Z">
        <w:r w:rsidRPr="008D3D67" w:rsidDel="00976914">
          <w:delText>a)</w:delText>
        </w:r>
        <w:r w:rsidRPr="008D3D67" w:rsidDel="00976914">
          <w:tab/>
          <w:delText>a request from upper layers to transmit the packet for ProSe application over PC5</w:delText>
        </w:r>
        <w:bookmarkStart w:id="728" w:name="_Hlk114841795"/>
        <w:r w:rsidDel="00976914">
          <w:delText xml:space="preserve"> or a request from lower layers to trigger ProSe direct link establishment</w:delText>
        </w:r>
        <w:bookmarkEnd w:id="728"/>
        <w:r w:rsidRPr="008D3D67" w:rsidDel="00976914">
          <w:delText>;</w:delText>
        </w:r>
      </w:del>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772E6578" w14:textId="36C0C49F" w:rsidR="007A727E" w:rsidRPr="00F643F0" w:rsidRDefault="007A727E" w:rsidP="007A727E">
      <w:pPr>
        <w:pStyle w:val="B1"/>
      </w:pPr>
      <w:r w:rsidRPr="00F643F0">
        <w:t>e)</w:t>
      </w:r>
      <w:r w:rsidRPr="00F643F0">
        <w:tab/>
        <w:t xml:space="preserve">the initiating UE is either authorised for 5G </w:t>
      </w:r>
      <w:r w:rsidRPr="00F643F0">
        <w:rPr>
          <w:noProof/>
        </w:rPr>
        <w:t>ProSe direct communication over PC5</w:t>
      </w:r>
      <w:r w:rsidRPr="00F643F0">
        <w:t xml:space="preserve"> in NR-PC5 in the serving PLMN, has a valid authorization for 5G </w:t>
      </w:r>
      <w:r w:rsidRPr="00F643F0">
        <w:rPr>
          <w:noProof/>
        </w:rPr>
        <w:t>ProSe direct communication over PC5</w:t>
      </w:r>
      <w:r w:rsidRPr="00F643F0">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lastRenderedPageBreak/>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38A96395" w:rsidR="0036233B"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555E1335" w14:textId="00050D70" w:rsidR="00CE5B45" w:rsidRPr="00C33F68" w:rsidRDefault="00CE5B45" w:rsidP="000622A4">
      <w:pPr>
        <w:pStyle w:val="EditorsNote"/>
        <w:rPr>
          <w:lang w:eastAsia="zh-CN"/>
        </w:rPr>
      </w:pPr>
      <w:r w:rsidRPr="00867506">
        <w:rPr>
          <w:lang w:eastAsia="zh-CN"/>
        </w:rPr>
        <w:t>Editor</w:t>
      </w:r>
      <w:r w:rsidRPr="00867506">
        <w:rPr>
          <w:rFonts w:hint="eastAsia"/>
          <w:lang w:eastAsia="zh-CN"/>
        </w:rPr>
        <w:t>'</w:t>
      </w:r>
      <w:r w:rsidRPr="00867506">
        <w:rPr>
          <w:lang w:eastAsia="zh-CN"/>
        </w:rPr>
        <w:t>s note:</w:t>
      </w:r>
      <w:r w:rsidRPr="00867506">
        <w:rPr>
          <w:lang w:eastAsia="zh-CN"/>
        </w:rPr>
        <w:tab/>
        <w:t>The UE behavior in limited service state</w:t>
      </w:r>
      <w:r w:rsidRPr="00867506">
        <w:rPr>
          <w:rFonts w:hint="eastAsia"/>
          <w:lang w:eastAsia="zh-CN"/>
        </w:rPr>
        <w:t xml:space="preserve"> if the </w:t>
      </w:r>
      <w:r w:rsidRPr="00867506">
        <w:rPr>
          <w:lang w:eastAsia="zh-CN"/>
        </w:rPr>
        <w:t>5G ProSe direct link establishment procedure is for direct communication between the 5G ProSe end UE and the 5G ProSe UE-to-UE relay UE</w:t>
      </w:r>
      <w:r w:rsidRPr="00867506">
        <w:rPr>
          <w:rFonts w:hint="eastAsia"/>
          <w:lang w:eastAsia="zh-CN"/>
        </w:rPr>
        <w:t xml:space="preserve"> </w:t>
      </w:r>
      <w:r w:rsidRPr="00867506">
        <w:rPr>
          <w:lang w:eastAsia="zh-CN"/>
        </w:rPr>
        <w:t>need</w:t>
      </w:r>
      <w:r w:rsidRPr="00867506">
        <w:rPr>
          <w:rFonts w:hint="eastAsia"/>
          <w:lang w:eastAsia="zh-CN"/>
        </w:rPr>
        <w:t>s</w:t>
      </w:r>
      <w:r w:rsidRPr="00867506">
        <w:rPr>
          <w:lang w:eastAsia="zh-CN"/>
        </w:rPr>
        <w:t xml:space="preserve"> to be revisited, which will be determined by SA2.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344FDB6D" w:rsidR="0036233B" w:rsidRPr="00C33F68" w:rsidRDefault="00D46B22" w:rsidP="006971BF">
      <w:pPr>
        <w:pStyle w:val="B2"/>
      </w:pPr>
      <w:r w:rsidRPr="00C33F68">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p>
    <w:p w14:paraId="55E51927" w14:textId="4081E166" w:rsidR="00770E71"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del w:id="729" w:author="24.554_CR0404R1_(Rel-18)_5G_ProSe_Ph2" w:date="2023-09-27T11:17:00Z">
        <w:r w:rsidR="00D64FE1" w:rsidDel="00976914">
          <w:delText xml:space="preserve"> or</w:delText>
        </w:r>
      </w:del>
    </w:p>
    <w:p w14:paraId="21D019E5" w14:textId="77777777" w:rsidR="00976914" w:rsidRDefault="00976914" w:rsidP="00976914">
      <w:pPr>
        <w:pStyle w:val="B2"/>
        <w:snapToGrid w:val="0"/>
        <w:spacing w:afterLines="50" w:after="120" w:line="240" w:lineRule="atLeast"/>
        <w:rPr>
          <w:ins w:id="730" w:author="24.554_CR0404R1_(Rel-18)_5G_ProSe_Ph2" w:date="2023-09-27T11:18:00Z"/>
        </w:rPr>
      </w:pPr>
      <w:ins w:id="731" w:author="24.554_CR0404R1_(Rel-18)_5G_ProSe_Ph2" w:date="2023-09-27T11:17:00Z">
        <w:r w:rsidRPr="00F643F0">
          <w:rPr>
            <w:rFonts w:hint="eastAsia"/>
            <w:lang w:eastAsia="zh-CN"/>
          </w:rPr>
          <w:t>5</w:t>
        </w:r>
        <w:r w:rsidRPr="00F643F0">
          <w:rPr>
            <w:lang w:eastAsia="zh-CN"/>
          </w:rPr>
          <w:t>)</w:t>
        </w:r>
        <w:r w:rsidRPr="00F643F0">
          <w:rPr>
            <w:lang w:eastAsia="zh-CN"/>
          </w:rPr>
          <w:tab/>
        </w:r>
        <w:r w:rsidRPr="00F643F0">
          <w:t xml:space="preserve">in case of the 5G ProSe direct link establishment procedure is for direct communication between the </w:t>
        </w:r>
        <w:r>
          <w:rPr>
            <w:rFonts w:hint="eastAsia"/>
            <w:lang w:eastAsia="zh-CN"/>
          </w:rPr>
          <w:t xml:space="preserve">source </w:t>
        </w:r>
        <w:r w:rsidRPr="00F643F0">
          <w:t xml:space="preserve">5G ProSe layer-3 end UE and the 5G ProSe layer-3 UE-to-UE relay UE, </w:t>
        </w:r>
        <w:r w:rsidRPr="00F643F0">
          <w:rPr>
            <w:lang w:eastAsia="x-none"/>
          </w:rPr>
          <w:t>the initiating UE act</w:t>
        </w:r>
        <w:r>
          <w:rPr>
            <w:rFonts w:hint="eastAsia"/>
            <w:lang w:eastAsia="zh-CN"/>
          </w:rPr>
          <w:t>s</w:t>
        </w:r>
        <w:r w:rsidRPr="00F643F0">
          <w:rPr>
            <w:lang w:eastAsia="x-none"/>
          </w:rPr>
          <w:t xml:space="preserve"> as the </w:t>
        </w:r>
        <w:r>
          <w:rPr>
            <w:rFonts w:hint="eastAsia"/>
            <w:lang w:eastAsia="zh-CN"/>
          </w:rPr>
          <w:t xml:space="preserve">source </w:t>
        </w:r>
        <w:r w:rsidRPr="00F643F0">
          <w:t xml:space="preserve">5G ProSe </w:t>
        </w:r>
        <w:r>
          <w:rPr>
            <w:rFonts w:hint="eastAsia"/>
            <w:lang w:eastAsia="zh-CN"/>
          </w:rPr>
          <w:t>end</w:t>
        </w:r>
        <w:r w:rsidRPr="00F643F0">
          <w:t xml:space="preserve"> UE</w:t>
        </w:r>
        <w:r>
          <w:rPr>
            <w:rFonts w:hint="eastAsia"/>
            <w:lang w:eastAsia="zh-CN"/>
          </w:rPr>
          <w:t>,</w:t>
        </w:r>
        <w:r w:rsidRPr="00F643F0">
          <w:t xml:space="preserve"> the existing 5G ProSe direct link for the peer UE is established with a different RSC or established not for direct communication between the </w:t>
        </w:r>
        <w:r>
          <w:rPr>
            <w:rFonts w:hint="eastAsia"/>
            <w:lang w:eastAsia="zh-CN"/>
          </w:rPr>
          <w:t xml:space="preserve">source </w:t>
        </w:r>
        <w:r w:rsidRPr="00F643F0">
          <w:t>5G ProSe layer-3 end UE and the 5G ProSe layer-3 UE-to-UE relay UE;</w:t>
        </w:r>
      </w:ins>
    </w:p>
    <w:p w14:paraId="28A37520" w14:textId="77777777" w:rsidR="00976914" w:rsidRPr="005E681C" w:rsidRDefault="00976914" w:rsidP="00976914">
      <w:pPr>
        <w:pStyle w:val="B2"/>
        <w:snapToGrid w:val="0"/>
        <w:spacing w:afterLines="50" w:after="120" w:line="240" w:lineRule="atLeast"/>
        <w:rPr>
          <w:ins w:id="732" w:author="24.554_CR0404R1_(Rel-18)_5G_ProSe_Ph2" w:date="2023-09-27T11:18:00Z"/>
          <w:lang w:eastAsia="zh-CN"/>
        </w:rPr>
      </w:pPr>
      <w:ins w:id="733" w:author="24.554_CR0404R1_(Rel-18)_5G_ProSe_Ph2" w:date="2023-09-27T11:18:00Z">
        <w:r>
          <w:rPr>
            <w:rFonts w:hint="eastAsia"/>
            <w:lang w:eastAsia="zh-CN"/>
          </w:rPr>
          <w:t>6</w:t>
        </w:r>
        <w:r w:rsidRPr="00F643F0">
          <w:rPr>
            <w:lang w:eastAsia="zh-CN"/>
          </w:rPr>
          <w:t>)</w:t>
        </w:r>
        <w:r w:rsidRPr="00F643F0">
          <w:rPr>
            <w:lang w:eastAsia="zh-CN"/>
          </w:rPr>
          <w:tab/>
        </w:r>
        <w:r w:rsidRPr="00F643F0">
          <w:t>in case of</w:t>
        </w:r>
        <w:r w:rsidRPr="005E681C">
          <w:rPr>
            <w:lang w:eastAsia="zh-CN"/>
          </w:rPr>
          <w:t xml:space="preserve"> the 5G ProSe direct link establishment procedure is for direct communication between the 5G ProSe UE-to-UE relay UE and the target</w:t>
        </w:r>
        <w:r>
          <w:rPr>
            <w:lang w:eastAsia="zh-CN"/>
          </w:rPr>
          <w:t xml:space="preserve"> 5G ProSe end UE</w:t>
        </w:r>
        <w:r w:rsidRPr="005E681C">
          <w:rPr>
            <w:lang w:eastAsia="zh-CN"/>
          </w:rPr>
          <w:t xml:space="preserve"> without integrated discovery, the initiating UE act</w:t>
        </w:r>
        <w:r>
          <w:rPr>
            <w:rFonts w:hint="eastAsia"/>
            <w:lang w:eastAsia="zh-CN"/>
          </w:rPr>
          <w:t>s</w:t>
        </w:r>
        <w:r w:rsidRPr="005E681C">
          <w:rPr>
            <w:lang w:eastAsia="zh-CN"/>
          </w:rPr>
          <w:t xml:space="preserve"> as the 5G ProSe UE-to-UE relay UE</w:t>
        </w:r>
        <w:r>
          <w:rPr>
            <w:rFonts w:hint="eastAsia"/>
            <w:lang w:eastAsia="zh-CN"/>
          </w:rPr>
          <w:t>,</w:t>
        </w:r>
        <w:r w:rsidRPr="005E681C">
          <w:rPr>
            <w:lang w:eastAsia="zh-CN"/>
          </w:rPr>
          <w:t xml:space="preserve"> the 5G ProSe direct link security mode control procedure </w:t>
        </w:r>
        <w:r w:rsidRPr="00F643F0">
          <w:t xml:space="preserve">between </w:t>
        </w:r>
        <w:r w:rsidRPr="005E681C">
          <w:rPr>
            <w:lang w:eastAsia="zh-CN"/>
          </w:rPr>
          <w:t>the source 5G ProSe end UE</w:t>
        </w:r>
        <w:r>
          <w:rPr>
            <w:rFonts w:hint="eastAsia"/>
            <w:lang w:eastAsia="zh-CN"/>
          </w:rPr>
          <w:t xml:space="preserve"> and </w:t>
        </w:r>
        <w:r w:rsidRPr="00F643F0">
          <w:t xml:space="preserve">the </w:t>
        </w:r>
        <w:r>
          <w:rPr>
            <w:rFonts w:hint="eastAsia"/>
            <w:lang w:eastAsia="zh-CN"/>
          </w:rPr>
          <w:t>initiating</w:t>
        </w:r>
        <w:r>
          <w:t xml:space="preserve"> UE</w:t>
        </w:r>
        <w:r>
          <w:rPr>
            <w:rFonts w:hint="eastAsia"/>
            <w:lang w:eastAsia="zh-CN"/>
          </w:rPr>
          <w:t xml:space="preserve"> has been sucessfully completed</w:t>
        </w:r>
        <w:r w:rsidRPr="005E681C">
          <w:rPr>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w:t>
        </w:r>
      </w:ins>
    </w:p>
    <w:p w14:paraId="21D12425" w14:textId="77777777" w:rsidR="00976914" w:rsidRPr="005E6CE5" w:rsidRDefault="00976914" w:rsidP="00976914">
      <w:pPr>
        <w:pStyle w:val="B2"/>
        <w:snapToGrid w:val="0"/>
        <w:spacing w:afterLines="50" w:after="120" w:line="240" w:lineRule="atLeast"/>
        <w:rPr>
          <w:ins w:id="734" w:author="24.554_CR0404R1_(Rel-18)_5G_ProSe_Ph2" w:date="2023-09-27T11:18:00Z"/>
          <w:lang w:eastAsia="zh-CN"/>
        </w:rPr>
      </w:pPr>
      <w:ins w:id="735" w:author="24.554_CR0404R1_(Rel-18)_5G_ProSe_Ph2" w:date="2023-09-27T11:18:00Z">
        <w:r>
          <w:rPr>
            <w:rFonts w:hint="eastAsia"/>
            <w:lang w:eastAsia="zh-CN"/>
          </w:rPr>
          <w:t>7</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Pr>
            <w:rFonts w:hint="eastAsia"/>
            <w:lang w:eastAsia="zh-CN"/>
          </w:rPr>
          <w:t xml:space="preserve"> and</w:t>
        </w:r>
        <w:r w:rsidRPr="003A54C9">
          <w:t xml:space="preserve"> </w:t>
        </w:r>
        <w:r w:rsidRPr="00F643F0">
          <w:t xml:space="preserve">the </w:t>
        </w:r>
        <w:r w:rsidRPr="005E681C">
          <w:rPr>
            <w:lang w:eastAsia="zh-CN"/>
          </w:rPr>
          <w:t xml:space="preserve">target </w:t>
        </w:r>
        <w:r w:rsidRPr="00F643F0">
          <w:t>5G ProSe layer-3 end</w:t>
        </w:r>
        <w:r>
          <w:t xml:space="preserve"> UE</w:t>
        </w:r>
        <w:r w:rsidRPr="00F643F0">
          <w:t xml:space="preserv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5G ProSe layer-3</w:t>
        </w:r>
        <w:r>
          <w:rPr>
            <w:rFonts w:hint="eastAsia"/>
            <w:lang w:eastAsia="zh-CN"/>
          </w:rPr>
          <w:t xml:space="preserve"> UE-to-UE relay</w:t>
        </w:r>
        <w:r w:rsidRPr="00F643F0">
          <w:t xml:space="preserve"> UE</w:t>
        </w:r>
        <w:r>
          <w:rPr>
            <w:rFonts w:hint="eastAsia"/>
            <w:lang w:eastAsia="zh-CN"/>
          </w:rPr>
          <w:t xml:space="preserve"> receives </w:t>
        </w:r>
        <w:r>
          <w:rPr>
            <w:lang w:eastAsia="zh-CN"/>
          </w:rPr>
          <w:t xml:space="preserve">a </w:t>
        </w:r>
        <w:r w:rsidRPr="00F643F0">
          <w:t>PROSE DIRECT LINK ESTABLISHMENT REQUEST message</w:t>
        </w:r>
        <w:r>
          <w:t xml:space="preserve"> including the </w:t>
        </w:r>
        <w:r w:rsidRPr="00594A54">
          <w:t>relay</w:t>
        </w:r>
        <w:r>
          <w:rPr>
            <w:rFonts w:hint="eastAsia"/>
            <w:lang w:eastAsia="zh-CN"/>
          </w:rPr>
          <w:t xml:space="preserve"> </w:t>
        </w:r>
        <w:r w:rsidRPr="00594A54">
          <w:t>indication</w:t>
        </w:r>
        <w:r>
          <w:rPr>
            <w:rFonts w:hint="eastAsia"/>
            <w:lang w:eastAsia="zh-CN"/>
          </w:rPr>
          <w:t>,</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 xml:space="preserve"> or</w:t>
        </w:r>
      </w:ins>
    </w:p>
    <w:p w14:paraId="3A089829" w14:textId="1EA8C2BB" w:rsidR="00976914" w:rsidRDefault="00976914" w:rsidP="00976914">
      <w:pPr>
        <w:pStyle w:val="B2"/>
        <w:snapToGrid w:val="0"/>
        <w:spacing w:afterLines="50" w:after="120" w:line="240" w:lineRule="atLeast"/>
        <w:rPr>
          <w:ins w:id="736" w:author="24.554_CR0404R1_(Rel-18)_5G_ProSe_Ph2" w:date="2023-09-27T11:17:00Z"/>
          <w:lang w:eastAsia="zh-CN"/>
        </w:rPr>
      </w:pPr>
      <w:ins w:id="737" w:author="24.554_CR0404R1_(Rel-18)_5G_ProSe_Ph2" w:date="2023-09-27T11:18:00Z">
        <w:r>
          <w:rPr>
            <w:rFonts w:hint="eastAsia"/>
            <w:lang w:eastAsia="zh-CN"/>
          </w:rPr>
          <w:t>8</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sidRPr="0062207C">
          <w:t xml:space="preserve"> </w:t>
        </w:r>
        <w:r w:rsidRPr="00F643F0">
          <w:t xml:space="preserve">and the </w:t>
        </w:r>
        <w:r w:rsidRPr="005E681C">
          <w:rPr>
            <w:lang w:eastAsia="zh-CN"/>
          </w:rPr>
          <w:t xml:space="preserve">target </w:t>
        </w:r>
        <w:r w:rsidRPr="00F643F0">
          <w:t xml:space="preserve">5G ProSe layer-3 end UE,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 xml:space="preserve">5G ProSe layer-3 </w:t>
        </w:r>
        <w:r>
          <w:rPr>
            <w:rFonts w:hint="eastAsia"/>
            <w:lang w:eastAsia="zh-CN"/>
          </w:rPr>
          <w:t>UE-to-UE relay</w:t>
        </w:r>
        <w:r w:rsidRPr="00F643F0">
          <w:t xml:space="preserve"> UE</w:t>
        </w:r>
        <w:r>
          <w:rPr>
            <w:rFonts w:hint="eastAsia"/>
            <w:lang w:eastAsia="zh-CN"/>
          </w:rPr>
          <w:t xml:space="preserve"> receives </w:t>
        </w:r>
        <w:r>
          <w:rPr>
            <w:lang w:eastAsia="zh-CN"/>
          </w:rPr>
          <w:t xml:space="preserve">a </w:t>
        </w:r>
        <w:r w:rsidRPr="00A41FFB">
          <w:t>PROSE DIRECT LINK MODIFICATION REQUEST</w:t>
        </w:r>
        <w:r w:rsidRPr="00F643F0">
          <w:t xml:space="preserve"> message</w:t>
        </w:r>
        <w:r>
          <w:t xml:space="preserve"> </w:t>
        </w:r>
        <w:r w:rsidRPr="00A41FFB">
          <w:t xml:space="preserve">to establish 5G ProSe UE-to-UE relay communication with </w:t>
        </w:r>
        <w:r>
          <w:rPr>
            <w:rFonts w:hint="eastAsia"/>
            <w:lang w:eastAsia="zh-CN"/>
          </w:rPr>
          <w:t>an additional</w:t>
        </w:r>
        <w:r w:rsidRPr="00A41FFB">
          <w:t xml:space="preserve"> 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additional</w:t>
        </w:r>
        <w:r w:rsidRPr="00A41FFB">
          <w:t xml:space="preserv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w:t>
        </w:r>
        <w:r w:rsidRPr="00A41FFB">
          <w:t xml:space="preserve">MODIFICATION </w:t>
        </w:r>
        <w:r w:rsidRPr="00F643F0">
          <w:t xml:space="preserve">REQUEST message </w:t>
        </w:r>
        <w:r>
          <w:rPr>
            <w:rFonts w:hint="eastAsia"/>
            <w:lang w:eastAsia="zh-CN"/>
          </w:rPr>
          <w:t xml:space="preserve">for 5G ProSe </w:t>
        </w:r>
        <w:r w:rsidRPr="00F643F0">
          <w:t>UE-to-UE relay</w:t>
        </w:r>
        <w:r>
          <w:rPr>
            <w:rFonts w:hint="eastAsia"/>
            <w:lang w:eastAsia="zh-CN"/>
          </w:rPr>
          <w:t>;</w:t>
        </w:r>
      </w:ins>
    </w:p>
    <w:p w14:paraId="51B0CE0F" w14:textId="607273C4" w:rsidR="00D64FE1" w:rsidRPr="005E6CE5" w:rsidDel="00976914" w:rsidRDefault="00D64FE1" w:rsidP="00770E71">
      <w:pPr>
        <w:pStyle w:val="B2"/>
        <w:snapToGrid w:val="0"/>
        <w:spacing w:afterLines="50" w:after="120" w:line="240" w:lineRule="atLeast"/>
        <w:rPr>
          <w:del w:id="738" w:author="24.554_CR0404R1_(Rel-18)_5G_ProSe_Ph2" w:date="2023-09-27T11:17:00Z"/>
          <w:lang w:eastAsia="zh-CN"/>
        </w:rPr>
      </w:pPr>
      <w:del w:id="739" w:author="24.554_CR0404R1_(Rel-18)_5G_ProSe_Ph2" w:date="2023-09-27T11:17:00Z">
        <w:r w:rsidRPr="00F643F0" w:rsidDel="00976914">
          <w:rPr>
            <w:rFonts w:hint="eastAsia"/>
            <w:lang w:eastAsia="zh-CN"/>
          </w:rPr>
          <w:delText>5</w:delText>
        </w:r>
        <w:r w:rsidRPr="00F643F0" w:rsidDel="00976914">
          <w:rPr>
            <w:lang w:eastAsia="zh-CN"/>
          </w:rPr>
          <w:delText>)</w:delText>
        </w:r>
        <w:r w:rsidRPr="00F643F0" w:rsidDel="00976914">
          <w:rPr>
            <w:lang w:eastAsia="zh-CN"/>
          </w:rPr>
          <w:tab/>
        </w:r>
        <w:r w:rsidRPr="00F643F0" w:rsidDel="00976914">
          <w:delText xml:space="preserve">in case of the 5G ProSe direct link establishment procedure is for direct communication between the 5G ProSe layer-3 end UE and the 5G ProSe layer-3 UE-to-UE relay UE, the existing 5G ProSe direct link for the </w:delText>
        </w:r>
        <w:r w:rsidRPr="00F643F0" w:rsidDel="00976914">
          <w:lastRenderedPageBreak/>
          <w:delText>peer UE is established with a different RSC or established not for direct communication between the 5G ProSe layer-3 end UE and the 5G ProSe layer-3 UE-to-UE relay UE;</w:delText>
        </w:r>
      </w:del>
    </w:p>
    <w:p w14:paraId="5912AD81" w14:textId="0F09EAE9"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xml:space="preserve">; </w:t>
      </w:r>
      <w:ins w:id="740" w:author="24.554_CR0404R1_(Rel-18)_5G_ProSe_Ph2" w:date="2023-09-27T11:18:00Z">
        <w:r w:rsidR="00976914">
          <w:rPr>
            <w:rFonts w:hint="eastAsia"/>
            <w:lang w:eastAsia="zh-CN"/>
          </w:rPr>
          <w:t>and</w:t>
        </w:r>
      </w:ins>
    </w:p>
    <w:p w14:paraId="56982B7E" w14:textId="4C1ADC3F" w:rsidR="00B02A50"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4F16BC5B" w14:textId="744CC8E8" w:rsidR="00CE5B45" w:rsidDel="00976914" w:rsidRDefault="00CE57C3">
      <w:pPr>
        <w:ind w:left="568" w:hanging="284"/>
        <w:rPr>
          <w:del w:id="741" w:author="24.554_CR0404R1_(Rel-18)_5G_ProSe_Ph2" w:date="2023-09-27T11:18:00Z"/>
          <w:lang w:eastAsia="zh-CN"/>
        </w:rPr>
      </w:pPr>
      <w:del w:id="742" w:author="24.554_CR0404R1_(Rel-18)_5G_ProSe_Ph2" w:date="2023-09-27T11:18:00Z">
        <w:r w:rsidDel="00976914">
          <w:rPr>
            <w:lang w:eastAsia="zh-CN"/>
          </w:rPr>
          <w:delText>i</w:delText>
        </w:r>
        <w:r w:rsidRPr="00575A8B" w:rsidDel="00976914">
          <w:delText>)</w:delText>
        </w:r>
        <w:r w:rsidRPr="00575A8B" w:rsidDel="00976914">
          <w:tab/>
          <w:delText xml:space="preserve">a </w:delText>
        </w:r>
        <w:r w:rsidRPr="00A41FFB" w:rsidDel="00976914">
          <w:delText>PROSE DIRECT LINK MODIFICATION REQUEST message is</w:delText>
        </w:r>
        <w:r w:rsidDel="00976914">
          <w:rPr>
            <w:rFonts w:hint="eastAsia"/>
            <w:lang w:eastAsia="zh-CN"/>
          </w:rPr>
          <w:delText xml:space="preserve"> received from the </w:delText>
        </w:r>
        <w:r w:rsidRPr="00A41FFB" w:rsidDel="00976914">
          <w:delText xml:space="preserve">5G ProSe layer-3 end UE to establish 5G ProSe UE-to-UE relay communication with </w:delText>
        </w:r>
        <w:r w:rsidDel="00976914">
          <w:rPr>
            <w:rFonts w:hint="eastAsia"/>
            <w:lang w:eastAsia="zh-CN"/>
          </w:rPr>
          <w:delText>additional</w:delText>
        </w:r>
        <w:r w:rsidRPr="00A41FFB" w:rsidDel="00976914">
          <w:delText xml:space="preserve"> 5G ProSe layer-3 end UE</w:delText>
        </w:r>
        <w:r w:rsidDel="00976914">
          <w:rPr>
            <w:rFonts w:hint="eastAsia"/>
            <w:lang w:eastAsia="zh-CN"/>
          </w:rPr>
          <w:delText xml:space="preserve">(s) </w:delText>
        </w:r>
        <w:r w:rsidRPr="00B4715F" w:rsidDel="00976914">
          <w:delText>as specified in clause </w:delText>
        </w:r>
        <w:r w:rsidRPr="00C33F68" w:rsidDel="00976914">
          <w:delText>7.2.</w:delText>
        </w:r>
        <w:r w:rsidDel="00976914">
          <w:rPr>
            <w:rFonts w:hint="eastAsia"/>
            <w:lang w:eastAsia="zh-CN"/>
          </w:rPr>
          <w:delText>3</w:delText>
        </w:r>
        <w:r w:rsidRPr="00C33F68" w:rsidDel="00976914">
          <w:delText>.</w:delText>
        </w:r>
        <w:r w:rsidDel="00976914">
          <w:rPr>
            <w:rFonts w:hint="eastAsia"/>
            <w:lang w:eastAsia="zh-CN"/>
          </w:rPr>
          <w:delText>2,</w:delText>
        </w:r>
        <w:r w:rsidRPr="003B77B5" w:rsidDel="00976914">
          <w:delText xml:space="preserve"> </w:delText>
        </w:r>
        <w:r w:rsidDel="00976914">
          <w:delText xml:space="preserve">in case </w:delText>
        </w:r>
        <w:r w:rsidDel="00976914">
          <w:rPr>
            <w:rFonts w:hint="eastAsia"/>
            <w:lang w:eastAsia="zh-CN"/>
          </w:rPr>
          <w:delText xml:space="preserve">that the UE acts as a </w:delText>
        </w:r>
        <w:r w:rsidRPr="00575A8B" w:rsidDel="00976914">
          <w:delText>5G ProSe layer-3 UE-to-UE relay UE</w:delText>
        </w:r>
        <w:r w:rsidDel="00976914">
          <w:rPr>
            <w:rFonts w:hint="eastAsia"/>
            <w:lang w:eastAsia="zh-CN"/>
          </w:rPr>
          <w:delText xml:space="preserve">, </w:delText>
        </w:r>
        <w:r w:rsidRPr="00575A8B" w:rsidDel="00976914">
          <w:delText xml:space="preserve">the 5G ProSe direct link </w:delText>
        </w:r>
        <w:r w:rsidDel="00976914">
          <w:rPr>
            <w:rFonts w:hint="eastAsia"/>
            <w:lang w:eastAsia="zh-CN"/>
          </w:rPr>
          <w:delText>modification</w:delText>
        </w:r>
        <w:r w:rsidRPr="00575A8B" w:rsidDel="00976914">
          <w:delText xml:space="preserve"> procedure is</w:delText>
        </w:r>
        <w:r w:rsidDel="00976914">
          <w:rPr>
            <w:rFonts w:hint="eastAsia"/>
            <w:lang w:eastAsia="zh-CN"/>
          </w:rPr>
          <w:delText xml:space="preserve"> initiated over an existing</w:delText>
        </w:r>
        <w:r w:rsidRPr="00575A8B" w:rsidDel="00976914">
          <w:delText xml:space="preserve"> 5G ProSe direct link</w:delText>
        </w:r>
        <w:r w:rsidDel="00976914">
          <w:rPr>
            <w:rFonts w:hint="eastAsia"/>
            <w:lang w:eastAsia="zh-CN"/>
          </w:rPr>
          <w:delText xml:space="preserve"> fo</w:delText>
        </w:r>
        <w:r w:rsidRPr="00575A8B" w:rsidDel="00976914">
          <w:delText>r direct communication between the 5G ProSe layer-3 end UE and the 5G ProSe layer-3 UE-to-UE relay UE</w:delText>
        </w:r>
        <w:r w:rsidDel="00976914">
          <w:rPr>
            <w:rFonts w:hint="eastAsia"/>
            <w:lang w:eastAsia="zh-CN"/>
          </w:rPr>
          <w:delText xml:space="preserve">, and </w:delText>
        </w:r>
        <w:r w:rsidDel="00976914">
          <w:delText xml:space="preserve">there is no existing 5G ProSe direct link </w:delText>
        </w:r>
        <w:r w:rsidDel="00976914">
          <w:rPr>
            <w:rFonts w:hint="eastAsia"/>
            <w:lang w:eastAsia="zh-CN"/>
          </w:rPr>
          <w:delText xml:space="preserve">between the </w:delText>
        </w:r>
        <w:r w:rsidRPr="00575A8B" w:rsidDel="00976914">
          <w:delText>5G ProSe layer-3 UE-to-UE relay UE</w:delText>
        </w:r>
        <w:r w:rsidDel="00976914">
          <w:rPr>
            <w:rFonts w:hint="eastAsia"/>
            <w:lang w:eastAsia="zh-CN"/>
          </w:rPr>
          <w:delText xml:space="preserve"> and</w:delText>
        </w:r>
        <w:r w:rsidDel="00976914">
          <w:delText xml:space="preserve"> the additional target </w:delText>
        </w:r>
        <w:r w:rsidDel="00976914">
          <w:rPr>
            <w:rFonts w:hint="eastAsia"/>
            <w:lang w:eastAsia="zh-CN"/>
          </w:rPr>
          <w:delText xml:space="preserve">5G ProSe layer-3 </w:delText>
        </w:r>
        <w:r w:rsidDel="00976914">
          <w:delText>end UE</w:delText>
        </w:r>
        <w:r w:rsidR="00CE5B45" w:rsidDel="00976914">
          <w:rPr>
            <w:lang w:eastAsia="zh-CN"/>
          </w:rPr>
          <w:delText>; and</w:delText>
        </w:r>
      </w:del>
    </w:p>
    <w:p w14:paraId="3D8044BD" w14:textId="00F50075" w:rsidR="00CE57C3" w:rsidRPr="00C33F68" w:rsidDel="00976914" w:rsidRDefault="00CE5B45" w:rsidP="00CE5B45">
      <w:pPr>
        <w:pStyle w:val="B1"/>
        <w:rPr>
          <w:del w:id="743" w:author="24.554_CR0404R1_(Rel-18)_5G_ProSe_Ph2" w:date="2023-09-27T11:18:00Z"/>
          <w:lang w:eastAsia="zh-CN"/>
        </w:rPr>
      </w:pPr>
      <w:del w:id="744" w:author="24.554_CR0404R1_(Rel-18)_5G_ProSe_Ph2" w:date="2023-09-27T11:18:00Z">
        <w:r w:rsidDel="00976914">
          <w:rPr>
            <w:lang w:eastAsia="zh-CN"/>
          </w:rPr>
          <w:delText xml:space="preserve">j) </w:delText>
        </w:r>
        <w:r w:rsidDel="00976914">
          <w:rPr>
            <w:lang w:eastAsia="zh-CN"/>
          </w:rPr>
          <w:tab/>
          <w:delText xml:space="preserve">the initiating UE has received a </w:delText>
        </w:r>
        <w:r w:rsidRPr="00F643F0" w:rsidDel="00976914">
          <w:delText>PROSE DIRECT LINK ESTABLISHMENT REQUEST message</w:delText>
        </w:r>
        <w:r w:rsidDel="00976914">
          <w:delText xml:space="preserve"> including the </w:delText>
        </w:r>
        <w:r w:rsidRPr="00594A54" w:rsidDel="00976914">
          <w:delText>relay</w:delText>
        </w:r>
        <w:r w:rsidDel="00976914">
          <w:rPr>
            <w:rFonts w:hint="eastAsia"/>
            <w:lang w:eastAsia="zh-CN"/>
          </w:rPr>
          <w:delText xml:space="preserve"> </w:delText>
        </w:r>
        <w:r w:rsidRPr="00594A54" w:rsidDel="00976914">
          <w:delText>indication</w:delText>
        </w:r>
        <w:r w:rsidDel="00976914">
          <w:delText xml:space="preserve">, and </w:delText>
        </w:r>
        <w:r w:rsidRPr="00F643F0" w:rsidDel="00976914">
          <w:rPr>
            <w:lang w:eastAsia="x-none"/>
          </w:rPr>
          <w:delText xml:space="preserve">the initiating UE is acting as the </w:delText>
        </w:r>
        <w:r w:rsidRPr="00F643F0" w:rsidDel="00976914">
          <w:delText>5G ProSe UE-to-UE relay UE</w:delText>
        </w:r>
        <w:r w:rsidDel="00976914">
          <w:rPr>
            <w:rFonts w:hint="eastAsia"/>
            <w:lang w:eastAsia="zh-CN"/>
          </w:rPr>
          <w:delText xml:space="preserve"> and </w:delText>
        </w:r>
        <w:r w:rsidRPr="00F643F0" w:rsidDel="00976914">
          <w:delText>the 5G ProSe direct link establishment procedure</w:delText>
        </w:r>
        <w:r w:rsidDel="00976914">
          <w:rPr>
            <w:rFonts w:hint="eastAsia"/>
            <w:lang w:eastAsia="zh-CN"/>
          </w:rPr>
          <w:delText xml:space="preserve"> is </w:delText>
        </w:r>
        <w:r w:rsidRPr="00F643F0" w:rsidDel="00976914">
          <w:delText>for direct communication between the 5G ProSe UE-to-UE relay UE and the 5G ProSe end UE</w:delText>
        </w:r>
      </w:del>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436E1D92" w:rsidR="00D360E2" w:rsidRDefault="00D360E2" w:rsidP="00D360E2">
      <w:r>
        <w:t xml:space="preserve">If the 5G ProSe direct link establishment procedure is for direct communication between the 5G ProSe remote UE and the 5G ProSe UE-to-network relay UE, then the UE shall apply the DUCK or DUSK </w:t>
      </w:r>
      <w:del w:id="745" w:author="24.554_CR0373R1_(Rel-18)_5G_ProSe" w:date="2023-09-26T22:11:00Z">
        <w:r w:rsidDel="004B2350">
          <w:delText xml:space="preserve">with the associated encrypted bitmask </w:delText>
        </w:r>
      </w:del>
      <w:r>
        <w:t>used for UE-to-network relay discovery along with the UTC-based counter for encrypting:</w:t>
      </w:r>
    </w:p>
    <w:p w14:paraId="577D7F6E" w14:textId="5495EE43" w:rsidR="00D360E2" w:rsidRDefault="00D360E2" w:rsidP="00D360E2">
      <w:pPr>
        <w:pStyle w:val="B1"/>
      </w:pPr>
      <w:r>
        <w:t>a)</w:t>
      </w:r>
      <w:r>
        <w:tab/>
        <w:t>the relay service code; and</w:t>
      </w:r>
    </w:p>
    <w:p w14:paraId="048E726F" w14:textId="16E2583C" w:rsidR="00D360E2" w:rsidRDefault="00D360E2" w:rsidP="00D360E2">
      <w:pPr>
        <w:pStyle w:val="B1"/>
      </w:pPr>
      <w:r>
        <w:t>b)</w:t>
      </w:r>
      <w:r>
        <w:tab/>
        <w:t xml:space="preserve">the UP-PRUK ID or </w:t>
      </w:r>
      <w:r w:rsidRPr="00C9040D">
        <w:t>CP-PRUK ID</w:t>
      </w:r>
      <w:r>
        <w:t>, if available,</w:t>
      </w:r>
    </w:p>
    <w:p w14:paraId="67C8CD23" w14:textId="4536C93A"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4816E105"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30C346EC" w14:textId="58DF52FC" w:rsidR="00CE5B45" w:rsidDel="00976914" w:rsidRDefault="00CE5B45" w:rsidP="000622A4">
      <w:pPr>
        <w:rPr>
          <w:del w:id="746" w:author="24.554_CR0404R1_(Rel-18)_5G_ProSe_Ph2" w:date="2023-09-27T11:19:00Z"/>
        </w:rPr>
      </w:pPr>
      <w:del w:id="747" w:author="24.554_CR0404R1_(Rel-18)_5G_ProSe_Ph2" w:date="2023-09-27T11:19:00Z">
        <w:r w:rsidRPr="00F424A8" w:rsidDel="00976914">
          <w:delText>If the 5G ProSe direct link establishment procedure is for direct communication between the 5G ProSe UE-to-UE relay UE and the target 5G ProSe end UE,</w:delText>
        </w:r>
        <w:r w:rsidDel="00976914">
          <w:delText xml:space="preserve"> if</w:delText>
        </w:r>
        <w:r w:rsidRPr="00F424A8" w:rsidDel="00976914">
          <w:delText xml:space="preserve"> </w:delText>
        </w:r>
        <w:r w:rsidDel="00976914">
          <w:delText>the initiating U</w:delText>
        </w:r>
        <w:r w:rsidRPr="005C716E" w:rsidDel="00976914">
          <w:delText>E upon receiving a PROSE DIRECT LINK ESTABLISHMENT REQUEST message using integrated discovery (i.e. with destination L2 ID</w:delText>
        </w:r>
        <w:r w:rsidRPr="00F424A8" w:rsidDel="00976914">
          <w:delText xml:space="preserve"> set to broadcast value as specified in clause 5.2.4 and relay indication is included)</w:delText>
        </w:r>
        <w:r w:rsidRPr="00F424A8" w:rsidDel="00976914">
          <w:rPr>
            <w:color w:val="FF0000"/>
            <w:u w:val="single"/>
          </w:rPr>
          <w:delText xml:space="preserve"> cannot identify an existing 5G ProSe direct link established between the initiating UE and the target UE, </w:delText>
        </w:r>
        <w:r w:rsidRPr="00F424A8" w:rsidDel="00976914">
          <w:delText xml:space="preserve">the initiating UE acting as the 5G ProSe UE-to-UE relay UE initiates the 5G ProSe direct link establishment procedure to the target 5G ProSe end UE. </w:delText>
        </w:r>
      </w:del>
    </w:p>
    <w:p w14:paraId="059A9589" w14:textId="030FC35C" w:rsidR="008859E6" w:rsidRPr="00F643F0" w:rsidDel="00976914" w:rsidRDefault="008859E6" w:rsidP="008859E6">
      <w:pPr>
        <w:rPr>
          <w:del w:id="748" w:author="24.554_CR0404R1_(Rel-18)_5G_ProSe_Ph2" w:date="2023-09-27T11:19:00Z"/>
        </w:rPr>
      </w:pPr>
      <w:del w:id="749" w:author="24.554_CR0404R1_(Rel-18)_5G_ProSe_Ph2" w:date="2023-09-27T11:19:00Z">
        <w:r w:rsidRPr="00F643F0" w:rsidDel="00976914">
          <w:delText>If the 5G ProSe direct link establishment procedure is for direct communication between the 5G ProSe UE-to-UE relay UE and the target 5G ProSe end UE,</w:delText>
        </w:r>
        <w:r w:rsidR="00CE5B45" w:rsidDel="00976914">
          <w:delText xml:space="preserve"> </w:delText>
        </w:r>
        <w:r w:rsidR="00CE5B45" w:rsidRPr="00EB4ECA" w:rsidDel="00976914">
          <w:delText>without integrated discovery,</w:delText>
        </w:r>
        <w:r w:rsidRPr="00F643F0" w:rsidDel="00976914">
          <w:delText xml:space="preserve"> upon successful completion of the 5G ProSe direct link security mode control procedure </w:delText>
        </w:r>
        <w:r w:rsidRPr="00F643F0" w:rsidDel="00976914">
          <w:rPr>
            <w:rFonts w:hint="eastAsia"/>
            <w:lang w:eastAsia="zh-CN"/>
          </w:rPr>
          <w:delText>with</w:delText>
        </w:r>
        <w:r w:rsidRPr="00F643F0" w:rsidDel="00976914">
          <w:delText xml:space="preserve"> the source 5G ProSe end UE, the initiating UE acting as the 5G ProSe UE-to-UE relay UE initiates the 5G ProSe direct link establishment procedure to the target 5G ProSe end UE.</w:delText>
        </w:r>
      </w:del>
    </w:p>
    <w:p w14:paraId="3F6FC633" w14:textId="5772F478" w:rsidR="008859E6" w:rsidDel="00976914" w:rsidRDefault="008859E6" w:rsidP="00D04FD8">
      <w:pPr>
        <w:pStyle w:val="EditorsNote"/>
        <w:rPr>
          <w:del w:id="750" w:author="24.554_CR0404R1_(Rel-18)_5G_ProSe_Ph2" w:date="2023-09-27T11:19:00Z"/>
          <w:lang w:eastAsia="zh-CN"/>
        </w:rPr>
      </w:pPr>
      <w:del w:id="751" w:author="24.554_CR0404R1_(Rel-18)_5G_ProSe_Ph2" w:date="2023-09-27T11:19:00Z">
        <w:r w:rsidRPr="00F643F0" w:rsidDel="00976914">
          <w:rPr>
            <w:rFonts w:hint="eastAsia"/>
            <w:lang w:eastAsia="zh-CN"/>
          </w:rPr>
          <w:delText>E</w:delText>
        </w:r>
        <w:r w:rsidRPr="00F643F0" w:rsidDel="00976914">
          <w:rPr>
            <w:lang w:eastAsia="zh-CN"/>
          </w:rPr>
          <w:delText>ditor’s note:</w:delText>
        </w:r>
        <w:r w:rsidRPr="00F643F0" w:rsidDel="00976914">
          <w:rPr>
            <w:lang w:eastAsia="zh-CN"/>
          </w:rPr>
          <w:tab/>
          <w:delText xml:space="preserve">When the direct link modification procedure can be used between the 5G ProSe </w:delText>
        </w:r>
        <w:r w:rsidRPr="00F643F0" w:rsidDel="00976914">
          <w:delText>UE-to-UE relay UE and the target 5G ProSe end UE</w:delText>
        </w:r>
        <w:r w:rsidRPr="00F643F0" w:rsidDel="00976914">
          <w:rPr>
            <w:lang w:eastAsia="zh-CN"/>
          </w:rPr>
          <w:delText xml:space="preserve"> is FFS.</w:delText>
        </w:r>
      </w:del>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1D1A44CE" w14:textId="77777777" w:rsidR="008859E6" w:rsidRPr="00F643F0" w:rsidRDefault="008859E6" w:rsidP="008859E6">
      <w:pPr>
        <w:pStyle w:val="B1"/>
      </w:pPr>
      <w:r w:rsidRPr="00F643F0">
        <w:t>a)</w:t>
      </w:r>
      <w:r w:rsidRPr="00F643F0">
        <w:tab/>
        <w:t>shall include the source user info set to the initiating UE's application layer ID received from upper layers, or set to the user info ID of the source 5G ProSe end UE if the 5G ProSe direct link establishment procedure is for 5G ProSe direct communication between the 5G ProSe end UE and the 5G ProSe UE-to-UE relay UE;</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5F7B6905" w14:textId="51235D0E" w:rsidR="008859E6" w:rsidRPr="00F643F0" w:rsidRDefault="008859E6" w:rsidP="008859E6">
      <w:pPr>
        <w:pStyle w:val="B1"/>
      </w:pPr>
      <w:r w:rsidRPr="00F643F0">
        <w:lastRenderedPageBreak/>
        <w:t>c)</w:t>
      </w:r>
      <w:r w:rsidRPr="00F643F0">
        <w:tab/>
        <w:t>shall include the target user info set to the target UE's application layer ID if received from upper layers</w:t>
      </w:r>
      <w:r w:rsidRPr="00F643F0">
        <w:rPr>
          <w:lang w:eastAsia="zh-CN"/>
        </w:rPr>
        <w:t xml:space="preserve"> or </w:t>
      </w:r>
      <w:r w:rsidRPr="00F643F0">
        <w:rPr>
          <w:rFonts w:hint="eastAsia"/>
          <w:lang w:eastAsia="zh-CN"/>
        </w:rPr>
        <w:t>if known based on</w:t>
      </w:r>
      <w:r w:rsidRPr="00F643F0">
        <w:rPr>
          <w:lang w:eastAsia="zh-CN"/>
        </w:rPr>
        <w:t xml:space="preserve"> the unicast layer-2 ID of target UE </w:t>
      </w:r>
      <w:r w:rsidRPr="00F643F0">
        <w:rPr>
          <w:rFonts w:hint="eastAsia"/>
          <w:lang w:eastAsia="zh-CN"/>
        </w:rPr>
        <w:t xml:space="preserve">(i.e. </w:t>
      </w:r>
      <w:r w:rsidRPr="00F643F0">
        <w:rPr>
          <w:lang w:eastAsia="zh-CN"/>
        </w:rPr>
        <w:t>destination layer-2 ID</w:t>
      </w:r>
      <w:r w:rsidRPr="00F643F0">
        <w:rPr>
          <w:rFonts w:hint="eastAsia"/>
          <w:lang w:eastAsia="zh-CN"/>
        </w:rPr>
        <w:t xml:space="preserve">) as described in </w:t>
      </w:r>
      <w:r w:rsidRPr="00F643F0">
        <w:t>clause</w:t>
      </w:r>
      <w:r w:rsidRPr="00F643F0">
        <w:rPr>
          <w:noProof/>
          <w:lang w:eastAsia="zh-CN"/>
        </w:rPr>
        <w:t> </w:t>
      </w:r>
      <w:r w:rsidRPr="00F643F0">
        <w:t>5.</w:t>
      </w:r>
      <w:r w:rsidRPr="00F643F0">
        <w:rPr>
          <w:rFonts w:hint="eastAsia"/>
          <w:lang w:eastAsia="zh-CN"/>
        </w:rPr>
        <w:t xml:space="preserve">8.2.4 of </w:t>
      </w:r>
      <w:r w:rsidRPr="00F643F0">
        <w:rPr>
          <w:noProof/>
          <w:lang w:eastAsia="zh-CN"/>
        </w:rPr>
        <w:t>3GPP TS 23.304 [3]</w:t>
      </w:r>
      <w:r w:rsidRPr="00F643F0">
        <w:t xml:space="preserve">, to the </w:t>
      </w:r>
      <w:r w:rsidRPr="00F643F0">
        <w:rPr>
          <w:rFonts w:hint="eastAsia"/>
          <w:lang w:eastAsia="zh-CN"/>
        </w:rPr>
        <w:t>user info ID</w:t>
      </w:r>
      <w:r w:rsidRPr="00F643F0">
        <w:t xml:space="preserve"> of the 5G ProSe UE-to-network relay UE obtained during the 5G ProSe UE-to-network relay discovery procedure, or to the user info ID of the target 5G ProSe end UE</w:t>
      </w:r>
      <w:ins w:id="752" w:author="24.554_CR0404R1_(Rel-18)_5G_ProSe_Ph2" w:date="2023-09-27T11:19:00Z">
        <w:r w:rsidR="00976914">
          <w:t xml:space="preserve"> if</w:t>
        </w:r>
      </w:ins>
      <w:r w:rsidRPr="00F643F0">
        <w:t>:</w:t>
      </w:r>
    </w:p>
    <w:p w14:paraId="1C78C8B3" w14:textId="77777777" w:rsidR="008859E6" w:rsidRPr="00F643F0" w:rsidRDefault="008859E6" w:rsidP="008859E6">
      <w:pPr>
        <w:pStyle w:val="B2"/>
      </w:pPr>
      <w:r w:rsidRPr="00F643F0">
        <w:t>1)</w:t>
      </w:r>
      <w:r w:rsidRPr="00F643F0">
        <w:tab/>
      </w:r>
      <w:del w:id="753" w:author="24.554_CR0404R1_(Rel-18)_5G_ProSe_Ph2" w:date="2023-09-27T11:19:00Z">
        <w:r w:rsidRPr="00F643F0" w:rsidDel="00976914">
          <w:delText xml:space="preserve">if </w:delText>
        </w:r>
      </w:del>
      <w:r w:rsidRPr="00F643F0">
        <w:t>the initiating UE is acting as the source 5G ProSe end UE and the user info ID of the target 5G ProSe end UE is obtained during the 5G ProSe UE-to-UE relay discovery procedure; or</w:t>
      </w:r>
    </w:p>
    <w:p w14:paraId="60B8335F" w14:textId="16D78596" w:rsidR="008859E6" w:rsidRPr="00F643F0" w:rsidRDefault="008859E6" w:rsidP="008859E6">
      <w:pPr>
        <w:pStyle w:val="B2"/>
      </w:pPr>
      <w:r w:rsidRPr="00F643F0">
        <w:t>2)</w:t>
      </w:r>
      <w:r w:rsidRPr="00F643F0">
        <w:tab/>
      </w:r>
      <w:del w:id="754" w:author="24.554_CR0404R1_(Rel-18)_5G_ProSe_Ph2" w:date="2023-09-27T11:19:00Z">
        <w:r w:rsidRPr="00F643F0" w:rsidDel="00976914">
          <w:delText xml:space="preserve">if </w:delText>
        </w:r>
      </w:del>
      <w:r w:rsidRPr="00F643F0">
        <w:t xml:space="preserve">the initiating UE is acting as the 5G ProSe UE-to-UE relay UE and the user info ID of the target 5G ProSe end UE is obtained in the PROSE DIRECT LINK ESTABLISHMENT REQUEST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 </w:t>
      </w:r>
      <w:r w:rsidRPr="00F643F0">
        <w:t>from the source 5</w:t>
      </w:r>
      <w:r w:rsidRPr="00F643F0">
        <w:rPr>
          <w:rFonts w:hint="eastAsia"/>
          <w:lang w:eastAsia="zh-CN"/>
        </w:rPr>
        <w:t>G</w:t>
      </w:r>
      <w:r w:rsidRPr="00F643F0">
        <w:t xml:space="preserve"> ProSe end UE;</w:t>
      </w:r>
    </w:p>
    <w:p w14:paraId="1597B422" w14:textId="77777777" w:rsidR="008859E6" w:rsidRPr="00F643F0" w:rsidRDefault="008859E6" w:rsidP="008859E6">
      <w:pPr>
        <w:pStyle w:val="B1"/>
      </w:pPr>
      <w:r w:rsidRPr="00F643F0">
        <w:t>ca)</w:t>
      </w:r>
      <w:r w:rsidRPr="00F643F0">
        <w:tab/>
        <w:t xml:space="preserve">shall include the </w:t>
      </w:r>
      <w:bookmarkStart w:id="755" w:name="_Hlk128574451"/>
      <w:r w:rsidRPr="00F643F0">
        <w:t>UE-to-UE relay UE user info</w:t>
      </w:r>
      <w:bookmarkEnd w:id="755"/>
      <w:r w:rsidRPr="00F643F0">
        <w:t xml:space="preserve"> set to the </w:t>
      </w:r>
      <w:r w:rsidRPr="00F643F0">
        <w:rPr>
          <w:rFonts w:hint="eastAsia"/>
          <w:lang w:eastAsia="zh-CN"/>
        </w:rPr>
        <w:t>user info ID</w:t>
      </w:r>
      <w:r w:rsidRPr="00F643F0">
        <w:t xml:space="preserve"> of the 5G ProSe UE-to-UE relay UE</w:t>
      </w:r>
      <w:r>
        <w:t>:</w:t>
      </w:r>
    </w:p>
    <w:p w14:paraId="77E6300D" w14:textId="77777777" w:rsidR="008859E6" w:rsidRPr="00F643F0" w:rsidRDefault="008859E6" w:rsidP="008859E6">
      <w:pPr>
        <w:pStyle w:val="B2"/>
      </w:pPr>
      <w:r w:rsidRPr="00F643F0">
        <w:t>1)</w:t>
      </w:r>
      <w:r w:rsidRPr="00F643F0">
        <w:tab/>
        <w:t xml:space="preserve">if obtained during the 5G ProSe UE-to-UE relay discovery procedure and </w:t>
      </w:r>
      <w:bookmarkStart w:id="756" w:name="OLE_LINK3"/>
      <w:r w:rsidRPr="00F643F0">
        <w:t>the 5G ProSe direct link establishment procedure is for 5G ProSe direct communication between the source 5G ProSe end UE and the 5G ProSe UE-to-UE relay UE</w:t>
      </w:r>
      <w:bookmarkEnd w:id="756"/>
      <w:r w:rsidRPr="00F643F0">
        <w:t>; or</w:t>
      </w:r>
    </w:p>
    <w:p w14:paraId="54CE494C" w14:textId="3CE5306B" w:rsidR="008859E6" w:rsidRPr="00F643F0" w:rsidRDefault="008859E6" w:rsidP="008859E6">
      <w:pPr>
        <w:pStyle w:val="B2"/>
      </w:pPr>
      <w:r w:rsidRPr="00F643F0">
        <w:t>2)</w:t>
      </w:r>
      <w:r w:rsidRPr="00F643F0">
        <w:tab/>
        <w:t>if the initiating UE is acting as the 5G ProSe UE-to-UE relay UE</w:t>
      </w:r>
      <w:r w:rsidR="00CE5B45">
        <w:t xml:space="preserve"> and user info ID is configured at configuration parameters for 5G ProSe UE-to-UE relay as specified in clause 5.2.7</w:t>
      </w:r>
      <w:r w:rsidRPr="00F643F0">
        <w:t>;</w:t>
      </w:r>
    </w:p>
    <w:p w14:paraId="08DEDC14" w14:textId="485E4CF4" w:rsidR="008859E6" w:rsidRPr="00F643F0" w:rsidRDefault="008859E6" w:rsidP="008859E6">
      <w:pPr>
        <w:pStyle w:val="B1"/>
        <w:rPr>
          <w:lang w:eastAsia="zh-CN"/>
        </w:rPr>
      </w:pPr>
      <w:bookmarkStart w:id="757" w:name="_Hlk128595720"/>
      <w:r w:rsidRPr="00F643F0">
        <w:rPr>
          <w:rFonts w:hint="eastAsia"/>
          <w:lang w:eastAsia="zh-CN"/>
        </w:rPr>
        <w:t>c</w:t>
      </w:r>
      <w:r w:rsidRPr="00F643F0">
        <w:rPr>
          <w:lang w:eastAsia="zh-CN"/>
        </w:rPr>
        <w:t>b)</w:t>
      </w:r>
      <w:r w:rsidRPr="00F643F0">
        <w:rPr>
          <w:lang w:eastAsia="zh-CN"/>
        </w:rPr>
        <w:tab/>
        <w:t>shall include the target end UE layer-2 ID set to the layer-2 ID of the target 5G ProSe end UE</w:t>
      </w:r>
      <w:r w:rsidR="00CE57C3">
        <w:rPr>
          <w:rFonts w:hint="eastAsia"/>
          <w:lang w:eastAsia="zh-CN"/>
        </w:rPr>
        <w:t xml:space="preserve">, </w:t>
      </w:r>
      <w:r w:rsidR="00CE57C3" w:rsidRPr="00575A8B">
        <w:t>if the initiating UE is acting as the</w:t>
      </w:r>
      <w:r w:rsidR="00CE57C3">
        <w:rPr>
          <w:rFonts w:hint="eastAsia"/>
          <w:lang w:eastAsia="zh-CN"/>
        </w:rPr>
        <w:t xml:space="preserve"> </w:t>
      </w:r>
      <w:r w:rsidR="00CE57C3" w:rsidRPr="00575A8B">
        <w:rPr>
          <w:lang w:eastAsia="zh-CN"/>
        </w:rPr>
        <w:t>source 5G ProSe end UE</w:t>
      </w:r>
      <w:r w:rsidR="00CE57C3">
        <w:rPr>
          <w:rFonts w:hint="eastAsia"/>
          <w:lang w:eastAsia="zh-CN"/>
        </w:rPr>
        <w:t xml:space="preserve"> and </w:t>
      </w:r>
      <w:r w:rsidR="00CE57C3" w:rsidRPr="00575A8B">
        <w:rPr>
          <w:lang w:eastAsia="zh-CN"/>
        </w:rPr>
        <w:t xml:space="preserve">the layer-2 ID of the target 5G ProSe end UE </w:t>
      </w:r>
      <w:r w:rsidR="00CE57C3">
        <w:rPr>
          <w:rFonts w:hint="eastAsia"/>
          <w:lang w:eastAsia="zh-CN"/>
        </w:rPr>
        <w:t>is a</w:t>
      </w:r>
      <w:r w:rsidR="00CE57C3" w:rsidRPr="00575A8B">
        <w:rPr>
          <w:lang w:eastAsia="zh-CN"/>
        </w:rPr>
        <w:t>vailable in the source 5G ProSe end UE via the previous direct communication;</w:t>
      </w:r>
    </w:p>
    <w:bookmarkEnd w:id="757"/>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920E324" w14:textId="77777777" w:rsidR="00775931" w:rsidRPr="00F643F0" w:rsidRDefault="00775931" w:rsidP="00775931">
      <w:pPr>
        <w:pStyle w:val="B1"/>
      </w:pPr>
      <w:r w:rsidRPr="00F643F0">
        <w:t>g)</w:t>
      </w:r>
      <w:r w:rsidRPr="00F643F0">
        <w:tab/>
        <w:t>shall include the</w:t>
      </w:r>
      <w:r>
        <w:t xml:space="preserve"> </w:t>
      </w:r>
      <w:r w:rsidRPr="00F643F0">
        <w:t>MSB of K</w:t>
      </w:r>
      <w:r w:rsidRPr="00F643F0">
        <w:rPr>
          <w:vertAlign w:val="subscript"/>
        </w:rPr>
        <w:t>NRP-sess</w:t>
      </w:r>
      <w:r w:rsidRPr="00F643F0">
        <w:t xml:space="preserve"> ID chosen by the initiating UE as specified in 3GPP TS 33.</w:t>
      </w:r>
      <w:r w:rsidRPr="00F643F0">
        <w:rPr>
          <w:lang w:eastAsia="zh-CN"/>
        </w:rPr>
        <w:t>503</w:t>
      </w:r>
      <w:r w:rsidRPr="00F643F0">
        <w:t> </w:t>
      </w:r>
      <w:r w:rsidRPr="00F643F0">
        <w:rPr>
          <w:lang w:eastAsia="zh-CN"/>
        </w:rPr>
        <w:t>[34]</w:t>
      </w:r>
      <w:r w:rsidRPr="00F643F0">
        <w:t xml:space="preserve"> if </w:t>
      </w:r>
      <w:r w:rsidRPr="00F643F0">
        <w:rPr>
          <w:lang w:eastAsia="zh-CN"/>
        </w:rPr>
        <w:t xml:space="preserve">the UE PC5 unicast signalling integrity protection policy is set to </w:t>
      </w:r>
      <w:r w:rsidRPr="00F643F0">
        <w:t>"</w:t>
      </w:r>
      <w:r w:rsidRPr="00F643F0">
        <w:rPr>
          <w:lang w:eastAsia="zh-CN"/>
        </w:rPr>
        <w:t>Signalling integrity protection required</w:t>
      </w:r>
      <w:r w:rsidRPr="00F643F0">
        <w:t>"</w:t>
      </w:r>
      <w:r w:rsidRPr="00F643F0">
        <w:rPr>
          <w:lang w:eastAsia="zh-CN"/>
        </w:rPr>
        <w:t xml:space="preserve"> or </w:t>
      </w:r>
      <w:r w:rsidRPr="00F643F0">
        <w:t>"</w:t>
      </w:r>
      <w:r w:rsidRPr="00F643F0">
        <w:rPr>
          <w:lang w:eastAsia="zh-CN"/>
        </w:rPr>
        <w:t>Signalling integrity protection preferred</w:t>
      </w:r>
      <w:r w:rsidRPr="00F643F0">
        <w:t>";</w:t>
      </w:r>
    </w:p>
    <w:p w14:paraId="19A67683" w14:textId="152C4989" w:rsidR="00135977" w:rsidRPr="00C33F68" w:rsidRDefault="00135977" w:rsidP="001F5AF8">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lastRenderedPageBreak/>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44EB6C3F" w14:textId="77777777" w:rsidR="00775931" w:rsidRPr="00F643F0" w:rsidRDefault="00775931" w:rsidP="00775931">
      <w:pPr>
        <w:pStyle w:val="B1"/>
      </w:pPr>
      <w:r w:rsidRPr="00F643F0">
        <w:t>j)</w:t>
      </w:r>
      <w:r w:rsidRPr="00F643F0">
        <w:tab/>
        <w:t>shall include the Relay service code IE set to the relay service code of the target relay UE if the 5G ProSe direct link establishment procedure is for direct communication between the 5G ProSe remote UE and the 5G ProSe UE-to-network relay UE, or to 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0F8A2346"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xml:space="preserve">; </w:t>
      </w:r>
    </w:p>
    <w:p w14:paraId="715143A7" w14:textId="4177DF10" w:rsidR="002620B2"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r w:rsidR="00CE5B45">
        <w:t>; and</w:t>
      </w:r>
    </w:p>
    <w:p w14:paraId="00A78AF9" w14:textId="42D9061B" w:rsidR="00CE5B45" w:rsidRDefault="00CE5B45" w:rsidP="002620B2">
      <w:pPr>
        <w:pStyle w:val="B1"/>
        <w:rPr>
          <w:lang w:eastAsia="zh-CN"/>
        </w:rPr>
      </w:pPr>
      <w:r>
        <w:rPr>
          <w:rFonts w:hint="eastAsia"/>
          <w:lang w:eastAsia="zh-CN"/>
        </w:rPr>
        <w:t>p</w:t>
      </w:r>
      <w:r w:rsidRPr="00C33F68">
        <w:t>)</w:t>
      </w:r>
      <w:r w:rsidRPr="00C33F68">
        <w:tab/>
      </w:r>
      <w:r>
        <w:rPr>
          <w:rFonts w:hint="eastAsia"/>
          <w:lang w:eastAsia="zh-CN"/>
        </w:rPr>
        <w:t xml:space="preserve">shall </w:t>
      </w:r>
      <w:r w:rsidRPr="00C33F68">
        <w:t>include</w:t>
      </w:r>
      <w:r>
        <w:rPr>
          <w:rFonts w:hint="eastAsia"/>
          <w:lang w:eastAsia="zh-CN"/>
        </w:rPr>
        <w:t xml:space="preserve"> the </w:t>
      </w:r>
      <w:r w:rsidRPr="00594A54">
        <w:t>relay</w:t>
      </w:r>
      <w:r>
        <w:rPr>
          <w:rFonts w:hint="eastAsia"/>
          <w:lang w:eastAsia="zh-CN"/>
        </w:rPr>
        <w:t xml:space="preserve"> </w:t>
      </w:r>
      <w:r w:rsidRPr="00594A54">
        <w:t>indication</w:t>
      </w:r>
      <w:r>
        <w:rPr>
          <w:rFonts w:hint="eastAsia"/>
          <w:lang w:eastAsia="zh-CN"/>
        </w:rPr>
        <w:t xml:space="preserve"> which </w:t>
      </w:r>
      <w:r>
        <w:t>indicate</w:t>
      </w:r>
      <w:r>
        <w:rPr>
          <w:rFonts w:hint="eastAsia"/>
          <w:lang w:eastAsia="zh-CN"/>
        </w:rPr>
        <w:t>s</w:t>
      </w:r>
      <w:r>
        <w:t xml:space="preserve"> </w:t>
      </w:r>
      <w:r>
        <w:rPr>
          <w:rFonts w:hint="eastAsia"/>
          <w:lang w:eastAsia="zh-CN"/>
        </w:rPr>
        <w:t>that</w:t>
      </w:r>
      <w:r>
        <w:t xml:space="preserve"> the </w:t>
      </w:r>
      <w:r w:rsidRPr="00C33F68">
        <w:t>PROSE DIRECT LINK ESTABLISHMENT REQUEST</w:t>
      </w:r>
      <w:r>
        <w:t xml:space="preserve"> message can be forwarded by a 5G ProSe UE-to-UE </w:t>
      </w:r>
      <w:r>
        <w:rPr>
          <w:rFonts w:hint="eastAsia"/>
          <w:lang w:eastAsia="zh-CN"/>
        </w:rPr>
        <w:t>r</w:t>
      </w:r>
      <w:r>
        <w:t>elay</w:t>
      </w:r>
      <w:r>
        <w:rPr>
          <w:rFonts w:hint="eastAsia"/>
          <w:lang w:eastAsia="zh-CN"/>
        </w:rPr>
        <w:t xml:space="preserve"> UE,</w:t>
      </w:r>
      <w:r w:rsidRPr="00407280">
        <w:rPr>
          <w:rFonts w:hint="eastAsia"/>
          <w:lang w:eastAsia="zh-CN"/>
        </w:rPr>
        <w:t xml:space="preserve"> </w:t>
      </w:r>
      <w:r>
        <w:rPr>
          <w:rFonts w:hint="eastAsia"/>
          <w:lang w:eastAsia="zh-CN"/>
        </w:rPr>
        <w:t xml:space="preserve">if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ins w:id="758" w:author="24.554_CR0404R1_(Rel-18)_5G_ProSe_Ph2" w:date="2023-09-27T11:20:00Z">
        <w:r w:rsidR="00976914">
          <w:t xml:space="preserve"> </w:t>
        </w:r>
        <w:r w:rsidR="00976914">
          <w:rPr>
            <w:rFonts w:hint="eastAsia"/>
            <w:lang w:eastAsia="zh-CN"/>
          </w:rPr>
          <w:t>with intergrated discovery</w:t>
        </w:r>
      </w:ins>
      <w:r>
        <w:rPr>
          <w:rFonts w:hint="eastAsia"/>
          <w:lang w:eastAsia="zh-CN"/>
        </w:rPr>
        <w:t>;</w:t>
      </w:r>
    </w:p>
    <w:p w14:paraId="54066FEC" w14:textId="54B60A3E" w:rsidR="00F43AB2" w:rsidRPr="00A26FBA" w:rsidRDefault="00F43AB2" w:rsidP="00D04FD8">
      <w:pPr>
        <w:pStyle w:val="EditorsNote"/>
        <w:rPr>
          <w:lang w:eastAsia="zh-CN"/>
        </w:rPr>
      </w:pPr>
      <w:r w:rsidRPr="00F643F0">
        <w:rPr>
          <w:rFonts w:hint="eastAsia"/>
          <w:lang w:eastAsia="zh-CN"/>
        </w:rPr>
        <w:lastRenderedPageBreak/>
        <w:t>E</w:t>
      </w:r>
      <w:r w:rsidRPr="00F643F0">
        <w:rPr>
          <w:lang w:eastAsia="zh-CN"/>
        </w:rPr>
        <w:t>ditor’s note:</w:t>
      </w:r>
      <w:r w:rsidRPr="00F643F0">
        <w:rPr>
          <w:lang w:eastAsia="zh-CN"/>
        </w:rPr>
        <w:tab/>
        <w:t>The security parameters for 5G ProSe UE-to-UE relay and the parameters for 5G ProSe layer-2 UE-to-UE relay are FFS.</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3B3C969A" w14:textId="2AB87919" w:rsidR="00E93EA4" w:rsidRPr="00F643F0" w:rsidRDefault="00E93EA4" w:rsidP="00E93EA4">
      <w:pPr>
        <w:pStyle w:val="B1"/>
      </w:pPr>
      <w:r w:rsidRPr="00F643F0">
        <w:t>a)</w:t>
      </w:r>
      <w:r w:rsidRPr="00F643F0">
        <w:tab/>
        <w:t>if the 5G ProSe direct communication is in a consequence of 5G ProSe direct discovery as defined in clause 6.2.14, clause 6.2.15, clause 8.2.1, and clause 8a.2.1:</w:t>
      </w:r>
    </w:p>
    <w:p w14:paraId="1E6A589B" w14:textId="77777777" w:rsidR="00E93EA4" w:rsidRPr="00F643F0" w:rsidRDefault="00E93EA4" w:rsidP="00E93EA4">
      <w:pPr>
        <w:pStyle w:val="B1"/>
      </w:pPr>
      <w:r w:rsidRPr="00F643F0">
        <w:tab/>
        <w:t xml:space="preserve">self-assign a source layer-2 ID, and </w:t>
      </w:r>
    </w:p>
    <w:p w14:paraId="70D5F0CC" w14:textId="0F19C96B" w:rsidR="00E93EA4" w:rsidRPr="00F643F0" w:rsidRDefault="00E93EA4" w:rsidP="00E93EA4">
      <w:pPr>
        <w:pStyle w:val="B2"/>
        <w:rPr>
          <w:lang w:eastAsia="x-none"/>
        </w:rPr>
      </w:pPr>
      <w:r w:rsidRPr="00F643F0">
        <w:t>1)</w:t>
      </w:r>
      <w:r w:rsidRPr="00F643F0">
        <w:tab/>
        <w:t xml:space="preserve">the destination layer-2 ID set to the received </w:t>
      </w:r>
      <w:r w:rsidRPr="00F643F0">
        <w:rPr>
          <w:lang w:eastAsia="zh-CN"/>
        </w:rPr>
        <w:t xml:space="preserve">target end UE layer-2 ID in the </w:t>
      </w:r>
      <w:r w:rsidRPr="00F643F0">
        <w:t>PROSE DIRECT LINK ESTABLISHMENT REQUEST</w:t>
      </w:r>
      <w:r w:rsidRPr="00F643F0">
        <w:rPr>
          <w:lang w:eastAsia="x-none"/>
        </w:rPr>
        <w:t xml:space="preserve">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w:t>
      </w:r>
      <w:r w:rsidR="00CE57C3" w:rsidRPr="00575A8B">
        <w:rPr>
          <w:lang w:eastAsia="x-none"/>
        </w:rPr>
        <w:t xml:space="preserve"> </w:t>
      </w:r>
      <w:r w:rsidR="00CE57C3">
        <w:rPr>
          <w:rFonts w:hint="eastAsia"/>
          <w:lang w:eastAsia="zh-CN"/>
        </w:rPr>
        <w:t xml:space="preserve">from the </w:t>
      </w:r>
      <w:r w:rsidR="00CE57C3" w:rsidRPr="00575A8B">
        <w:rPr>
          <w:lang w:eastAsia="zh-CN"/>
        </w:rPr>
        <w:t>source 5G ProSe end UE</w:t>
      </w:r>
      <w:r w:rsidR="00CE57C3" w:rsidRPr="00F643F0">
        <w:rPr>
          <w:lang w:eastAsia="x-none"/>
        </w:rPr>
        <w:t xml:space="preserve"> </w:t>
      </w:r>
      <w:r w:rsidRPr="00F643F0">
        <w:rPr>
          <w:lang w:eastAsia="x-none"/>
        </w:rPr>
        <w:t>if the initiating UE is acting as the 5G ProSe UE-to-UE relay UE;</w:t>
      </w:r>
    </w:p>
    <w:p w14:paraId="5A83AEAE" w14:textId="2EB55037" w:rsidR="00E93EA4" w:rsidRDefault="00E93EA4" w:rsidP="00E93EA4">
      <w:pPr>
        <w:pStyle w:val="B2"/>
      </w:pPr>
      <w:r w:rsidRPr="00F643F0">
        <w:t>2)</w:t>
      </w:r>
      <w:r w:rsidRPr="00F643F0">
        <w:tab/>
        <w:t xml:space="preserve">otherwise, the destination layer-2 ID set to the source layer-2 ID in the received PROSE PC5 DISCOVERY message for discovery procedure; </w:t>
      </w:r>
    </w:p>
    <w:p w14:paraId="60F8A82E" w14:textId="77777777" w:rsidR="00CE5B45" w:rsidRDefault="00CE5B45" w:rsidP="00CE5B45">
      <w:pPr>
        <w:pStyle w:val="B1"/>
        <w:rPr>
          <w:lang w:eastAsia="zh-CN"/>
        </w:rPr>
      </w:pPr>
      <w:r>
        <w:rPr>
          <w:rFonts w:hint="eastAsia"/>
          <w:lang w:eastAsia="zh-CN"/>
        </w:rPr>
        <w:t>b)</w:t>
      </w:r>
      <w:r>
        <w:rPr>
          <w:rFonts w:hint="eastAsia"/>
          <w:lang w:eastAsia="zh-CN"/>
        </w:rPr>
        <w:tab/>
        <w:t xml:space="preserve">if </w:t>
      </w:r>
      <w:r w:rsidRPr="00F643F0">
        <w:rPr>
          <w:lang w:eastAsia="x-none"/>
        </w:rPr>
        <w:t xml:space="preserve">the initiating UE is acting as 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r w:rsidRPr="00594A54">
        <w:t xml:space="preserv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3E58CBA5" w14:textId="77777777" w:rsidR="00CE5B45" w:rsidRDefault="00CE5B45" w:rsidP="00CE5B45">
      <w:pPr>
        <w:pStyle w:val="B1"/>
        <w:rPr>
          <w:lang w:eastAsia="zh-CN"/>
        </w:rPr>
      </w:pPr>
      <w:r w:rsidRPr="00F643F0">
        <w:tab/>
        <w:t xml:space="preserve">self-assign a source layer-2 ID, and </w:t>
      </w:r>
      <w:r>
        <w:t>set</w:t>
      </w:r>
      <w:r w:rsidRPr="00F643F0">
        <w:t>the destination layer-2 ID to</w:t>
      </w:r>
      <w:r>
        <w:rPr>
          <w:rFonts w:hint="eastAsia"/>
          <w:lang w:eastAsia="zh-CN"/>
        </w:rPr>
        <w:t xml:space="preserve"> </w:t>
      </w:r>
      <w:r w:rsidRPr="00C33F68">
        <w:rPr>
          <w:noProof/>
        </w:rPr>
        <w:t xml:space="preserve">the </w:t>
      </w:r>
      <w:r w:rsidRPr="00C33F68">
        <w:t>broadcast</w:t>
      </w:r>
      <w:r>
        <w:rPr>
          <w:rFonts w:hint="eastAsia"/>
          <w:lang w:eastAsia="zh-CN"/>
        </w:rPr>
        <w:t xml:space="preserve"> </w:t>
      </w:r>
      <w:r w:rsidRPr="00C33F68">
        <w:t>destination layer-2 ID</w:t>
      </w:r>
      <w:r w:rsidRPr="00F643F0">
        <w:rPr>
          <w:lang w:eastAsia="zh-CN"/>
        </w:rPr>
        <w:t xml:space="preserve"> </w:t>
      </w:r>
      <w:r w:rsidRPr="00541243">
        <w:rPr>
          <w:rFonts w:hint="eastAsia"/>
          <w:lang w:eastAsia="zh-CN"/>
        </w:rPr>
        <w:t>configured as specified in clause</w:t>
      </w:r>
      <w:r w:rsidRPr="00541243">
        <w:t> </w:t>
      </w:r>
      <w:r w:rsidRPr="00541243">
        <w:rPr>
          <w:rFonts w:hint="eastAsia"/>
          <w:lang w:eastAsia="zh-CN"/>
        </w:rPr>
        <w:t>5</w:t>
      </w:r>
      <w:r w:rsidRPr="00541243">
        <w:rPr>
          <w:lang w:eastAsia="zh-CN"/>
        </w:rPr>
        <w:t>.2.</w:t>
      </w:r>
      <w:r w:rsidRPr="00541243">
        <w:rPr>
          <w:rFonts w:hint="eastAsia"/>
          <w:lang w:eastAsia="zh-CN"/>
        </w:rPr>
        <w:t>4; or</w:t>
      </w:r>
    </w:p>
    <w:p w14:paraId="6F895819" w14:textId="77777777" w:rsidR="00CE5B45" w:rsidRDefault="00CE5B45" w:rsidP="00CE5B45">
      <w:pPr>
        <w:pStyle w:val="B1"/>
        <w:rPr>
          <w:lang w:eastAsia="zh-CN"/>
        </w:rPr>
      </w:pPr>
      <w:r>
        <w:rPr>
          <w:rFonts w:hint="eastAsia"/>
          <w:lang w:eastAsia="zh-CN"/>
        </w:rPr>
        <w:t>c)</w:t>
      </w:r>
      <w:r>
        <w:rPr>
          <w:rFonts w:hint="eastAsia"/>
          <w:lang w:eastAsia="zh-CN"/>
        </w:rPr>
        <w:tab/>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0305AB26" w14:textId="77777777" w:rsidR="00CE5B45" w:rsidRDefault="00CE5B45" w:rsidP="00CE5B45">
      <w:pPr>
        <w:pStyle w:val="B1"/>
        <w:rPr>
          <w:lang w:eastAsia="zh-CN"/>
        </w:rPr>
      </w:pPr>
      <w:r w:rsidRPr="00F643F0">
        <w:tab/>
        <w:t xml:space="preserve">self-assign a source layer-2 ID, and </w:t>
      </w:r>
      <w:r>
        <w:t>set</w:t>
      </w:r>
      <w:r w:rsidRPr="00F643F0">
        <w:t>the destination layer-2 ID to</w:t>
      </w:r>
      <w:r>
        <w:rPr>
          <w:rFonts w:hint="eastAsia"/>
          <w:lang w:eastAsia="zh-CN"/>
        </w:rPr>
        <w:t>:</w:t>
      </w:r>
    </w:p>
    <w:p w14:paraId="0B839238" w14:textId="77777777" w:rsidR="00CE5B45" w:rsidRDefault="00CE5B45" w:rsidP="00CE5B45">
      <w:pPr>
        <w:pStyle w:val="B2"/>
        <w:rPr>
          <w:lang w:eastAsia="zh-CN"/>
        </w:rPr>
      </w:pPr>
      <w:r>
        <w:rPr>
          <w:rFonts w:hint="eastAsia"/>
          <w:lang w:eastAsia="zh-CN"/>
        </w:rPr>
        <w:t>1)</w:t>
      </w:r>
      <w:r>
        <w:rPr>
          <w:rFonts w:hint="eastAsia"/>
          <w:lang w:eastAsia="zh-CN"/>
        </w:rPr>
        <w:tab/>
      </w:r>
      <w:r w:rsidRPr="00C33F68">
        <w:t xml:space="preserve">the </w:t>
      </w:r>
      <w:r w:rsidRPr="00F643F0">
        <w:t>target end UE layer-2 ID</w:t>
      </w:r>
      <w:r>
        <w:rPr>
          <w:rFonts w:hint="eastAsia"/>
          <w:lang w:eastAsia="zh-CN"/>
        </w:rPr>
        <w:t>,</w:t>
      </w:r>
      <w:r w:rsidRPr="00F643F0">
        <w:t xml:space="preserve"> if </w:t>
      </w:r>
      <w:r>
        <w:rPr>
          <w:rFonts w:hint="eastAsia"/>
        </w:rPr>
        <w:t xml:space="preserve">received in </w:t>
      </w:r>
      <w:r w:rsidRPr="00F643F0">
        <w:t xml:space="preserve">the PROSE DIRECT LINK ESTABLISHMENT REQUEST message </w:t>
      </w:r>
      <w:r>
        <w:rPr>
          <w:rFonts w:hint="eastAsia"/>
        </w:rPr>
        <w:t xml:space="preserve">from </w:t>
      </w:r>
      <w:r w:rsidRPr="00F643F0">
        <w:t>the source 5G ProSe end UE</w:t>
      </w:r>
      <w:r>
        <w:rPr>
          <w:rFonts w:hint="eastAsia"/>
        </w:rPr>
        <w:t xml:space="preserve">; </w:t>
      </w:r>
      <w:r>
        <w:rPr>
          <w:rFonts w:hint="eastAsia"/>
          <w:lang w:eastAsia="zh-CN"/>
        </w:rPr>
        <w:t>otherwise</w:t>
      </w:r>
    </w:p>
    <w:p w14:paraId="3475308C" w14:textId="79B7784D" w:rsidR="00CE5B45" w:rsidRPr="00F643F0" w:rsidRDefault="00CE5B45" w:rsidP="00E93EA4">
      <w:pPr>
        <w:pStyle w:val="B2"/>
        <w:rPr>
          <w:lang w:eastAsia="zh-CN"/>
        </w:rPr>
      </w:pPr>
      <w:r>
        <w:rPr>
          <w:rFonts w:hint="eastAsia"/>
          <w:lang w:eastAsia="zh-CN"/>
        </w:rPr>
        <w:t>2)</w:t>
      </w:r>
      <w:r>
        <w:rPr>
          <w:rFonts w:hint="eastAsia"/>
          <w:lang w:eastAsia="zh-CN"/>
        </w:rPr>
        <w:tab/>
      </w:r>
      <w:r w:rsidRPr="00C33F68">
        <w:t>the broadcast</w:t>
      </w:r>
      <w:r>
        <w:rPr>
          <w:rFonts w:hint="eastAsia"/>
        </w:rPr>
        <w:t xml:space="preserve"> </w:t>
      </w:r>
      <w:r w:rsidRPr="00C33F68">
        <w:t>destination layer-2 ID</w:t>
      </w:r>
      <w:r w:rsidRPr="00F643F0">
        <w:t xml:space="preserve"> </w:t>
      </w:r>
      <w:r w:rsidRPr="00565EF7">
        <w:rPr>
          <w:rFonts w:hint="eastAsia"/>
        </w:rPr>
        <w:t>configured as specified in clause</w:t>
      </w:r>
      <w:r w:rsidRPr="00565EF7">
        <w:t> </w:t>
      </w:r>
      <w:r w:rsidRPr="00565EF7">
        <w:rPr>
          <w:rFonts w:hint="eastAsia"/>
        </w:rPr>
        <w:t>5</w:t>
      </w:r>
      <w:r w:rsidRPr="00565EF7">
        <w:t>.2.</w:t>
      </w:r>
      <w:r w:rsidRPr="00565EF7">
        <w:rPr>
          <w:rFonts w:hint="eastAsia"/>
        </w:rPr>
        <w:t>4</w:t>
      </w:r>
      <w:r>
        <w:rPr>
          <w:lang w:eastAsia="zh-CN"/>
        </w:rPr>
        <w:t>; or</w:t>
      </w:r>
    </w:p>
    <w:p w14:paraId="603B49C6" w14:textId="7CD31AEE" w:rsidR="007B32D0" w:rsidRDefault="00CE5B45" w:rsidP="003A13E4">
      <w:pPr>
        <w:pStyle w:val="B1"/>
      </w:pPr>
      <w:r>
        <w:t>d</w:t>
      </w:r>
      <w:r w:rsidR="007B32D0">
        <w:t>)</w:t>
      </w:r>
      <w:r w:rsidR="007B32D0">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088FC748"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344670B2" w14:textId="77777777" w:rsidR="00F31B1F" w:rsidRDefault="00F31B1F" w:rsidP="00F31B1F">
      <w:pPr>
        <w:pStyle w:val="NO"/>
        <w:rPr>
          <w:lang w:eastAsia="zh-CN"/>
        </w:rPr>
      </w:pPr>
      <w:r>
        <w:t>NOTE 6A:</w:t>
      </w:r>
      <w:r>
        <w:tab/>
        <w:t xml:space="preserve">The UE implementation ensures that any value of the self-assigned source layer-2 ID in a) and b) is different from any self-assigned source layer-2 ID(s) in use for 5G ProSe direct communication of a </w:t>
      </w:r>
      <w:r w:rsidRPr="00C33F68">
        <w:t xml:space="preserve">data unit type </w:t>
      </w:r>
      <w:r>
        <w:t xml:space="preserve">different from the </w:t>
      </w:r>
      <w:r w:rsidRPr="00C33F68">
        <w:t xml:space="preserve">data unit type </w:t>
      </w:r>
      <w:r>
        <w:t xml:space="preserve">of the </w:t>
      </w:r>
      <w:r w:rsidRPr="00C33F68">
        <w:t xml:space="preserve">5G ProSe direct link </w:t>
      </w:r>
      <w:r>
        <w:t xml:space="preserve">being established,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w:t>
      </w:r>
    </w:p>
    <w:p w14:paraId="0EDCBFCB" w14:textId="35316C0E" w:rsidR="00F31B1F" w:rsidRDefault="00F31B1F" w:rsidP="007061FD">
      <w:pPr>
        <w:pStyle w:val="NO"/>
        <w:rPr>
          <w:lang w:eastAsia="zh-CN"/>
        </w:rPr>
      </w:pPr>
      <w:r>
        <w:t>NOTE 6B:</w:t>
      </w:r>
      <w:r>
        <w:tab/>
        <w:t xml:space="preserve">The UE implementation ensures that any value of the self-assigned source layer-2 ID in a) and b) is different from any other self-assigned source layer-2 ID(s) in use for 5G ProSe direct communication </w:t>
      </w:r>
      <w:r>
        <w:rPr>
          <w:lang w:eastAsia="zh-CN"/>
        </w:rPr>
        <w:t xml:space="preserve">for Unstructured traffic and a different pair of </w:t>
      </w:r>
      <w:r w:rsidRPr="00152C74">
        <w:rPr>
          <w:lang w:eastAsia="zh-CN"/>
        </w:rPr>
        <w:t>the user info ID of the source 5G ProSe end UE and the user info ID of the target 5G ProSe end UE</w:t>
      </w:r>
      <w:r>
        <w:t xml:space="preserve">,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 xml:space="preserve"> and for Unstructured traffic.</w:t>
      </w:r>
    </w:p>
    <w:p w14:paraId="128E3227" w14:textId="58153DF2" w:rsidR="007B32D0" w:rsidRDefault="007B32D0" w:rsidP="007061FD">
      <w:pPr>
        <w:pStyle w:val="NO"/>
      </w:pPr>
      <w:r>
        <w:lastRenderedPageBreak/>
        <w:t>NOTE </w:t>
      </w:r>
      <w:r w:rsidR="000B4B9C">
        <w:t>7</w:t>
      </w:r>
      <w:r>
        <w:t>:</w:t>
      </w:r>
      <w:r>
        <w:tab/>
        <w:t>It is possible for the initiating UE to reuse the initiating UE's layer-2 ID used in previous 5G ProSe direct link with the same peer UE</w:t>
      </w:r>
      <w:r w:rsidR="00F31B1F">
        <w:t xml:space="preserve">,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Unstructured traffic </w:t>
      </w:r>
      <w:r w:rsidR="00F31B1F">
        <w:rPr>
          <w:lang w:eastAsia="zh-CN"/>
        </w:rPr>
        <w:t xml:space="preserve">and a different pair of </w:t>
      </w:r>
      <w:r w:rsidR="00F31B1F" w:rsidRPr="00152C74">
        <w:rPr>
          <w:lang w:eastAsia="zh-CN"/>
        </w:rPr>
        <w:t>the user info ID of the source 5G ProSe end UE and the user info ID of the target 5G ProSe end UE</w:t>
      </w:r>
      <w:r w:rsidR="00F31B1F">
        <w:rPr>
          <w:lang w:eastAsia="zh-CN"/>
        </w:rPr>
        <w:t xml:space="preserve">, </w:t>
      </w:r>
      <w:r w:rsidR="00F31B1F">
        <w:t xml:space="preserve">and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a </w:t>
      </w:r>
      <w:r w:rsidR="00F31B1F" w:rsidRPr="00C33F68">
        <w:t xml:space="preserve">data unit type </w:t>
      </w:r>
      <w:r w:rsidR="00F31B1F">
        <w:t xml:space="preserve">different than the </w:t>
      </w:r>
      <w:r w:rsidR="00F31B1F" w:rsidRPr="00C33F68">
        <w:t xml:space="preserve">data unit type </w:t>
      </w:r>
      <w:r w:rsidR="00F31B1F">
        <w:t>of the previous 5G ProSe direct link</w:t>
      </w:r>
      <w:r>
        <w:t>.</w:t>
      </w:r>
    </w:p>
    <w:p w14:paraId="7F482432" w14:textId="1B45D045" w:rsidR="00D46B22" w:rsidRPr="00C33F68" w:rsidRDefault="0036233B" w:rsidP="00D46B22">
      <w:r w:rsidRPr="00C33F68">
        <w:t>and start timer T</w:t>
      </w:r>
      <w:r w:rsidR="006971BF" w:rsidRPr="00C33F68">
        <w:t>5080</w:t>
      </w:r>
      <w:r w:rsidRPr="00C33F68">
        <w:t>.</w:t>
      </w:r>
    </w:p>
    <w:p w14:paraId="3E79B837" w14:textId="2180C5D4"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64321DA5"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3.95pt;height:289.25pt" o:ole="">
            <v:imagedata r:id="rId56" o:title=""/>
          </v:shape>
          <o:OLEObject Type="Embed" ProgID="Visio.Drawing.15" ShapeID="_x0000_i1048" DrawAspect="Content" ObjectID="_1757325714"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3.95pt;height:273.6pt" o:ole="">
            <v:imagedata r:id="rId58" o:title=""/>
          </v:shape>
          <o:OLEObject Type="Embed" ProgID="Visio.Drawing.15" ShapeID="_x0000_i1049" DrawAspect="Content" ObjectID="_1757325715"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759" w:name="_Toc68196216"/>
      <w:bookmarkStart w:id="760" w:name="_Toc59208888"/>
      <w:bookmarkStart w:id="761" w:name="_Toc51951134"/>
      <w:bookmarkStart w:id="762" w:name="_Toc45882584"/>
      <w:bookmarkStart w:id="763" w:name="_Toc45282198"/>
      <w:bookmarkStart w:id="764" w:name="_Toc34404370"/>
      <w:bookmarkStart w:id="765" w:name="_Toc34388599"/>
      <w:bookmarkStart w:id="766" w:name="_Toc25070684"/>
      <w:bookmarkStart w:id="767" w:name="_Toc22039974"/>
      <w:bookmarkStart w:id="768" w:name="_Toc138360998"/>
      <w:r w:rsidRPr="00C33F68">
        <w:t>7.2.2.3</w:t>
      </w:r>
      <w:r w:rsidRPr="00C33F68">
        <w:tab/>
      </w:r>
      <w:r w:rsidR="00DC5171" w:rsidRPr="00C33F68">
        <w:t>5G ProSe</w:t>
      </w:r>
      <w:r w:rsidRPr="00C33F68">
        <w:t xml:space="preserve"> direct link establishment procedure accepted by the target UE</w:t>
      </w:r>
      <w:bookmarkEnd w:id="759"/>
      <w:bookmarkEnd w:id="760"/>
      <w:bookmarkEnd w:id="761"/>
      <w:bookmarkEnd w:id="762"/>
      <w:bookmarkEnd w:id="763"/>
      <w:bookmarkEnd w:id="764"/>
      <w:bookmarkEnd w:id="765"/>
      <w:bookmarkEnd w:id="766"/>
      <w:bookmarkEnd w:id="767"/>
      <w:bookmarkEnd w:id="768"/>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t>NOTE </w:t>
      </w:r>
      <w:r w:rsidR="002F0A22">
        <w:t>1</w:t>
      </w:r>
      <w:r>
        <w:t>:</w:t>
      </w:r>
      <w:r>
        <w:tab/>
        <w:t>A default PC5 DRX configuration is used for receiving the PROSE DIRECT LINK ESTABLISHMENT REQUEST message as specified in 3GPP TS 38.300 [21].</w:t>
      </w:r>
    </w:p>
    <w:p w14:paraId="4711D8BD" w14:textId="71A835A7"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Default="008064E3" w:rsidP="008064E3">
      <w:pPr>
        <w:pStyle w:val="B1"/>
      </w:pPr>
      <w:r>
        <w:t>a)</w:t>
      </w:r>
      <w:r>
        <w:tab/>
        <w:t>relay service code; and</w:t>
      </w:r>
    </w:p>
    <w:p w14:paraId="36319E85" w14:textId="149C21C2" w:rsidR="008064E3" w:rsidRDefault="008064E3" w:rsidP="008064E3">
      <w:pPr>
        <w:pStyle w:val="B1"/>
      </w:pPr>
      <w:r>
        <w:t>b)</w:t>
      </w:r>
      <w:r>
        <w:tab/>
        <w:t xml:space="preserve">UP-PRUK ID or </w:t>
      </w:r>
      <w:r w:rsidRPr="00E92913">
        <w:t>CP-PRUK ID</w:t>
      </w:r>
      <w:r>
        <w:t>, if received,</w:t>
      </w:r>
    </w:p>
    <w:p w14:paraId="289B1E1F" w14:textId="592B7D83" w:rsidR="008064E3" w:rsidRDefault="008064E3" w:rsidP="008064E3">
      <w:r>
        <w:t>using the DUCK</w:t>
      </w:r>
      <w:del w:id="769" w:author="24.554_CR0373R1_(Rel-18)_5G_ProSe" w:date="2023-09-26T22:12:00Z">
        <w:r w:rsidDel="004B2350">
          <w:delText>,</w:delText>
        </w:r>
      </w:del>
      <w:r>
        <w:t xml:space="preserve"> or DUSK </w:t>
      </w:r>
      <w:del w:id="770" w:author="24.554_CR0373R1_(Rel-18)_5G_ProSe" w:date="2023-09-26T22:12:00Z">
        <w:r w:rsidDel="004B2350">
          <w:delText xml:space="preserve">with the associated encrypted bitmask </w:delText>
        </w:r>
      </w:del>
      <w:r>
        <w:t xml:space="preserve">used for 5G ProSe UE-to-network relay discovery </w:t>
      </w:r>
      <w:r w:rsidRPr="000C0DD2">
        <w:t>(see clause 6.3.5.2 of 3GPP TS 33.503 [34])</w:t>
      </w:r>
      <w:ins w:id="771" w:author="24.554_CR0373R1_(Rel-18)_5G_ProSe" w:date="2023-09-26T22:13:00Z">
        <w:r w:rsidR="004B2350">
          <w:t>,</w:t>
        </w:r>
      </w:ins>
      <w:r>
        <w:t xml:space="preserve"> and verifies if the relay service code matches with the one that the target UE has sent during 5G ProSe UE-to-network relay discovery procedure.</w:t>
      </w:r>
    </w:p>
    <w:p w14:paraId="61DF61E1" w14:textId="03BD318D"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0C22A91F" w14:textId="42BB76A8" w:rsidR="00CE5B45" w:rsidRDefault="00CE5B45" w:rsidP="000622A4">
      <w:pPr>
        <w:rPr>
          <w:lang w:eastAsia="zh-CN"/>
        </w:rPr>
      </w:pPr>
      <w:r>
        <w:rPr>
          <w:rFonts w:hint="eastAsia"/>
          <w:lang w:eastAsia="zh-CN"/>
        </w:rPr>
        <w:t xml:space="preserve">If </w:t>
      </w:r>
      <w:r w:rsidRPr="00F643F0">
        <w:rPr>
          <w:lang w:eastAsia="x-none"/>
        </w:rPr>
        <w:t xml:space="preserve">the </w:t>
      </w:r>
      <w:r>
        <w:rPr>
          <w:rFonts w:hint="eastAsia"/>
          <w:lang w:eastAsia="zh-CN"/>
        </w:rPr>
        <w:t>target</w:t>
      </w:r>
      <w:r w:rsidRPr="00F643F0">
        <w:rPr>
          <w:lang w:eastAsia="x-none"/>
        </w:rPr>
        <w:t xml:space="preserve"> UE is acting as the </w:t>
      </w:r>
      <w:r>
        <w:rPr>
          <w:rFonts w:hint="eastAsia"/>
          <w:lang w:eastAsia="zh-CN"/>
        </w:rPr>
        <w:t xml:space="preserve">target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rsidRPr="00F643F0">
        <w:t xml:space="preserve">the </w:t>
      </w:r>
      <w:r>
        <w:rPr>
          <w:rFonts w:hint="eastAsia"/>
          <w:lang w:eastAsia="zh-CN"/>
        </w:rPr>
        <w:t>target</w:t>
      </w:r>
      <w:r w:rsidRPr="00F643F0">
        <w:rPr>
          <w:lang w:eastAsia="x-none"/>
        </w:rPr>
        <w:t xml:space="preserve"> </w:t>
      </w:r>
      <w:r w:rsidRPr="00996111">
        <w:rPr>
          <w:lang w:eastAsia="x-none"/>
        </w:rPr>
        <w:t>UE</w:t>
      </w:r>
      <w:r w:rsidRPr="00996111">
        <w:t xml:space="preserve"> upon receiption</w:t>
      </w:r>
      <w:r w:rsidRPr="00C33F68">
        <w:t xml:space="preserve"> of the </w:t>
      </w:r>
      <w:bookmarkStart w:id="772" w:name="_Hlk132720886"/>
      <w:r w:rsidRPr="00C33F68">
        <w:rPr>
          <w:lang w:eastAsia="x-none"/>
        </w:rPr>
        <w:t xml:space="preserve">PROSE DIRECT LINK ESTABLISHMENT </w:t>
      </w:r>
      <w:r w:rsidRPr="00F643F0">
        <w:t>REQUEST</w:t>
      </w:r>
      <w:r w:rsidRPr="00C33F68">
        <w:t xml:space="preserve"> message</w:t>
      </w:r>
      <w:r>
        <w:rPr>
          <w:rFonts w:hint="eastAsia"/>
          <w:lang w:eastAsia="zh-CN"/>
        </w:rPr>
        <w:t xml:space="preserve">s </w:t>
      </w:r>
      <w:bookmarkEnd w:id="772"/>
      <w:r>
        <w:rPr>
          <w:lang w:eastAsia="zh-CN"/>
        </w:rPr>
        <w:t>which</w:t>
      </w:r>
      <w:r>
        <w:rPr>
          <w:rFonts w:hint="eastAsia"/>
          <w:lang w:eastAsia="zh-CN"/>
        </w:rPr>
        <w:t xml:space="preserve"> contain the same source user info, </w:t>
      </w:r>
      <w:r w:rsidRPr="00F643F0">
        <w:t>ProSe identifier(s)</w:t>
      </w:r>
      <w:r>
        <w:rPr>
          <w:rFonts w:hint="eastAsia"/>
          <w:lang w:eastAsia="zh-CN"/>
        </w:rPr>
        <w:t xml:space="preserve"> and </w:t>
      </w:r>
      <w:r w:rsidRPr="00F643F0">
        <w:t>relay service code</w:t>
      </w:r>
      <w:r>
        <w:t xml:space="preserve"> as received</w:t>
      </w:r>
      <w:r>
        <w:rPr>
          <w:lang w:eastAsia="zh-CN"/>
        </w:rPr>
        <w:t xml:space="preserve"> </w:t>
      </w:r>
      <w:r>
        <w:rPr>
          <w:rFonts w:hint="eastAsia"/>
          <w:lang w:eastAsia="zh-CN"/>
        </w:rPr>
        <w:t xml:space="preserve">from multiple </w:t>
      </w:r>
      <w:r w:rsidRPr="00F643F0">
        <w:t xml:space="preserve">5G ProSe </w:t>
      </w:r>
      <w:r>
        <w:rPr>
          <w:rFonts w:hint="eastAsia"/>
          <w:lang w:eastAsia="zh-CN"/>
        </w:rPr>
        <w:t>UE-to-UE relay</w:t>
      </w:r>
      <w:r w:rsidRPr="00F643F0">
        <w:t xml:space="preserve"> UE</w:t>
      </w:r>
      <w:r>
        <w:rPr>
          <w:rFonts w:hint="eastAsia"/>
          <w:lang w:eastAsia="zh-CN"/>
        </w:rPr>
        <w:t xml:space="preserve">s, </w:t>
      </w:r>
      <w:r>
        <w:t>select</w:t>
      </w:r>
      <w:r>
        <w:rPr>
          <w:rFonts w:hint="eastAsia"/>
          <w:lang w:eastAsia="zh-CN"/>
        </w:rPr>
        <w:t>s</w:t>
      </w:r>
      <w:r>
        <w:t xml:space="preserve"> </w:t>
      </w:r>
      <w:r>
        <w:rPr>
          <w:rFonts w:hint="eastAsia"/>
          <w:lang w:eastAsia="zh-CN"/>
        </w:rPr>
        <w:t>one of the</w:t>
      </w:r>
      <w:r>
        <w:t xml:space="preserve"> </w:t>
      </w:r>
      <w:r w:rsidRPr="00F643F0">
        <w:t>5G ProSe</w:t>
      </w:r>
      <w:r>
        <w:t xml:space="preserve"> UE-to-UE </w:t>
      </w:r>
      <w:r>
        <w:rPr>
          <w:rFonts w:hint="eastAsia"/>
          <w:lang w:eastAsia="zh-CN"/>
        </w:rPr>
        <w:t>r</w:t>
      </w:r>
      <w:r>
        <w:t xml:space="preserve">elay </w:t>
      </w:r>
      <w:r>
        <w:rPr>
          <w:rFonts w:hint="eastAsia"/>
          <w:lang w:eastAsia="zh-CN"/>
        </w:rPr>
        <w:t xml:space="preserve">UEs via which to communicate with </w:t>
      </w:r>
      <w:r w:rsidRPr="00F643F0">
        <w:rPr>
          <w:lang w:eastAsia="x-none"/>
        </w:rPr>
        <w:t xml:space="preserve">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B73760">
        <w:rPr>
          <w:rFonts w:hint="eastAsia"/>
          <w:lang w:eastAsia="zh-CN"/>
        </w:rPr>
        <w:t xml:space="preserve"> </w:t>
      </w:r>
      <w:r>
        <w:rPr>
          <w:rFonts w:hint="eastAsia"/>
          <w:lang w:eastAsia="zh-CN"/>
        </w:rPr>
        <w:t>as specified in</w:t>
      </w:r>
      <w:r>
        <w:rPr>
          <w:lang w:eastAsia="zh-CN"/>
        </w:rPr>
        <w:t xml:space="preserve"> TS 23.304, clause 6.7.3.2</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lastRenderedPageBreak/>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24A49031"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23ED2643"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77777777" w:rsidR="000B4B9C" w:rsidRDefault="000B4B9C" w:rsidP="000B4B9C">
      <w:pPr>
        <w:pStyle w:val="B1"/>
      </w:pPr>
      <w:r>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54837F0" w14:textId="77777777" w:rsidR="00E93EA4" w:rsidRPr="00F643F0" w:rsidRDefault="00E93EA4" w:rsidP="00E93EA4">
      <w:pPr>
        <w:pStyle w:val="B1"/>
      </w:pPr>
      <w:r w:rsidRPr="00F643F0">
        <w:lastRenderedPageBreak/>
        <w:t>a)</w:t>
      </w:r>
      <w:r w:rsidRPr="00F643F0">
        <w:tab/>
        <w:t>shall include the source user info set to the target UE's application layer ID received from upper layers, or set to the user info ID of the target 5G ProSe end UE if the 5G ProSe direct link establishment procedure is for 5G ProSe direct communication between the 5G ProSe end UE and the 5G ProSe UE-to-UE relay UE;</w:t>
      </w:r>
    </w:p>
    <w:p w14:paraId="2FB4A37F" w14:textId="77777777" w:rsidR="00A15AFF" w:rsidRDefault="00E93EA4" w:rsidP="00E93EA4">
      <w:pPr>
        <w:pStyle w:val="B1"/>
        <w:rPr>
          <w:ins w:id="773" w:author="24.554_CR0395_(Rel-18)_5G_ProSe_Ph2" w:date="2023-09-26T21:29:00Z"/>
        </w:rPr>
      </w:pPr>
      <w:r w:rsidRPr="00F643F0">
        <w:rPr>
          <w:rFonts w:hint="eastAsia"/>
          <w:lang w:eastAsia="zh-CN"/>
        </w:rPr>
        <w:t>a</w:t>
      </w:r>
      <w:r w:rsidRPr="00F643F0">
        <w:rPr>
          <w:lang w:eastAsia="zh-CN"/>
        </w:rPr>
        <w:t>a)</w:t>
      </w:r>
      <w:r w:rsidRPr="00F643F0">
        <w:rPr>
          <w:lang w:eastAsia="zh-CN"/>
        </w:rPr>
        <w:tab/>
        <w:t xml:space="preserve">shall include </w:t>
      </w:r>
      <w:r w:rsidRPr="00F643F0">
        <w:t xml:space="preserve">the UE-to-UE relay UE user info set to the </w:t>
      </w:r>
      <w:r w:rsidRPr="00F643F0">
        <w:rPr>
          <w:rFonts w:hint="eastAsia"/>
          <w:lang w:eastAsia="zh-CN"/>
        </w:rPr>
        <w:t>user info ID</w:t>
      </w:r>
      <w:r w:rsidRPr="00F643F0">
        <w:t xml:space="preserve"> of the 5G ProSe UE-to-UE relay UE if the 5G ProSe direct link establishment procedure is for 5G ProSe direct communication between the </w:t>
      </w:r>
      <w:r>
        <w:t xml:space="preserve">source </w:t>
      </w:r>
      <w:r w:rsidRPr="00F643F0">
        <w:t>5G ProSe end UE and the 5G ProSe UE-to-UE relay UE;</w:t>
      </w:r>
    </w:p>
    <w:p w14:paraId="568EC336" w14:textId="7909A466" w:rsidR="00E93EA4" w:rsidRPr="00F643F0" w:rsidRDefault="00E93EA4" w:rsidP="00E93EA4">
      <w:pPr>
        <w:pStyle w:val="B1"/>
      </w:pPr>
      <w:r w:rsidRPr="00F643F0">
        <w:t>b)</w:t>
      </w:r>
      <w:r w:rsidRPr="00F643F0">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del w:id="774" w:author="24.554_CR0395_(Rel-18)_5G_ProSe_Ph2" w:date="2023-09-26T21:30:00Z">
        <w:r w:rsidRPr="00F643F0" w:rsidDel="00A15AFF">
          <w:delText xml:space="preserve"> and not for 5G ProSe direct communication between the target 5G ProSe end UE and the 5G ProSe UE-to-UE relay UE</w:delText>
        </w:r>
      </w:del>
      <w:r w:rsidRPr="00F643F0">
        <w:t>;</w:t>
      </w:r>
    </w:p>
    <w:p w14:paraId="3DE3CA08" w14:textId="49D1B68E" w:rsidR="00E93EA4" w:rsidRDefault="00E93EA4" w:rsidP="00E93EA4">
      <w:pPr>
        <w:pStyle w:val="B1"/>
        <w:rPr>
          <w:lang w:eastAsia="zh-CN"/>
        </w:rPr>
      </w:pPr>
      <w:r w:rsidRPr="00F643F0">
        <w:rPr>
          <w:lang w:eastAsia="zh-CN"/>
        </w:rPr>
        <w:t>c)</w:t>
      </w:r>
      <w:r w:rsidRPr="00F643F0">
        <w:rPr>
          <w:lang w:eastAsia="zh-CN"/>
        </w:rPr>
        <w:tab/>
        <w:t xml:space="preserve">may include the PC5 QoS rule(s) if </w:t>
      </w:r>
      <w:r w:rsidRPr="00F643F0">
        <w:t>the target UE is not acting as a 5G ProSe layer-2 UE-to-network relay UE and the 5G ProSe direct link establishment procedure is not with integrated discovery</w:t>
      </w:r>
      <w:ins w:id="775" w:author="24.554_CR0395_(Rel-18)_5G_ProSe_Ph2" w:date="2023-09-26T21:31:00Z">
        <w:r w:rsidR="00A15AFF">
          <w:t>;</w:t>
        </w:r>
      </w:ins>
      <w:del w:id="776" w:author="24.554_CR0395_(Rel-18)_5G_ProSe_Ph2" w:date="2023-09-26T21:30:00Z">
        <w:r w:rsidRPr="00F643F0" w:rsidDel="00A15AFF">
          <w:delText xml:space="preserve"> and not for 5G ProSe direct communication between the target 5G ProSe end UE and the 5G ProSe UE-to-UE relay UE</w:delText>
        </w:r>
        <w:r w:rsidRPr="00F643F0" w:rsidDel="00A15AFF">
          <w:rPr>
            <w:lang w:eastAsia="zh-CN"/>
          </w:rPr>
          <w:delText>;</w:delText>
        </w:r>
      </w:del>
    </w:p>
    <w:p w14:paraId="4685F297" w14:textId="50B5BB5B" w:rsidR="00CE5B45" w:rsidRPr="00F643F0" w:rsidDel="00A15AFF" w:rsidRDefault="00CE5B45" w:rsidP="000622A4">
      <w:pPr>
        <w:pStyle w:val="EditorsNote"/>
        <w:rPr>
          <w:del w:id="777" w:author="24.554_CR0395_(Rel-18)_5G_ProSe_Ph2" w:date="2023-09-26T21:31:00Z"/>
          <w:lang w:eastAsia="zh-CN"/>
        </w:rPr>
      </w:pPr>
      <w:del w:id="778" w:author="24.554_CR0395_(Rel-18)_5G_ProSe_Ph2" w:date="2023-09-26T21:31:00Z">
        <w:r w:rsidDel="00A15AFF">
          <w:rPr>
            <w:lang w:eastAsia="ko-KR"/>
          </w:rPr>
          <w:delText>Editor's note:</w:delText>
        </w:r>
        <w:r w:rsidDel="00A15AFF">
          <w:rPr>
            <w:lang w:eastAsia="ko-KR"/>
          </w:rPr>
          <w:tab/>
          <w:delText xml:space="preserve">It is FFS </w:delText>
        </w:r>
        <w:r w:rsidDel="00A15AFF">
          <w:rPr>
            <w:rFonts w:hint="eastAsia"/>
            <w:lang w:eastAsia="zh-CN"/>
          </w:rPr>
          <w:delText xml:space="preserve">how to forward the </w:delText>
        </w:r>
        <w:r w:rsidRPr="00C33F68" w:rsidDel="00A15AFF">
          <w:delText xml:space="preserve">PC5 </w:delText>
        </w:r>
        <w:r w:rsidRPr="00C33F68" w:rsidDel="00A15AFF">
          <w:rPr>
            <w:lang w:eastAsia="ko-KR"/>
          </w:rPr>
          <w:delText xml:space="preserve">QoS </w:delText>
        </w:r>
        <w:r w:rsidDel="00A15AFF">
          <w:rPr>
            <w:rFonts w:hint="eastAsia"/>
            <w:lang w:eastAsia="zh-CN"/>
          </w:rPr>
          <w:delText>parameters and the PQFI(s) for the PC5 QoS flow(s) between the</w:delText>
        </w:r>
        <w:r w:rsidDel="00A15AFF">
          <w:delText xml:space="preserve"> 5G ProSe</w:delText>
        </w:r>
        <w:r w:rsidRPr="00C33F68" w:rsidDel="00A15AFF">
          <w:delText xml:space="preserve"> </w:delText>
        </w:r>
        <w:r w:rsidDel="00A15AFF">
          <w:delText xml:space="preserve">layer-3 </w:delText>
        </w:r>
        <w:r w:rsidDel="00A15AFF">
          <w:rPr>
            <w:rFonts w:hint="eastAsia"/>
            <w:lang w:eastAsia="zh-CN"/>
          </w:rPr>
          <w:delText>UE-to-UE relay</w:delText>
        </w:r>
        <w:r w:rsidRPr="00C33F68" w:rsidDel="00A15AFF">
          <w:delText xml:space="preserve"> UE</w:delText>
        </w:r>
        <w:r w:rsidDel="00A15AFF">
          <w:rPr>
            <w:rFonts w:hint="eastAsia"/>
            <w:lang w:eastAsia="zh-CN"/>
          </w:rPr>
          <w:delText xml:space="preserve"> and</w:delText>
        </w:r>
        <w:r w:rsidRPr="002F4802" w:rsidDel="00A15AFF">
          <w:rPr>
            <w:rFonts w:hint="eastAsia"/>
            <w:lang w:eastAsia="zh-CN"/>
          </w:rPr>
          <w:delText xml:space="preserve"> </w:delText>
        </w:r>
        <w:r w:rsidDel="00A15AFF">
          <w:rPr>
            <w:rFonts w:hint="eastAsia"/>
            <w:lang w:eastAsia="zh-CN"/>
          </w:rPr>
          <w:delText>the</w:delText>
        </w:r>
        <w:r w:rsidDel="00A15AFF">
          <w:delText xml:space="preserve"> 5G ProSe</w:delText>
        </w:r>
        <w:r w:rsidRPr="00C33F68" w:rsidDel="00A15AFF">
          <w:delText xml:space="preserve"> </w:delText>
        </w:r>
        <w:r w:rsidDel="00A15AFF">
          <w:delText xml:space="preserve">layer-3 </w:delText>
        </w:r>
        <w:r w:rsidDel="00A15AFF">
          <w:rPr>
            <w:rFonts w:hint="eastAsia"/>
            <w:lang w:eastAsia="zh-CN"/>
          </w:rPr>
          <w:delText>end</w:delText>
        </w:r>
        <w:r w:rsidRPr="00C33F68" w:rsidDel="00A15AFF">
          <w:delText xml:space="preserve"> UE</w:delText>
        </w:r>
        <w:r w:rsidDel="00A15AFF">
          <w:delText>.</w:delText>
        </w:r>
      </w:del>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CC3F3DC"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xml:space="preserve">; </w:t>
      </w:r>
    </w:p>
    <w:p w14:paraId="42CD0AAA" w14:textId="5FFF9D18" w:rsidR="0036233B"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595256">
        <w:rPr>
          <w:lang w:eastAsia="zh-CN"/>
        </w:rPr>
        <w:t>;</w:t>
      </w:r>
    </w:p>
    <w:p w14:paraId="2851A34D" w14:textId="45801D3A" w:rsidR="00E93EA4" w:rsidRDefault="00E93EA4" w:rsidP="00D04FD8">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5EEE0BAA" w14:textId="6C3A9495" w:rsidR="0083029B" w:rsidRDefault="0083029B">
      <w:pPr>
        <w:pStyle w:val="B1"/>
      </w:pPr>
      <w:r>
        <w:rPr>
          <w:lang w:eastAsia="zh-CN"/>
        </w:rPr>
        <w:t>g)</w:t>
      </w:r>
      <w:r>
        <w:rPr>
          <w:lang w:eastAsia="zh-CN"/>
        </w:rPr>
        <w:tab/>
        <w:t xml:space="preserve">if the </w:t>
      </w:r>
      <w:r w:rsidRPr="00C33F68">
        <w:t>5G ProSe direct link establishment procedure</w:t>
      </w:r>
      <w:r>
        <w:t xml:space="preserve"> is 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Ethernet traffic, shall include the MAC address of the </w:t>
      </w:r>
      <w:r>
        <w:t xml:space="preserve">target </w:t>
      </w:r>
      <w:r>
        <w:rPr>
          <w:rFonts w:hint="eastAsia"/>
          <w:lang w:eastAsia="zh-CN"/>
        </w:rPr>
        <w:t>5G ProSe layer-3 end UE</w:t>
      </w:r>
      <w:r w:rsidR="00595256">
        <w:t>; and</w:t>
      </w:r>
    </w:p>
    <w:p w14:paraId="4242CF2A" w14:textId="4D1896AB" w:rsidR="00595256" w:rsidRPr="002E1340" w:rsidRDefault="00595256" w:rsidP="00595256">
      <w:pPr>
        <w:pStyle w:val="B1"/>
        <w:rPr>
          <w:lang w:eastAsia="zh-CN"/>
        </w:rPr>
      </w:pPr>
      <w:r>
        <w:rPr>
          <w:lang w:eastAsia="zh-CN"/>
        </w:rPr>
        <w:t>h)</w:t>
      </w:r>
      <w:r>
        <w:rPr>
          <w:lang w:eastAsia="zh-CN"/>
        </w:rPr>
        <w:tab/>
      </w:r>
      <w:r>
        <w:rPr>
          <w:rFonts w:hint="eastAsia"/>
          <w:lang w:eastAsia="zh-CN"/>
        </w:rPr>
        <w:t>may</w:t>
      </w:r>
      <w:r>
        <w:rPr>
          <w:lang w:eastAsia="zh-CN"/>
        </w:rPr>
        <w:t xml:space="preserve"> include </w:t>
      </w:r>
      <w:r>
        <w:rPr>
          <w:rFonts w:hint="eastAsia"/>
          <w:lang w:eastAsia="zh-CN"/>
        </w:rPr>
        <w:t xml:space="preserve">a target 5G ProSe layer-3 end UE IP address IE set to the IP address </w:t>
      </w:r>
      <w:r>
        <w:rPr>
          <w:lang w:eastAsia="zh-CN"/>
        </w:rPr>
        <w:t xml:space="preserve">of the </w:t>
      </w:r>
      <w:r>
        <w:t xml:space="preserve">target </w:t>
      </w:r>
      <w:r>
        <w:rPr>
          <w:rFonts w:hint="eastAsia"/>
          <w:lang w:eastAsia="zh-CN"/>
        </w:rPr>
        <w:t xml:space="preserve">5G ProSe layer-3 end UE, </w:t>
      </w:r>
      <w:r>
        <w:rPr>
          <w:lang w:eastAsia="zh-CN"/>
        </w:rPr>
        <w:t xml:space="preserve">if 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w:t>
      </w:r>
      <w:r>
        <w:rPr>
          <w:rFonts w:hint="eastAsia"/>
          <w:lang w:eastAsia="zh-CN"/>
        </w:rPr>
        <w:t>the data unit type for the communication is IP</w:t>
      </w:r>
      <w:r w:rsidRPr="00C33F68">
        <w:t>.</w:t>
      </w:r>
    </w:p>
    <w:p w14:paraId="3B092069" w14:textId="2D2E3BA0" w:rsidR="00595256" w:rsidRPr="00C33F68" w:rsidRDefault="00595256" w:rsidP="00595256">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lastRenderedPageBreak/>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2A9EF0D8" w14:textId="77777777" w:rsidR="00B5533D" w:rsidRPr="00F643F0" w:rsidRDefault="00B5533D" w:rsidP="00B5533D">
      <w:r w:rsidRPr="00F643F0">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F643F0">
        <w:rPr>
          <w:lang w:eastAsia="zh-CN"/>
        </w:rPr>
        <w:t xml:space="preserve">perform the PC5 QoS flow establishment over 5G ProSe direct link </w:t>
      </w:r>
      <w:r w:rsidRPr="00F643F0">
        <w:t xml:space="preserve">as specified in clause 7.2.7. If the 5G ProSe direct link is established for 5G ProSe direct communication between the 5G ProSe layer-3 remote UE and the 5G ProSe layer-3 UE-to-network relay UE, then the target UE may </w:t>
      </w:r>
      <w:r w:rsidRPr="00F643F0">
        <w:rPr>
          <w:lang w:eastAsia="zh-CN"/>
        </w:rPr>
        <w:t xml:space="preserve">perform the PC5 QoS flow establishment over 5G ProSe direct link </w:t>
      </w:r>
      <w:r w:rsidRPr="00F643F0">
        <w:t xml:space="preserve">as specified in clause 8.2.6. If the 5G ProSe direct link is established for 5G ProSe direct communication between the 5G ProSe layer-3 end UE and the 5G ProSe layer-3 UE-to-UE relay UE, then the target UE may </w:t>
      </w:r>
      <w:r w:rsidRPr="00F643F0">
        <w:rPr>
          <w:lang w:eastAsia="zh-CN"/>
        </w:rPr>
        <w:t xml:space="preserve">perform the PC5 QoS flow establishment over 5G ProSe direct link </w:t>
      </w:r>
      <w:r w:rsidRPr="00F643F0">
        <w:t>as specified in clause 8a.2.7.</w:t>
      </w:r>
    </w:p>
    <w:p w14:paraId="654A8987" w14:textId="02CEC2C0" w:rsidR="0036233B" w:rsidRPr="00C33F68" w:rsidRDefault="0036233B" w:rsidP="0037175B">
      <w:pPr>
        <w:pStyle w:val="Heading4"/>
      </w:pPr>
      <w:bookmarkStart w:id="779" w:name="_Toc68196217"/>
      <w:bookmarkStart w:id="780" w:name="_Toc59208889"/>
      <w:bookmarkStart w:id="781" w:name="_Toc51951135"/>
      <w:bookmarkStart w:id="782" w:name="_Toc45882585"/>
      <w:bookmarkStart w:id="783" w:name="_Toc45282199"/>
      <w:bookmarkStart w:id="784" w:name="_Toc138360999"/>
      <w:r w:rsidRPr="00C33F68">
        <w:t>7.2.2.4</w:t>
      </w:r>
      <w:r w:rsidRPr="00C33F68">
        <w:tab/>
      </w:r>
      <w:r w:rsidR="00DC5171" w:rsidRPr="00C33F68">
        <w:t xml:space="preserve">5G ProSe </w:t>
      </w:r>
      <w:r w:rsidRPr="00C33F68">
        <w:t>direct link establishment procedure completion by the initiating UE</w:t>
      </w:r>
      <w:bookmarkEnd w:id="779"/>
      <w:bookmarkEnd w:id="780"/>
      <w:bookmarkEnd w:id="781"/>
      <w:bookmarkEnd w:id="782"/>
      <w:bookmarkEnd w:id="783"/>
      <w:bookmarkEnd w:id="784"/>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7075334C" w:rsidR="0036233B"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B3DD156" w14:textId="155E6839" w:rsidR="00CE5B45" w:rsidRPr="00C33F68" w:rsidRDefault="00CE5B45" w:rsidP="0036233B">
      <w:pPr>
        <w:rPr>
          <w:lang w:eastAsia="zh-CN"/>
        </w:rPr>
      </w:pPr>
      <w:r>
        <w:rPr>
          <w:rFonts w:hint="eastAsia"/>
          <w:lang w:eastAsia="zh-CN"/>
        </w:rPr>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t xml:space="preserve">the initiating UE </w:t>
      </w:r>
      <w:r w:rsidRPr="005B36A8">
        <w:t>upon receipt</w:t>
      </w:r>
      <w:r w:rsidRPr="00C33F68">
        <w:t xml:space="preserve"> of the </w:t>
      </w:r>
      <w:r w:rsidRPr="00C33F68">
        <w:rPr>
          <w:lang w:eastAsia="x-none"/>
        </w:rPr>
        <w:t>PROSE DIRECT LINK ESTABLISHMENT ACCEPT</w:t>
      </w:r>
      <w:r w:rsidRPr="00C33F68">
        <w:t xml:space="preserve"> message</w:t>
      </w:r>
      <w:r>
        <w:rPr>
          <w:rFonts w:hint="eastAsia"/>
          <w:lang w:eastAsia="zh-CN"/>
        </w:rPr>
        <w:t xml:space="preserve"> from the target</w:t>
      </w:r>
      <w:r w:rsidRPr="00F643F0">
        <w:t xml:space="preserve"> 5G ProSe </w:t>
      </w:r>
      <w:r>
        <w:rPr>
          <w:rFonts w:hint="eastAsia"/>
          <w:lang w:eastAsia="zh-CN"/>
        </w:rPr>
        <w:t>end</w:t>
      </w:r>
      <w:r>
        <w:t xml:space="preserve"> UE</w:t>
      </w:r>
      <w:r w:rsidRPr="00BC2EC7">
        <w:rPr>
          <w:rFonts w:hint="eastAsia"/>
          <w:lang w:eastAsia="zh-CN"/>
        </w:rPr>
        <w:t xml:space="preserve">, </w:t>
      </w:r>
      <w:r w:rsidRPr="00BC2EC7">
        <w:t xml:space="preserve">shall </w:t>
      </w:r>
      <w:r w:rsidRPr="00BC2EC7">
        <w:rPr>
          <w:rFonts w:hint="eastAsia"/>
          <w:lang w:eastAsia="zh-CN"/>
        </w:rPr>
        <w:t xml:space="preserve">initiate </w:t>
      </w:r>
      <w:r w:rsidRPr="00BC2EC7">
        <w:t xml:space="preserve">the 5G ProSe direct link security mode control procedure </w:t>
      </w:r>
      <w:r w:rsidRPr="00BC2EC7">
        <w:rPr>
          <w:rFonts w:hint="eastAsia"/>
          <w:lang w:eastAsia="zh-CN"/>
        </w:rPr>
        <w:t>with</w:t>
      </w:r>
      <w:r w:rsidRPr="00BC2EC7">
        <w:t xml:space="preserve"> the source 5G ProSe end UE</w:t>
      </w:r>
      <w:r>
        <w:rPr>
          <w:rFonts w:hint="eastAsia"/>
          <w:lang w:eastAsia="zh-CN"/>
        </w:rPr>
        <w:t xml:space="preserve">, and </w:t>
      </w:r>
      <w:r>
        <w:rPr>
          <w:lang w:eastAsia="zh-CN"/>
        </w:rPr>
        <w:t xml:space="preserve">the initiating UE </w:t>
      </w:r>
      <w:r w:rsidRPr="005B36A8">
        <w:t>upon successful</w:t>
      </w:r>
      <w:r w:rsidRPr="00F643F0">
        <w:t xml:space="preserve"> completion of the 5G ProSe direct link security mode control procedure </w:t>
      </w:r>
      <w:r w:rsidRPr="00F643F0">
        <w:rPr>
          <w:rFonts w:hint="eastAsia"/>
          <w:lang w:eastAsia="zh-CN"/>
        </w:rPr>
        <w:t>with</w:t>
      </w:r>
      <w:r w:rsidRPr="00F643F0">
        <w:t xml:space="preserve"> the source 5G ProSe end UE, </w:t>
      </w:r>
      <w:r>
        <w:t xml:space="preserve">shall </w:t>
      </w:r>
      <w:r w:rsidRPr="00F643F0">
        <w:t>create a PROSE DIRECT LINK ESTABLISHMENT ACCEPT message</w:t>
      </w:r>
      <w:r>
        <w:rPr>
          <w:rFonts w:hint="eastAsia"/>
          <w:lang w:eastAsia="zh-CN"/>
        </w:rPr>
        <w:t xml:space="preserve"> as specified in clause</w:t>
      </w:r>
      <w:r w:rsidRPr="00C33F68">
        <w:t> 7.2.</w:t>
      </w:r>
      <w:r>
        <w:rPr>
          <w:rFonts w:hint="eastAsia"/>
          <w:lang w:eastAsia="zh-CN"/>
        </w:rPr>
        <w:t>2.3 to send to the source</w:t>
      </w:r>
      <w:r w:rsidRPr="00F643F0">
        <w:t xml:space="preserve"> 5G ProSe </w:t>
      </w:r>
      <w:r>
        <w:rPr>
          <w:rFonts w:hint="eastAsia"/>
          <w:lang w:eastAsia="zh-CN"/>
        </w:rPr>
        <w:t>end</w:t>
      </w:r>
      <w:r>
        <w:t xml:space="preserve"> UE</w:t>
      </w:r>
      <w:r>
        <w:rPr>
          <w:rFonts w:hint="eastAsia"/>
          <w:lang w:eastAsia="zh-CN"/>
        </w:rPr>
        <w:t>.</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lastRenderedPageBreak/>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5E140545" w:rsidR="0036233B"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411B1E14" w14:textId="0E5FC8C4" w:rsidR="00CE57C3" w:rsidRPr="00C33F68" w:rsidRDefault="00CE57C3" w:rsidP="0036233B">
      <w:pPr>
        <w:rPr>
          <w:lang w:eastAsia="zh-CN"/>
        </w:rPr>
      </w:pPr>
      <w:r>
        <w:rPr>
          <w:rFonts w:hint="eastAsia"/>
          <w:lang w:eastAsia="zh-CN"/>
        </w:rPr>
        <w:t>I</w:t>
      </w:r>
      <w:r w:rsidRPr="00C33F68">
        <w:t xml:space="preserve">f the </w:t>
      </w:r>
      <w:r w:rsidRPr="00575A8B">
        <w:t>5G ProSe direct link establishment procedure</w:t>
      </w:r>
      <w:r w:rsidRPr="00C33F68">
        <w:t xml:space="preserve"> is </w:t>
      </w:r>
      <w:r>
        <w:rPr>
          <w:rFonts w:hint="eastAsia"/>
          <w:lang w:eastAsia="zh-CN"/>
        </w:rPr>
        <w:t xml:space="preserve">triggered by </w:t>
      </w:r>
      <w:r w:rsidRPr="00575A8B">
        <w:t xml:space="preserve">a </w:t>
      </w:r>
      <w:r w:rsidRPr="00A41FFB">
        <w:t xml:space="preserve">PROSE DIRECT LINK MODIFICATION REQUEST message </w:t>
      </w:r>
      <w:r>
        <w:rPr>
          <w:rFonts w:hint="eastAsia"/>
          <w:lang w:eastAsia="zh-CN"/>
        </w:rPr>
        <w:t xml:space="preserve">from the source </w:t>
      </w:r>
      <w:r w:rsidRPr="00A41FFB">
        <w:t>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C33F68">
        <w:rPr>
          <w:lang w:eastAsia="zh-CN"/>
        </w:rPr>
        <w:t xml:space="preserve"> </w:t>
      </w:r>
      <w:r>
        <w:rPr>
          <w:rFonts w:hint="eastAsia"/>
          <w:lang w:eastAsia="zh-CN"/>
        </w:rPr>
        <w:t>u</w:t>
      </w:r>
      <w:r w:rsidRPr="00C33F68">
        <w:rPr>
          <w:lang w:eastAsia="zh-CN"/>
        </w:rPr>
        <w:t xml:space="preserve">pon receipt of the PROSE DIRECT LINK </w:t>
      </w:r>
      <w:r w:rsidRPr="00575A8B">
        <w:t>ESTABLISHMENT</w:t>
      </w:r>
      <w:r w:rsidRPr="00C33F68">
        <w:rPr>
          <w:lang w:eastAsia="zh-CN"/>
        </w:rPr>
        <w:t xml:space="preserve"> ACCEPT message, </w:t>
      </w:r>
      <w:r w:rsidRPr="00C33F68">
        <w:t xml:space="preserve">the </w:t>
      </w:r>
      <w:r w:rsidRPr="00C33F68">
        <w:rPr>
          <w:lang w:eastAsia="zh-CN"/>
        </w:rPr>
        <w:t xml:space="preserve">initiating </w:t>
      </w:r>
      <w:r w:rsidRPr="00C33F68">
        <w:t>UE</w:t>
      </w:r>
      <w:r>
        <w:rPr>
          <w:rFonts w:hint="eastAsia"/>
          <w:lang w:eastAsia="zh-CN"/>
        </w:rPr>
        <w:t xml:space="preserve"> shall send a </w:t>
      </w:r>
      <w:r w:rsidRPr="00C33F68">
        <w:t xml:space="preserve">PROSE DIRECT LINK </w:t>
      </w:r>
      <w:r w:rsidRPr="00A41FFB">
        <w:t xml:space="preserve">MODIFICATION </w:t>
      </w:r>
      <w:r>
        <w:rPr>
          <w:rFonts w:hint="eastAsia"/>
          <w:lang w:eastAsia="zh-CN"/>
        </w:rPr>
        <w:t>ACCEPT</w:t>
      </w:r>
      <w:r w:rsidRPr="00C33F68">
        <w:t xml:space="preserve"> message</w:t>
      </w:r>
      <w:r>
        <w:rPr>
          <w:rFonts w:hint="eastAsia"/>
          <w:lang w:eastAsia="zh-CN"/>
        </w:rPr>
        <w:t xml:space="preserve"> to the source </w:t>
      </w:r>
      <w:r w:rsidRPr="00604448">
        <w:t xml:space="preserve">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3, if the initiating UE acts as the 5G ProSe layer-3 UE-to-UE relay UE.</w:t>
      </w:r>
    </w:p>
    <w:p w14:paraId="78329BBD" w14:textId="1F275C02" w:rsidR="0036233B" w:rsidRPr="00C33F68" w:rsidRDefault="0036233B" w:rsidP="0037175B">
      <w:pPr>
        <w:pStyle w:val="Heading4"/>
      </w:pPr>
      <w:bookmarkStart w:id="785" w:name="_Toc68196218"/>
      <w:bookmarkStart w:id="786" w:name="_Toc59208890"/>
      <w:bookmarkStart w:id="787" w:name="_Toc138361000"/>
      <w:r w:rsidRPr="00C33F68">
        <w:t>7.2.2.5</w:t>
      </w:r>
      <w:r w:rsidRPr="00C33F68">
        <w:tab/>
      </w:r>
      <w:r w:rsidR="00DC5171" w:rsidRPr="00C33F68">
        <w:t xml:space="preserve">5G ProSe </w:t>
      </w:r>
      <w:r w:rsidRPr="00C33F68">
        <w:t>direct link establishment procedure not accepted by the target UE</w:t>
      </w:r>
      <w:bookmarkEnd w:id="785"/>
      <w:bookmarkEnd w:id="786"/>
      <w:bookmarkEnd w:id="787"/>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43008786" w14:textId="4B7E678B" w:rsidR="00586649" w:rsidRDefault="00586649" w:rsidP="00586649">
      <w:pPr>
        <w:pStyle w:val="B1"/>
      </w:pPr>
      <w:r>
        <w:t>#15</w:t>
      </w:r>
      <w:r>
        <w:tab/>
        <w:t>security procedure failure of 5G ProSe UE-to-network relay;</w:t>
      </w:r>
    </w:p>
    <w:p w14:paraId="17644FA3" w14:textId="1A381C7B" w:rsidR="00FF45C0" w:rsidRDefault="00586649" w:rsidP="00FF45C0">
      <w:pPr>
        <w:pStyle w:val="B1"/>
        <w:rPr>
          <w:ins w:id="788" w:author="24.554_CR0380R1_(Rel-18)_5G_ProSe_Ph2" w:date="2023-09-26T23:16:00Z"/>
        </w:rPr>
      </w:pPr>
      <w:del w:id="789" w:author="24.554_CR0380R1_(Rel-18)_5G_ProSe_Ph2" w:date="2023-09-26T23:16:00Z">
        <w:r w:rsidRPr="00954E4C" w:rsidDel="00FF45C0">
          <w:delText>#</w:delText>
        </w:r>
        <w:r w:rsidR="00117801" w:rsidDel="00FF45C0">
          <w:delText>20</w:delText>
        </w:r>
        <w:r w:rsidRPr="00954E4C" w:rsidDel="00FF45C0">
          <w:tab/>
          <w:delText>Failure from 5G ProSe end UE</w:delText>
        </w:r>
        <w:r w:rsidDel="00FF45C0">
          <w:delText>; or</w:delText>
        </w:r>
      </w:del>
      <w:ins w:id="790" w:author="24.554_CR0380R1_(Rel-18)_5G_ProSe_Ph2" w:date="2023-09-26T23:16:00Z">
        <w:r w:rsidR="00FF45C0" w:rsidRPr="00954E4C">
          <w:t>#</w:t>
        </w:r>
        <w:r w:rsidR="00FF45C0">
          <w:t>20</w:t>
        </w:r>
        <w:r w:rsidR="00FF45C0" w:rsidRPr="00954E4C">
          <w:tab/>
          <w:t>Failure from 5G ProSe end UE</w:t>
        </w:r>
        <w:r w:rsidR="00FF45C0">
          <w:t>;</w:t>
        </w:r>
        <w:del w:id="791" w:author="Taimoor" w:date="2023-08-01T17:16:00Z">
          <w:r w:rsidR="00FF45C0" w:rsidDel="00005736">
            <w:delText xml:space="preserve"> or</w:delText>
          </w:r>
        </w:del>
      </w:ins>
    </w:p>
    <w:p w14:paraId="381996EC" w14:textId="4105A4EC" w:rsidR="00FF45C0" w:rsidRDefault="00FF45C0" w:rsidP="00586649">
      <w:pPr>
        <w:pStyle w:val="B1"/>
      </w:pPr>
      <w:ins w:id="792" w:author="24.554_CR0380R1_(Rel-18)_5G_ProSe_Ph2" w:date="2023-09-26T23:16:00Z">
        <w:r w:rsidRPr="006C7799">
          <w:t>#</w:t>
        </w:r>
        <w:r>
          <w:t>yy</w:t>
        </w:r>
        <w:r>
          <w:tab/>
        </w:r>
        <w:r w:rsidRPr="006C7799">
          <w:t>5G ProSe direct link already exist</w:t>
        </w:r>
        <w:r>
          <w:t>s;</w:t>
        </w:r>
        <w:r w:rsidRPr="006C7799">
          <w:t xml:space="preserve"> or</w:t>
        </w:r>
      </w:ins>
    </w:p>
    <w:p w14:paraId="15BCA31E" w14:textId="6D18F4F8" w:rsidR="0036233B" w:rsidRPr="00C33F68" w:rsidRDefault="0036233B" w:rsidP="0037175B">
      <w:pPr>
        <w:pStyle w:val="B1"/>
      </w:pPr>
      <w:r w:rsidRPr="00C33F68">
        <w:t>#111</w:t>
      </w:r>
      <w:r w:rsidRPr="00C33F68">
        <w:tab/>
        <w:t>protocol error, unspecified.</w:t>
      </w:r>
    </w:p>
    <w:p w14:paraId="00CA6089" w14:textId="57D347EB" w:rsidR="0036233B" w:rsidRDefault="0036233B" w:rsidP="0036233B">
      <w:pPr>
        <w:rPr>
          <w:lang w:eastAsia="zh-CN"/>
        </w:rPr>
      </w:pPr>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xml:space="preserve">, or the target UE is acting as a </w:t>
      </w:r>
      <w:r w:rsidR="004F66B6">
        <w:rPr>
          <w:noProof/>
          <w:lang w:eastAsia="zh-CN"/>
        </w:rPr>
        <w:t>5G ProSe</w:t>
      </w:r>
      <w:r w:rsidR="004F66B6" w:rsidRPr="00C33F68">
        <w:rPr>
          <w:noProof/>
          <w:lang w:eastAsia="zh-CN"/>
        </w:rPr>
        <w:t xml:space="preserve"> </w:t>
      </w:r>
      <w:r w:rsidR="004D64D4" w:rsidRPr="00C33F68">
        <w:rPr>
          <w:noProof/>
          <w:lang w:eastAsia="zh-CN"/>
        </w:rPr>
        <w:t xml:space="preserve">layer-3 </w:t>
      </w:r>
      <w:r w:rsidR="004F66B6">
        <w:rPr>
          <w:noProof/>
          <w:lang w:eastAsia="zh-CN"/>
        </w:rPr>
        <w:t xml:space="preserve">UE-to-network </w:t>
      </w:r>
      <w:r w:rsidR="004D64D4" w:rsidRPr="00C33F68">
        <w:rPr>
          <w:noProof/>
          <w:lang w:eastAsia="zh-CN"/>
        </w:rPr>
        <w:t>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5F7ADA7D" w14:textId="1AC783B4" w:rsidR="004F66B6" w:rsidRPr="00C33F68" w:rsidRDefault="004F66B6" w:rsidP="000622A4">
      <w:pPr>
        <w:pStyle w:val="NO"/>
        <w:rPr>
          <w:lang w:eastAsia="zh-CN"/>
        </w:rPr>
      </w:pPr>
      <w:r>
        <w:t>NOTE 1</w:t>
      </w:r>
      <w:r>
        <w:rPr>
          <w:lang w:eastAsia="zh-CN"/>
        </w:rPr>
        <w:t>:</w:t>
      </w:r>
      <w:r>
        <w:rPr>
          <w:lang w:eastAsia="zh-CN"/>
        </w:rPr>
        <w:tab/>
        <w:t xml:space="preserve">When </w:t>
      </w:r>
      <w:r w:rsidRPr="009C4230">
        <w:rPr>
          <w:lang w:eastAsia="zh-CN"/>
        </w:rPr>
        <w:t>the target UE acting as a 5G ProSe layer-3 UE-to-network relay UE is involved into its own emergency service</w:t>
      </w:r>
      <w:r>
        <w:rPr>
          <w:lang w:eastAsia="zh-CN"/>
        </w:rPr>
        <w:t>s</w:t>
      </w:r>
      <w:r w:rsidRPr="009C4230">
        <w:rPr>
          <w:lang w:eastAsia="zh-CN"/>
        </w:rPr>
        <w:t xml:space="preserve"> as specified in 3GPP TS 24.501 [11]</w:t>
      </w:r>
      <w:r>
        <w:rPr>
          <w:lang w:eastAsia="zh-CN"/>
        </w:rPr>
        <w:t xml:space="preserve"> or is handling an emergency services of another 5G ProSe layer-3 remote UE,</w:t>
      </w:r>
      <w:r w:rsidRPr="009C4230">
        <w:rPr>
          <w:lang w:eastAsia="zh-CN"/>
        </w:rPr>
        <w:t xml:space="preserve"> and receives PROSE DIRECT LINK ESTABLISHMENT REQUEST message with an </w:t>
      </w:r>
      <w:r w:rsidRPr="009C4230">
        <w:rPr>
          <w:rFonts w:hint="eastAsia"/>
          <w:lang w:val="en-US" w:eastAsia="zh-CN"/>
        </w:rPr>
        <w:t>RSC</w:t>
      </w:r>
      <w:r w:rsidRPr="009C4230">
        <w:rPr>
          <w:lang w:val="en-US" w:eastAsia="zh-CN"/>
        </w:rPr>
        <w:t xml:space="preserve"> that is</w:t>
      </w:r>
      <w:r w:rsidRPr="009C4230">
        <w:rPr>
          <w:rFonts w:hint="eastAsia"/>
          <w:lang w:val="en-US" w:eastAsia="zh-CN"/>
        </w:rPr>
        <w:t xml:space="preserve"> specific for emergency service</w:t>
      </w:r>
      <w:r>
        <w:rPr>
          <w:lang w:val="en-US" w:eastAsia="zh-CN"/>
        </w:rPr>
        <w:t xml:space="preserve">s, </w:t>
      </w:r>
      <w:r w:rsidRPr="00C51D78">
        <w:rPr>
          <w:lang w:eastAsia="zh-CN"/>
        </w:rPr>
        <w:t>the target UE</w:t>
      </w:r>
      <w:r>
        <w:rPr>
          <w:lang w:eastAsia="zh-CN"/>
        </w:rPr>
        <w:t xml:space="preserve"> is allowed to ignore the </w:t>
      </w:r>
      <w:r w:rsidRPr="00C51D78">
        <w:rPr>
          <w:lang w:eastAsia="zh-CN"/>
        </w:rPr>
        <w:t xml:space="preserve">PROSE DIRECT LINK ESTABLISHMENT REQUEST message </w:t>
      </w:r>
      <w:r>
        <w:rPr>
          <w:lang w:eastAsia="zh-CN"/>
        </w:rPr>
        <w:t xml:space="preserve">if the </w:t>
      </w:r>
      <w:r w:rsidRPr="00C51D78">
        <w:rPr>
          <w:lang w:eastAsia="zh-CN"/>
        </w:rPr>
        <w:t>target UE</w:t>
      </w:r>
      <w:r>
        <w:rPr>
          <w:lang w:eastAsia="zh-CN"/>
        </w:rPr>
        <w:t xml:space="preserve"> decides to prioritize </w:t>
      </w:r>
      <w:r w:rsidRPr="00C51D78">
        <w:rPr>
          <w:lang w:eastAsia="zh-CN"/>
        </w:rPr>
        <w:t>its own</w:t>
      </w:r>
      <w:r>
        <w:rPr>
          <w:lang w:eastAsia="zh-CN"/>
        </w:rPr>
        <w:t xml:space="preserve"> ongoing</w:t>
      </w:r>
      <w:r w:rsidRPr="00C51D78">
        <w:rPr>
          <w:lang w:eastAsia="zh-CN"/>
        </w:rPr>
        <w:t xml:space="preserve"> emergency service</w:t>
      </w:r>
      <w:r>
        <w:rPr>
          <w:lang w:eastAsia="zh-CN"/>
        </w:rPr>
        <w:t xml:space="preserve">s or prioritize the handling of the </w:t>
      </w:r>
      <w:r w:rsidRPr="00C33CA4">
        <w:rPr>
          <w:lang w:eastAsia="zh-CN"/>
        </w:rPr>
        <w:t>emergency service</w:t>
      </w:r>
      <w:r>
        <w:rPr>
          <w:lang w:eastAsia="zh-CN"/>
        </w:rPr>
        <w:t>s</w:t>
      </w:r>
      <w:r w:rsidRPr="00C33CA4">
        <w:rPr>
          <w:lang w:eastAsia="zh-CN"/>
        </w:rPr>
        <w:t xml:space="preserve"> of </w:t>
      </w:r>
      <w:r>
        <w:rPr>
          <w:lang w:eastAsia="zh-CN"/>
        </w:rPr>
        <w:t xml:space="preserve">the </w:t>
      </w:r>
      <w:r w:rsidRPr="00C33CA4">
        <w:rPr>
          <w:lang w:eastAsia="zh-CN"/>
        </w:rPr>
        <w:t>other 5G ProSe layer-3 remote UE</w:t>
      </w:r>
      <w:r>
        <w:rPr>
          <w:lang w:eastAsia="zh-CN"/>
        </w:rPr>
        <w:t>, due to</w:t>
      </w:r>
      <w:r w:rsidRPr="00C51D78">
        <w:rPr>
          <w:lang w:eastAsia="zh-CN"/>
        </w:rPr>
        <w:t xml:space="preserve"> local regulations</w:t>
      </w:r>
      <w:r>
        <w:rPr>
          <w:lang w:eastAsia="zh-CN"/>
        </w:rPr>
        <w:t xml:space="preserve"> or implementation specific requirements.</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57874AA2" w:rsidR="0036233B" w:rsidRPr="00C33F68" w:rsidRDefault="0036233B" w:rsidP="0037175B">
      <w:pPr>
        <w:pStyle w:val="B1"/>
        <w:rPr>
          <w:lang w:eastAsia="zh-CN"/>
        </w:rPr>
      </w:pPr>
      <w:r w:rsidRPr="00C33F68">
        <w:lastRenderedPageBreak/>
        <w:t>b)</w:t>
      </w:r>
      <w:r w:rsidRPr="00C33F68">
        <w:tab/>
      </w:r>
      <w:r w:rsidRPr="00C33F68">
        <w:rPr>
          <w:lang w:eastAsia="zh-CN"/>
        </w:rPr>
        <w:t>type of data (</w:t>
      </w:r>
      <w:r w:rsidR="00DB572F" w:rsidRPr="00C33F68">
        <w:rPr>
          <w:lang w:eastAsia="zh-CN"/>
        </w:rPr>
        <w:t>e.g.,</w:t>
      </w:r>
      <w:r w:rsidRPr="00C33F68">
        <w:rPr>
          <w:lang w:eastAsia="zh-CN"/>
        </w:rPr>
        <w:t xml:space="preserve"> IP</w:t>
      </w:r>
      <w:r w:rsidR="005E59B2">
        <w:rPr>
          <w:lang w:eastAsia="zh-CN"/>
        </w:rPr>
        <w:t>, Ethernet</w:t>
      </w:r>
      <w:r w:rsidRPr="00C33F68">
        <w:rPr>
          <w:lang w:eastAsia="zh-CN"/>
        </w:rPr>
        <w:t xml:space="preserve"> or</w:t>
      </w:r>
      <w:r w:rsidR="005E59B2">
        <w:rPr>
          <w:lang w:eastAsia="zh-CN"/>
        </w:rPr>
        <w:t xml:space="preserve"> </w:t>
      </w:r>
      <w:r w:rsidR="005E59B2">
        <w:t>Unstructured</w:t>
      </w:r>
      <w:r w:rsidRPr="00C33F68">
        <w:rPr>
          <w:lang w:eastAsia="zh-CN"/>
        </w:rPr>
        <w:t>);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7C47011D" w:rsidR="002955C3" w:rsidRDefault="002955C3" w:rsidP="0037175B">
      <w:pPr>
        <w:pStyle w:val="NO"/>
      </w:pPr>
      <w:r>
        <w:t>NOTE </w:t>
      </w:r>
      <w:r w:rsidR="004F66B6">
        <w:t>2</w:t>
      </w:r>
      <w:r>
        <w:t>:</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33F68" w:rsidRDefault="0036233B" w:rsidP="0037175B">
      <w:pPr>
        <w:pStyle w:val="NO"/>
      </w:pPr>
      <w:r w:rsidRPr="00C33F68">
        <w:t>NOTE</w:t>
      </w:r>
      <w:r w:rsidR="00B02A50" w:rsidRPr="00C33F68">
        <w:t> </w:t>
      </w:r>
      <w:r w:rsidR="004F66B6">
        <w:t>3</w:t>
      </w:r>
      <w:r w:rsidRPr="00C33F68">
        <w:t>:</w:t>
      </w:r>
      <w:r w:rsidRPr="00C33F68">
        <w:tab/>
        <w:t>The type of data (</w:t>
      </w:r>
      <w:r w:rsidR="00DB572F" w:rsidRPr="00C33F68">
        <w:t>e.g.,</w:t>
      </w:r>
      <w:r w:rsidRPr="00C33F68">
        <w:t xml:space="preserve"> IP</w:t>
      </w:r>
      <w:r w:rsidR="005E59B2">
        <w:t>. Ethernet</w:t>
      </w:r>
      <w:r w:rsidRPr="00C33F68">
        <w:t xml:space="preserve"> or </w:t>
      </w:r>
      <w:r w:rsidR="005E59B2">
        <w:t>Unstructured</w:t>
      </w:r>
      <w:r w:rsidRPr="00C33F68">
        <w:t>)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548775CC" w:rsidR="00B02A50" w:rsidRPr="00C33F68" w:rsidRDefault="00B02A50" w:rsidP="00B02A50">
      <w:pPr>
        <w:rPr>
          <w:lang w:eastAsia="zh-CN"/>
        </w:rPr>
      </w:pPr>
      <w:r w:rsidRPr="00C33F68">
        <w:rPr>
          <w:lang w:eastAsia="zh-CN"/>
        </w:rPr>
        <w:t xml:space="preserve">If the 5G ProSe direct link establishment request is for </w:t>
      </w:r>
      <w:r w:rsidR="0032744A">
        <w:rPr>
          <w:lang w:eastAsia="zh-CN"/>
        </w:rPr>
        <w:t>5G ProSe UE-to-network</w:t>
      </w:r>
      <w:r w:rsidR="0032744A" w:rsidRPr="00C33F68">
        <w:rPr>
          <w:lang w:eastAsia="zh-CN"/>
        </w:rPr>
        <w:t xml:space="preserve"> </w:t>
      </w:r>
      <w:r w:rsidRPr="00C33F68">
        <w:rPr>
          <w:lang w:eastAsia="zh-CN"/>
        </w:rPr>
        <w:t>relaying and:</w:t>
      </w:r>
    </w:p>
    <w:p w14:paraId="2A0E06D1" w14:textId="730EEC5B"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w:t>
      </w:r>
      <w:r w:rsidR="0032744A">
        <w:rPr>
          <w:lang w:eastAsia="zh-CN"/>
        </w:rPr>
        <w:t xml:space="preserve"> acting as the 5G ProSe UE-to-network relay UE</w:t>
      </w:r>
      <w:r w:rsidRPr="00C33F68">
        <w:rPr>
          <w:lang w:eastAsia="zh-CN"/>
        </w:rPr>
        <w:t>; or</w:t>
      </w:r>
    </w:p>
    <w:p w14:paraId="77283C64" w14:textId="19825FDF" w:rsidR="00B02A50" w:rsidRPr="00C33F68" w:rsidRDefault="00B02A50" w:rsidP="003A13E4">
      <w:pPr>
        <w:pStyle w:val="B1"/>
        <w:rPr>
          <w:lang w:eastAsia="zh-CN"/>
        </w:rPr>
      </w:pPr>
      <w:r w:rsidRPr="00C33F68">
        <w:rPr>
          <w:lang w:eastAsia="zh-CN"/>
        </w:rPr>
        <w:t>b)</w:t>
      </w:r>
      <w:r w:rsidRPr="00C33F68">
        <w:rPr>
          <w:lang w:eastAsia="zh-CN"/>
        </w:rPr>
        <w:tab/>
        <w:t xml:space="preserve">the target UE </w:t>
      </w:r>
      <w:r w:rsidR="0032744A">
        <w:rPr>
          <w:lang w:eastAsia="zh-CN"/>
        </w:rPr>
        <w:t>acting as the 5G ProSe UE-to-network relay UE</w:t>
      </w:r>
      <w:r w:rsidR="0032744A" w:rsidRPr="00C33F68">
        <w:rPr>
          <w:lang w:eastAsia="zh-CN"/>
        </w:rPr>
        <w:t xml:space="preserve"> </w:t>
      </w:r>
      <w:r w:rsidRPr="00C33F68">
        <w:rPr>
          <w:lang w:eastAsia="zh-CN"/>
        </w:rPr>
        <w:t>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0A82F84A" w:rsidR="000969FF" w:rsidRDefault="000969FF" w:rsidP="00357014">
      <w:pPr>
        <w:rPr>
          <w:lang w:eastAsia="zh-CN"/>
        </w:rPr>
      </w:pPr>
      <w:r>
        <w:rPr>
          <w:lang w:eastAsia="zh-CN"/>
        </w:rPr>
        <w:t xml:space="preserve">If the 5G ProSe direct link establishment request is for </w:t>
      </w:r>
      <w:r w:rsidR="0032744A">
        <w:rPr>
          <w:lang w:eastAsia="zh-CN"/>
        </w:rPr>
        <w:t xml:space="preserve">5G ProSe UE-to-network </w:t>
      </w:r>
      <w:r>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33F68" w:rsidRDefault="00B02A50" w:rsidP="00B02A50">
      <w:pPr>
        <w:pStyle w:val="NO"/>
        <w:rPr>
          <w:lang w:eastAsia="zh-CN"/>
        </w:rPr>
      </w:pPr>
      <w:r w:rsidRPr="00C33F68">
        <w:rPr>
          <w:lang w:eastAsia="zh-CN"/>
        </w:rPr>
        <w:t>NOTE </w:t>
      </w:r>
      <w:r w:rsidR="004F66B6">
        <w:rPr>
          <w:lang w:eastAsia="zh-CN"/>
        </w:rPr>
        <w:t>4</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694A421C" w:rsidR="00B02A50" w:rsidRDefault="00B02A50" w:rsidP="003A13E4">
      <w:pPr>
        <w:pStyle w:val="NO"/>
        <w:rPr>
          <w:ins w:id="793" w:author="24.554_CR0377R2_(Rel-18)_TEI18, 5G_ProSe" w:date="2023-09-27T12:52:00Z"/>
          <w:lang w:eastAsia="zh-CN"/>
        </w:rPr>
      </w:pPr>
      <w:r w:rsidRPr="00C33F68">
        <w:rPr>
          <w:lang w:eastAsia="zh-CN"/>
        </w:rPr>
        <w:t>NOTE </w:t>
      </w:r>
      <w:r w:rsidR="004F66B6">
        <w:rPr>
          <w:lang w:eastAsia="zh-CN"/>
        </w:rPr>
        <w:t>5</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33F68" w:rsidRDefault="00C973FF" w:rsidP="00C973FF">
      <w:pPr>
        <w:rPr>
          <w:lang w:eastAsia="zh-CN"/>
        </w:rPr>
        <w:pPrChange w:id="794" w:author="24.554_CR0377R2_(Rel-18)_TEI18, 5G_ProSe" w:date="2023-09-27T12:52:00Z">
          <w:pPr>
            <w:pStyle w:val="NO"/>
          </w:pPr>
        </w:pPrChange>
      </w:pPr>
      <w:ins w:id="795" w:author="24.554_CR0377R2_(Rel-18)_TEI18, 5G_ProSe" w:date="2023-09-27T12:52:00Z">
        <w:r>
          <w:rPr>
            <w:lang w:eastAsia="zh-CN"/>
          </w:rPr>
          <w:t xml:space="preserve">If the 5G ProSe direct link establishment request is for 5G ProSe layer-3 UE-to-network relaying, the </w:t>
        </w:r>
        <w:r w:rsidRPr="00C33F68">
          <w:rPr>
            <w:lang w:eastAsia="zh-CN"/>
          </w:rPr>
          <w:t xml:space="preserve">PDU session for relaying the service </w:t>
        </w:r>
        <w:r>
          <w:rPr>
            <w:lang w:eastAsia="zh-CN"/>
          </w:rPr>
          <w:t>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r w:rsidRPr="00351100">
          <w:rPr>
            <w:lang w:eastAsia="zh-CN"/>
          </w:rPr>
          <w:t>.</w:t>
        </w:r>
      </w:ins>
    </w:p>
    <w:p w14:paraId="35D7A033" w14:textId="2EE8F331" w:rsidR="00C06C08" w:rsidRDefault="00C06C08" w:rsidP="0036233B">
      <w:pPr>
        <w:rPr>
          <w:lang w:eastAsia="zh-CN"/>
        </w:rPr>
      </w:pPr>
      <w:r>
        <w:rPr>
          <w:lang w:eastAsia="zh-CN"/>
        </w:rPr>
        <w:t xml:space="preserve">If the 5G ProSe direct link establishment request is for </w:t>
      </w:r>
      <w:r w:rsidR="0032744A">
        <w:rPr>
          <w:lang w:eastAsia="zh-CN"/>
        </w:rPr>
        <w:t xml:space="preserve">5G ProSe layer-3 UE-to-network </w:t>
      </w:r>
      <w:r>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ins w:id="796" w:author="24.554_CR0377R2_(Rel-18)_TEI18, 5G_ProSe" w:date="2023-09-27T12:52:00Z">
        <w:r w:rsidR="00C973FF" w:rsidRPr="0042506B">
          <w:t>#46 "out of LADN service area"</w:t>
        </w:r>
        <w:r w:rsidR="00C973FF">
          <w:t>,</w:t>
        </w:r>
        <w:r w:rsidR="00C973FF">
          <w:t xml:space="preserve"> </w:t>
        </w:r>
      </w:ins>
      <w:r>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Default="00DA5A12" w:rsidP="00DA5A12">
      <w:pPr>
        <w:rPr>
          <w:lang w:eastAsia="zh-CN"/>
        </w:rPr>
      </w:pPr>
      <w:r>
        <w:rPr>
          <w:lang w:eastAsia="zh-CN"/>
        </w:rPr>
        <w:t xml:space="preserve">If the </w:t>
      </w:r>
      <w:r w:rsidRPr="00C33F68">
        <w:rPr>
          <w:lang w:eastAsia="zh-CN"/>
        </w:rPr>
        <w:t>5G ProSe direct link establishment request is for</w:t>
      </w:r>
      <w:r>
        <w:rPr>
          <w:lang w:eastAsia="zh-CN"/>
        </w:rPr>
        <w:t xml:space="preserve"> 5G ProSe UE-to-UE relay and:</w:t>
      </w:r>
    </w:p>
    <w:p w14:paraId="40A980D6" w14:textId="77777777" w:rsidR="00DA5A12" w:rsidRDefault="00DA5A12" w:rsidP="00DA5A12">
      <w:pPr>
        <w:pStyle w:val="B1"/>
        <w:rPr>
          <w:lang w:eastAsia="zh-CN"/>
        </w:rPr>
      </w:pPr>
      <w:r>
        <w:rPr>
          <w:lang w:eastAsia="zh-CN"/>
        </w:rPr>
        <w:lastRenderedPageBreak/>
        <w:t>a</w:t>
      </w:r>
      <w:r w:rsidRPr="00E2292F">
        <w:rPr>
          <w:lang w:eastAsia="zh-CN"/>
        </w:rPr>
        <w:t>)</w:t>
      </w:r>
      <w:r w:rsidRPr="00E2292F">
        <w:rPr>
          <w:lang w:eastAsia="zh-CN"/>
        </w:rPr>
        <w:tab/>
        <w:t xml:space="preserve">the target UE acting as a </w:t>
      </w:r>
      <w:r w:rsidRPr="008A35D7">
        <w:rPr>
          <w:lang w:eastAsia="zh-CN"/>
        </w:rPr>
        <w:t xml:space="preserve">target </w:t>
      </w:r>
      <w:r w:rsidRPr="00E2292F">
        <w:rPr>
          <w:lang w:eastAsia="zh-CN"/>
        </w:rPr>
        <w:t xml:space="preserve">5G ProSe </w:t>
      </w:r>
      <w:r w:rsidRPr="008A35D7">
        <w:rPr>
          <w:lang w:eastAsia="zh-CN"/>
        </w:rPr>
        <w:t>end</w:t>
      </w:r>
      <w:r w:rsidRPr="00E2292F">
        <w:rPr>
          <w:lang w:eastAsia="zh-CN"/>
        </w:rPr>
        <w:t xml:space="preserve"> UE is under congestion;</w:t>
      </w:r>
    </w:p>
    <w:p w14:paraId="41C078C5" w14:textId="77777777" w:rsidR="00DA5A12" w:rsidRDefault="00DA5A12" w:rsidP="00DA5A12">
      <w:pPr>
        <w:rPr>
          <w:lang w:eastAsia="zh-CN"/>
        </w:rPr>
      </w:pPr>
      <w:r>
        <w:rPr>
          <w:lang w:eastAsia="zh-CN"/>
        </w:rPr>
        <w:t xml:space="preserve">the target UE shall send a PROSE DIRECT LINK ESTABLISHMENT REJECT message containing PC5 signalling protocol cause value </w:t>
      </w:r>
      <w:r w:rsidRPr="00351100">
        <w:rPr>
          <w:lang w:eastAsia="zh-CN"/>
        </w:rPr>
        <w:t>#13 "congestion situation".</w:t>
      </w:r>
      <w:r>
        <w:rPr>
          <w:lang w:eastAsia="zh-CN"/>
        </w:rPr>
        <w:t xml:space="preserve"> The target UE may provide a back-off timer value to the initiating UE in the PROSE DIRECT LINK</w:t>
      </w:r>
      <w:r w:rsidRPr="00D33DF3">
        <w:rPr>
          <w:lang w:eastAsia="zh-CN"/>
        </w:rPr>
        <w:t xml:space="preserve"> </w:t>
      </w:r>
      <w:r>
        <w:rPr>
          <w:lang w:eastAsia="zh-CN"/>
        </w:rPr>
        <w:t>ESTABLISHMENT REJECT message</w:t>
      </w:r>
      <w:r w:rsidRPr="004B3D1E">
        <w:rPr>
          <w:lang w:eastAsia="zh-CN"/>
        </w:rPr>
        <w:t xml:space="preserve">. </w:t>
      </w:r>
    </w:p>
    <w:p w14:paraId="0FE5EE0B" w14:textId="77777777" w:rsidR="00DA5A12" w:rsidRDefault="00DA5A12" w:rsidP="00DA5A12">
      <w:pPr>
        <w:rPr>
          <w:lang w:eastAsia="zh-CN"/>
        </w:rPr>
      </w:pPr>
      <w:r w:rsidRPr="004B3D1E">
        <w:rPr>
          <w:lang w:eastAsia="zh-CN"/>
        </w:rPr>
        <w:t>The initiating UE</w:t>
      </w:r>
      <w:r>
        <w:rPr>
          <w:lang w:eastAsia="zh-CN"/>
        </w:rPr>
        <w:t xml:space="preserve">, </w:t>
      </w:r>
      <w:r w:rsidRPr="005528BE">
        <w:rPr>
          <w:lang w:eastAsia="zh-CN"/>
        </w:rPr>
        <w:t>acting as a 5G ProSe UE-to-UE relay UE</w:t>
      </w:r>
      <w:r>
        <w:rPr>
          <w:lang w:eastAsia="zh-CN"/>
        </w:rPr>
        <w:t>,</w:t>
      </w:r>
      <w:r w:rsidRPr="004B3D1E">
        <w:rPr>
          <w:lang w:eastAsia="zh-CN"/>
        </w:rPr>
        <w:t xml:space="preserve"> upon reception of PROSE DIRECT LINK ESTABLISHMENT REJECT message from the target</w:t>
      </w:r>
      <w:r>
        <w:rPr>
          <w:lang w:eastAsia="zh-CN"/>
        </w:rPr>
        <w:t xml:space="preserve"> 5G ProSe end</w:t>
      </w:r>
      <w:r w:rsidRPr="004B3D1E">
        <w:rPr>
          <w:lang w:eastAsia="zh-CN"/>
        </w:rPr>
        <w:t xml:space="preserve"> UE</w:t>
      </w:r>
      <w:r>
        <w:rPr>
          <w:lang w:eastAsia="zh-CN"/>
        </w:rPr>
        <w:t>,</w:t>
      </w:r>
      <w:r w:rsidRPr="005528BE">
        <w:rPr>
          <w:lang w:eastAsia="zh-CN"/>
        </w:rPr>
        <w:t xml:space="preserve"> </w:t>
      </w:r>
      <w:r>
        <w:rPr>
          <w:lang w:eastAsia="zh-CN"/>
        </w:rPr>
        <w:t xml:space="preserve">and </w:t>
      </w:r>
      <w:r w:rsidRPr="005528BE">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5528BE">
        <w:rPr>
          <w:lang w:eastAsia="zh-CN"/>
        </w:rPr>
        <w:t xml:space="preserve"> UE has not reached the maximum number of allowed retransmissions, the </w:t>
      </w:r>
      <w:r>
        <w:rPr>
          <w:lang w:eastAsia="zh-CN"/>
        </w:rPr>
        <w:t>initiating</w:t>
      </w:r>
      <w:r w:rsidRPr="005528BE">
        <w:rPr>
          <w:lang w:eastAsia="zh-CN"/>
        </w:rPr>
        <w:t xml:space="preserve"> UE shall inform (message TBD) the source </w:t>
      </w:r>
      <w:r>
        <w:rPr>
          <w:lang w:eastAsia="zh-CN"/>
        </w:rPr>
        <w:t xml:space="preserve">5G ProSe end </w:t>
      </w:r>
      <w:r w:rsidRPr="005528BE">
        <w:rPr>
          <w:lang w:eastAsia="zh-CN"/>
        </w:rPr>
        <w:t>UE that target 5G ProSe end UE has rejected the link establishment or link modification request and shall provide the cause value from the target 5G ProSe end UE.</w:t>
      </w:r>
    </w:p>
    <w:p w14:paraId="02E9D29F" w14:textId="77777777" w:rsidR="00DA5A12" w:rsidRDefault="00DA5A12" w:rsidP="00DA5A12">
      <w:pPr>
        <w:pStyle w:val="EditorsNote"/>
        <w:rPr>
          <w:lang w:eastAsia="zh-CN"/>
        </w:rPr>
      </w:pPr>
      <w:r>
        <w:t>Editor</w:t>
      </w:r>
      <w:r>
        <w:rPr>
          <w:rFonts w:hint="eastAsia"/>
          <w:lang w:eastAsia="zh-CN"/>
        </w:rPr>
        <w:t>'</w:t>
      </w:r>
      <w:r>
        <w:t>s note:</w:t>
      </w:r>
      <w:r>
        <w:tab/>
      </w:r>
      <w:r w:rsidRPr="00E62D68">
        <w:rPr>
          <w:lang w:eastAsia="zh-CN"/>
        </w:rPr>
        <w:t>How the target 5G ProSe end UE informs the 5G ProSe UE-to-UE relay UE that has rejected the link establishment or link modification request is for FFS</w:t>
      </w:r>
      <w:r>
        <w:rPr>
          <w:lang w:eastAsia="zh-CN"/>
        </w:rPr>
        <w:t>.</w:t>
      </w:r>
    </w:p>
    <w:p w14:paraId="5F41E132" w14:textId="6BB420C0" w:rsidR="00DA5A12" w:rsidRDefault="00DA5A12" w:rsidP="00DA5A12">
      <w:pPr>
        <w:rPr>
          <w:lang w:eastAsia="zh-CN"/>
        </w:rPr>
      </w:pPr>
      <w:r w:rsidRPr="00461EA6">
        <w:rPr>
          <w:lang w:eastAsia="zh-CN"/>
        </w:rPr>
        <w:t>The initiating UE</w:t>
      </w:r>
      <w:r>
        <w:rPr>
          <w:lang w:eastAsia="zh-CN"/>
        </w:rPr>
        <w:t>,</w:t>
      </w:r>
      <w:r w:rsidRPr="00461EA6">
        <w:rPr>
          <w:lang w:eastAsia="zh-CN"/>
        </w:rPr>
        <w:t xml:space="preserve"> </w:t>
      </w:r>
      <w:r w:rsidRPr="00E2292F">
        <w:rPr>
          <w:lang w:eastAsia="zh-CN"/>
        </w:rPr>
        <w:t xml:space="preserve">acting as a 5G ProSe UE-to-UE relay UE, </w:t>
      </w:r>
      <w:r w:rsidRPr="00461EA6">
        <w:rPr>
          <w:lang w:eastAsia="zh-CN"/>
        </w:rPr>
        <w:t>upon reception of PROSE DIRECT LINK ESTABLISHMENT REJECT message from the target 5G ProSe end UE,</w:t>
      </w:r>
      <w:r>
        <w:rPr>
          <w:lang w:eastAsia="zh-CN"/>
        </w:rPr>
        <w:t xml:space="preserve"> </w:t>
      </w:r>
      <w:r w:rsidRPr="00E2292F">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E2292F">
        <w:rPr>
          <w:lang w:eastAsia="zh-CN"/>
        </w:rPr>
        <w:t xml:space="preserve"> UE has reached the maximum number of allowed retransmissions, the </w:t>
      </w:r>
      <w:r>
        <w:rPr>
          <w:lang w:eastAsia="zh-CN"/>
        </w:rPr>
        <w:t>initiating</w:t>
      </w:r>
      <w:r w:rsidRPr="00E2292F">
        <w:rPr>
          <w:lang w:eastAsia="zh-CN"/>
        </w:rPr>
        <w:t xml:space="preserve"> UE </w:t>
      </w:r>
      <w:r w:rsidRPr="00351100">
        <w:rPr>
          <w:lang w:eastAsia="zh-CN"/>
        </w:rPr>
        <w:t>may</w:t>
      </w:r>
      <w:r w:rsidRPr="00E2292F">
        <w:rPr>
          <w:lang w:eastAsia="zh-CN"/>
        </w:rPr>
        <w:t xml:space="preserve"> send a PROSE DIRECT LINK ESTABLISHMENT REJECT </w:t>
      </w:r>
      <w:r w:rsidRPr="004B3D1E">
        <w:rPr>
          <w:lang w:eastAsia="zh-CN"/>
        </w:rPr>
        <w:t>message with the appropriate PC5 signalling protocol cause value</w:t>
      </w:r>
      <w:r w:rsidRPr="004B3D1E">
        <w:rPr>
          <w:rStyle w:val="apple-converted-space"/>
        </w:rPr>
        <w:t xml:space="preserve"> </w:t>
      </w:r>
      <w:r w:rsidRPr="004B3D1E">
        <w:rPr>
          <w:lang w:eastAsia="zh-CN"/>
        </w:rPr>
        <w:t xml:space="preserve">to the source 5G ProSe end UE. The </w:t>
      </w:r>
      <w:r>
        <w:rPr>
          <w:lang w:eastAsia="zh-CN"/>
        </w:rPr>
        <w:t>initiaing</w:t>
      </w:r>
      <w:r w:rsidRPr="004B3D1E">
        <w:rPr>
          <w:lang w:eastAsia="zh-CN"/>
        </w:rPr>
        <w:t xml:space="preserve"> UE shall include in the PROSE DIRECT LINK ESTABLISHMENT REJECT message </w:t>
      </w:r>
      <w:r>
        <w:rPr>
          <w:lang w:eastAsia="zh-CN"/>
        </w:rPr>
        <w:t xml:space="preserve">PC5 protocol cause value </w:t>
      </w:r>
      <w:r>
        <w:rPr>
          <w:rStyle w:val="apple-converted-space"/>
        </w:rPr>
        <w:t>#</w:t>
      </w:r>
      <w:ins w:id="797" w:author="24.554_CR0397_(Rel-18)_5G_ProSe_Ph2" w:date="2023-09-26T22:00:00Z">
        <w:r w:rsidR="00C41ECE">
          <w:rPr>
            <w:rStyle w:val="apple-converted-space"/>
          </w:rPr>
          <w:t>20</w:t>
        </w:r>
      </w:ins>
      <w:del w:id="798" w:author="24.554_CR0397_(Rel-18)_5G_ProSe_Ph2" w:date="2023-09-26T22:00:00Z">
        <w:r w:rsidDel="00C41ECE">
          <w:rPr>
            <w:rStyle w:val="apple-converted-space"/>
          </w:rPr>
          <w:delText>xx</w:delText>
        </w:r>
      </w:del>
      <w:r>
        <w:rPr>
          <w:rStyle w:val="apple-converted-space"/>
        </w:rPr>
        <w:t xml:space="preserve"> "Failure from 5G ProSe end UE" and include the PC5 end UE failure cause IE set to </w:t>
      </w:r>
      <w:r>
        <w:rPr>
          <w:lang w:eastAsia="zh-CN"/>
        </w:rPr>
        <w:t xml:space="preserve">#13 "congestion situation" </w:t>
      </w:r>
      <w:r w:rsidRPr="00E2292F">
        <w:rPr>
          <w:lang w:eastAsia="zh-CN"/>
        </w:rPr>
        <w:t xml:space="preserve">received from the target 5G ProSe end UE that has rejected the 5G ProSe direct link establishment or 5G ProSe direct link modification procedure. The </w:t>
      </w:r>
      <w:r>
        <w:rPr>
          <w:lang w:eastAsia="zh-CN"/>
        </w:rPr>
        <w:t>initiating</w:t>
      </w:r>
      <w:r w:rsidRPr="00E2292F">
        <w:rPr>
          <w:lang w:eastAsia="zh-CN"/>
        </w:rPr>
        <w:t xml:space="preserve"> UE </w:t>
      </w:r>
      <w:r w:rsidRPr="00351100">
        <w:rPr>
          <w:lang w:eastAsia="zh-CN"/>
        </w:rPr>
        <w:t>may</w:t>
      </w:r>
      <w:r>
        <w:rPr>
          <w:lang w:eastAsia="zh-CN"/>
        </w:rPr>
        <w:t xml:space="preserve"> </w:t>
      </w:r>
      <w:r w:rsidRPr="00E2292F">
        <w:rPr>
          <w:lang w:eastAsia="zh-CN"/>
        </w:rPr>
        <w:t>include the target end UE info IE set to the user info ID of the target 5G ProSe end UE in the PROSE DIRECT LINK ESTABLISHMENT REJECT message.</w:t>
      </w:r>
    </w:p>
    <w:p w14:paraId="007271EC" w14:textId="10446718" w:rsidR="009A1A08" w:rsidRPr="00D124C2" w:rsidRDefault="009A1A08" w:rsidP="009A1A08">
      <w:pPr>
        <w:rPr>
          <w:lang w:eastAsia="zh-CN"/>
        </w:rPr>
      </w:pPr>
      <w:r w:rsidRPr="00D124C2">
        <w:rPr>
          <w:lang w:eastAsia="zh-CN"/>
        </w:rPr>
        <w:t>If the 5G ProSe direct link establishment request is for 5G ProSe UE-to-UE relay and:</w:t>
      </w:r>
    </w:p>
    <w:p w14:paraId="41891BAA" w14:textId="6B5420F1" w:rsidR="009A1A08" w:rsidRPr="00D124C2" w:rsidRDefault="009A1A08" w:rsidP="009A1A08">
      <w:pPr>
        <w:pStyle w:val="B1"/>
        <w:rPr>
          <w:lang w:eastAsia="zh-CN"/>
        </w:rPr>
      </w:pPr>
      <w:r w:rsidRPr="00D124C2">
        <w:rPr>
          <w:lang w:eastAsia="zh-CN"/>
        </w:rPr>
        <w:t>a)</w:t>
      </w:r>
      <w:r w:rsidRPr="00D124C2">
        <w:rPr>
          <w:lang w:eastAsia="zh-CN"/>
        </w:rPr>
        <w:tab/>
        <w:t>the target UE acting as a 5G ProSe UE-to-UE relay UE is under congestion;</w:t>
      </w:r>
    </w:p>
    <w:p w14:paraId="6FC8A3A5" w14:textId="0D1B5D0E" w:rsidR="009A1A08" w:rsidRDefault="009A1A08" w:rsidP="0036233B">
      <w:pPr>
        <w:rPr>
          <w:lang w:eastAsia="zh-CN"/>
        </w:rPr>
      </w:pPr>
      <w:r w:rsidRPr="00D124C2">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5D158115" w14:textId="39BE1C4D" w:rsidR="00E86206" w:rsidRDefault="00E86206" w:rsidP="0036233B">
      <w:pPr>
        <w:rPr>
          <w:ins w:id="799" w:author="24.554_CR0380R1_(Rel-18)_5G_ProSe_Ph2" w:date="2023-09-26T23:17:00Z"/>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25A5B5" w14:textId="78F8D7A8" w:rsidR="00FF45C0" w:rsidRDefault="00FF45C0" w:rsidP="0036233B">
      <w:pPr>
        <w:rPr>
          <w:lang w:eastAsia="zh-CN"/>
        </w:rPr>
      </w:pPr>
      <w:ins w:id="800" w:author="24.554_CR0380R1_(Rel-18)_5G_ProSe_Ph2" w:date="2023-09-26T23:17:00Z">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t xml:space="preserve"> and a</w:t>
        </w:r>
        <w:r>
          <w:rPr>
            <w:lang w:eastAsia="zh-CN"/>
          </w:rPr>
          <w:t xml:space="preserve"> </w:t>
        </w:r>
        <w:r w:rsidRPr="006C7799">
          <w:t xml:space="preserve">5G ProSe direct link for the pair of </w:t>
        </w:r>
        <w:r>
          <w:t xml:space="preserve">initiating UE user info ID and target UE user info ID already exists and the data type unit is IP or Ethernet, the target UE shall </w:t>
        </w:r>
        <w:r>
          <w:rPr>
            <w:lang w:eastAsia="zh-CN"/>
          </w:rPr>
          <w:t xml:space="preserve">send a PROSE DIRECT LINK ESTABLISHMENT REJECT message to the </w:t>
        </w:r>
        <w:r w:rsidRPr="00B745D4">
          <w:rPr>
            <w:lang w:eastAsia="zh-CN"/>
          </w:rPr>
          <w:t xml:space="preserve">5G ProSe UE-to-UE relay UE </w:t>
        </w:r>
        <w:r>
          <w:rPr>
            <w:lang w:eastAsia="zh-CN"/>
          </w:rPr>
          <w:t>containing PC5 signalling protocol cause value #yy "</w:t>
        </w:r>
        <w:r w:rsidRPr="006C7799">
          <w:t>5G ProSe direct link</w:t>
        </w:r>
        <w:r>
          <w:t xml:space="preserve"> </w:t>
        </w:r>
        <w:r w:rsidRPr="006C7799">
          <w:t>already exist</w:t>
        </w:r>
        <w:r>
          <w:t>s</w:t>
        </w:r>
        <w:r>
          <w:rPr>
            <w:lang w:eastAsia="zh-CN"/>
          </w:rPr>
          <w:t>".</w:t>
        </w:r>
      </w:ins>
    </w:p>
    <w:p w14:paraId="3E19D49C" w14:textId="77777777" w:rsidR="00A83CCA" w:rsidRDefault="00A83CCA" w:rsidP="00A83CCA">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w:t>
      </w:r>
      <w:r w:rsidRPr="00F41785">
        <w:t xml:space="preserve">establishment </w:t>
      </w:r>
      <w:r w:rsidRPr="001077AF">
        <w:t xml:space="preserve">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PROSE DIRECT LINK </w:t>
      </w:r>
      <w:r w:rsidRPr="00F41785">
        <w:t xml:space="preserve">ESTABLISHMENT </w:t>
      </w:r>
      <w:r w:rsidRPr="00C75361">
        <w:t>REJECT message</w:t>
      </w:r>
      <w:r>
        <w:t>:</w:t>
      </w:r>
    </w:p>
    <w:p w14:paraId="7FFE2F12"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5560D3E7"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7EAE2340" w14:textId="77777777" w:rsidR="00A83CCA" w:rsidRDefault="00A83CCA" w:rsidP="00A83CCA">
      <w:pPr>
        <w:pStyle w:val="B1"/>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w:t>
      </w:r>
    </w:p>
    <w:p w14:paraId="798B4263" w14:textId="5E440458" w:rsidR="00A83CCA" w:rsidRDefault="00A83CCA" w:rsidP="00A83CCA">
      <w:pPr>
        <w:rPr>
          <w:lang w:eastAsia="zh-CN"/>
        </w:rPr>
      </w:pPr>
      <w:r w:rsidRPr="008B606C">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w:t>
      </w:r>
      <w:r>
        <w:rPr>
          <w:lang w:eastAsia="zh-CN"/>
        </w:rPr>
        <w:t xml:space="preserve"> or the </w:t>
      </w:r>
      <w:r w:rsidRPr="00C669CD">
        <w:rPr>
          <w:lang w:eastAsia="zh-CN"/>
        </w:rPr>
        <w:t xml:space="preserve">5G ProSe direct link </w:t>
      </w:r>
      <w:r>
        <w:rPr>
          <w:lang w:eastAsia="zh-CN"/>
        </w:rPr>
        <w:t>modification</w:t>
      </w:r>
      <w:r w:rsidRPr="00C669CD">
        <w:rPr>
          <w:lang w:eastAsia="zh-CN"/>
        </w:rPr>
        <w:t xml:space="preserve"> procedure</w:t>
      </w:r>
      <w:r w:rsidRPr="008B606C">
        <w:rPr>
          <w:lang w:eastAsia="zh-CN"/>
        </w:rPr>
        <w:t xml:space="preserve">, then the </w:t>
      </w:r>
      <w:r w:rsidRPr="008B606C">
        <w:rPr>
          <w:lang w:eastAsia="zh-CN"/>
        </w:rPr>
        <w:lastRenderedPageBreak/>
        <w:t>5G ProSe UE-to-UE relay UE shall send a PROSE DIRECT LINK ESTABLISHMENT REJECT</w:t>
      </w:r>
      <w:r>
        <w:rPr>
          <w:lang w:eastAsia="zh-CN"/>
        </w:rPr>
        <w:t xml:space="preserve"> </w:t>
      </w:r>
      <w:r w:rsidRPr="008B606C">
        <w:rPr>
          <w:lang w:eastAsia="zh-CN"/>
        </w:rPr>
        <w:t>message with PC5 signalling protocol cause value #</w:t>
      </w:r>
      <w:r w:rsidR="00117801">
        <w:rPr>
          <w:lang w:eastAsia="zh-CN"/>
        </w:rPr>
        <w:t>20</w:t>
      </w:r>
      <w:r w:rsidRPr="008B606C">
        <w:rPr>
          <w:lang w:eastAsia="zh-CN"/>
        </w:rPr>
        <w:t xml:space="preserve"> "</w:t>
      </w:r>
      <w:bookmarkStart w:id="801" w:name="_Hlk125469626"/>
      <w:r w:rsidRPr="008B606C">
        <w:rPr>
          <w:lang w:eastAsia="zh-CN"/>
        </w:rPr>
        <w:t xml:space="preserve">Failure </w:t>
      </w:r>
      <w:r>
        <w:rPr>
          <w:lang w:eastAsia="zh-CN"/>
        </w:rPr>
        <w:t>from</w:t>
      </w:r>
      <w:r w:rsidRPr="008B606C">
        <w:rPr>
          <w:lang w:eastAsia="zh-CN"/>
        </w:rPr>
        <w:t xml:space="preserve"> </w:t>
      </w:r>
      <w:r>
        <w:rPr>
          <w:lang w:eastAsia="zh-CN"/>
        </w:rPr>
        <w:t xml:space="preserve">5G </w:t>
      </w:r>
      <w:r w:rsidRPr="008B606C">
        <w:rPr>
          <w:lang w:eastAsia="zh-CN"/>
        </w:rPr>
        <w:t xml:space="preserve">ProSe </w:t>
      </w:r>
      <w:r>
        <w:rPr>
          <w:lang w:eastAsia="zh-CN"/>
        </w:rPr>
        <w:t>end UE</w:t>
      </w:r>
      <w:bookmarkEnd w:id="801"/>
      <w:r w:rsidRPr="008B606C">
        <w:rPr>
          <w:lang w:eastAsia="zh-CN"/>
        </w:rPr>
        <w:t>"</w:t>
      </w:r>
      <w:r>
        <w:rPr>
          <w:lang w:eastAsia="zh-CN"/>
        </w:rPr>
        <w:t xml:space="preserve"> to the </w:t>
      </w:r>
      <w:r w:rsidRPr="008B606C">
        <w:rPr>
          <w:lang w:eastAsia="zh-CN"/>
        </w:rPr>
        <w:t xml:space="preserve">source 5G ProSe end UE. The 5G ProSe UE-to-UE relay UE </w:t>
      </w:r>
      <w:r>
        <w:rPr>
          <w:lang w:eastAsia="zh-CN"/>
        </w:rPr>
        <w:t>may</w:t>
      </w:r>
      <w:r w:rsidRPr="008B606C">
        <w:rPr>
          <w:lang w:eastAsia="zh-CN"/>
        </w:rPr>
        <w:t xml:space="preserve"> include in the PROSE DIRECT LINK ESTABLISHMENT REJECT message the </w:t>
      </w:r>
      <w:r>
        <w:rPr>
          <w:lang w:eastAsia="zh-CN"/>
        </w:rPr>
        <w:t xml:space="preserve">PC5 end </w:t>
      </w:r>
      <w:r w:rsidRPr="008B606C">
        <w:rPr>
          <w:lang w:eastAsia="zh-CN"/>
        </w:rPr>
        <w:t>UE failure cause IE set to the PC5 signalling protocol cause received from the target 5G ProSe end UE that has rejected the 5G ProSe direct link establishment procedure</w:t>
      </w:r>
      <w:r>
        <w:rPr>
          <w:lang w:eastAsia="zh-CN"/>
        </w:rPr>
        <w:t xml:space="preserve">. </w:t>
      </w:r>
      <w:r w:rsidRPr="001D5F4A">
        <w:rPr>
          <w:lang w:eastAsia="zh-CN"/>
        </w:rPr>
        <w:t xml:space="preserve">The 5G ProSe UE-to-UE relay UE </w:t>
      </w:r>
      <w:r>
        <w:rPr>
          <w:lang w:eastAsia="zh-CN"/>
        </w:rPr>
        <w:t>may</w:t>
      </w:r>
      <w:r w:rsidRPr="001D5F4A">
        <w:rPr>
          <w:lang w:eastAsia="zh-CN"/>
        </w:rPr>
        <w:t xml:space="preserve"> include in the PROSE DIRECT LINK </w:t>
      </w:r>
      <w:r w:rsidR="008C5D0C" w:rsidRPr="0028774B">
        <w:rPr>
          <w:lang w:eastAsia="zh-CN"/>
        </w:rPr>
        <w:t>ESTABLISHMENT</w:t>
      </w:r>
      <w:r w:rsidR="008C5D0C" w:rsidRPr="001D5F4A">
        <w:rPr>
          <w:lang w:eastAsia="zh-CN"/>
        </w:rPr>
        <w:t xml:space="preserve"> </w:t>
      </w:r>
      <w:r w:rsidRPr="001D5F4A">
        <w:rPr>
          <w:lang w:eastAsia="zh-CN"/>
        </w:rPr>
        <w:t>REJECT message</w:t>
      </w:r>
      <w:r>
        <w:rPr>
          <w:lang w:eastAsia="zh-CN"/>
        </w:rPr>
        <w:t>:</w:t>
      </w:r>
    </w:p>
    <w:p w14:paraId="6E7EBEC8"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0F69F160"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4D507BCE" w14:textId="517205FF" w:rsidR="00A83CCA" w:rsidRDefault="00A83CCA" w:rsidP="00D04FD8">
      <w:pPr>
        <w:pStyle w:val="B1"/>
        <w:rPr>
          <w:lang w:eastAsia="zh-CN"/>
        </w:rPr>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 xml:space="preserve">. </w:t>
      </w:r>
    </w:p>
    <w:p w14:paraId="5FBC1A21" w14:textId="72677B68" w:rsidR="00EE6E10" w:rsidRDefault="00EE6E10" w:rsidP="001F5AF8">
      <w:pPr>
        <w:pStyle w:val="NO"/>
        <w:rPr>
          <w:lang w:eastAsia="zh-CN"/>
        </w:rPr>
      </w:pPr>
      <w:r w:rsidRPr="00C33F68">
        <w:rPr>
          <w:lang w:eastAsia="zh-CN"/>
        </w:rPr>
        <w:t>NOTE </w:t>
      </w:r>
      <w:r w:rsidR="004F66B6">
        <w:rPr>
          <w:lang w:eastAsia="zh-CN"/>
        </w:rPr>
        <w:t>6</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1F5AF8">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6F64403" w:rsidR="0036233B" w:rsidRDefault="0036233B" w:rsidP="0037175B">
      <w:pPr>
        <w:pStyle w:val="NO"/>
      </w:pPr>
      <w:r w:rsidRPr="00C33F68">
        <w:t>NOTE</w:t>
      </w:r>
      <w:r w:rsidR="0024740F" w:rsidRPr="00C33F68">
        <w:t> </w:t>
      </w:r>
      <w:r w:rsidR="004F66B6">
        <w:t>7</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52ABE61B" w14:textId="5A24C36B" w:rsidR="008C5D0C" w:rsidRDefault="008C5D0C" w:rsidP="000622A4">
      <w:pPr>
        <w:pStyle w:val="EditorsNote"/>
        <w:rPr>
          <w:ins w:id="802" w:author="24.554_CR0380R1_(Rel-18)_5G_ProSe_Ph2" w:date="2023-09-26T23:18:00Z"/>
        </w:rPr>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0158799C" w14:textId="61FE32D9" w:rsidR="00FF45C0" w:rsidRPr="00C33F68" w:rsidRDefault="00FF45C0">
      <w:pPr>
        <w:rPr>
          <w:noProof/>
        </w:rPr>
        <w:pPrChange w:id="803" w:author="24.554_CR0380R1_(Rel-18)_5G_ProSe_Ph2" w:date="2023-09-26T23:18:00Z">
          <w:pPr>
            <w:pStyle w:val="EditorsNote"/>
          </w:pPr>
        </w:pPrChange>
      </w:pPr>
      <w:ins w:id="804" w:author="24.554_CR0380R1_(Rel-18)_5G_ProSe_Ph2" w:date="2023-09-26T23:18:00Z">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w:t>
        </w:r>
        <w:r w:rsidRPr="002322F7">
          <w:t xml:space="preserve"> </w:t>
        </w:r>
        <w:r>
          <w:t xml:space="preserve">and </w:t>
        </w:r>
        <w:r w:rsidRPr="002322F7">
          <w:t>the PC5 signalling protocol cause value in the PROSE DIRECT LINK ESTABLISHMENT REJECT message is #</w:t>
        </w:r>
        <w:r>
          <w:t>yy</w:t>
        </w:r>
        <w:r w:rsidRPr="002322F7">
          <w:t xml:space="preserve"> "</w:t>
        </w:r>
        <w:r w:rsidRPr="006C7799">
          <w:t>5G ProSe direct link already exist</w:t>
        </w:r>
        <w:r>
          <w:t>s</w:t>
        </w:r>
        <w:r w:rsidRPr="002322F7">
          <w:t xml:space="preserve">", then </w:t>
        </w:r>
        <w:r w:rsidRPr="002322F7">
          <w:rPr>
            <w:noProof/>
          </w:rPr>
          <w:t xml:space="preserve">the </w:t>
        </w:r>
        <w:r w:rsidRPr="002322F7">
          <w:t>initiating UE</w:t>
        </w:r>
        <w:r w:rsidRPr="002322F7">
          <w:rPr>
            <w:noProof/>
          </w:rPr>
          <w:t xml:space="preserve"> </w:t>
        </w:r>
        <w:r>
          <w:rPr>
            <w:noProof/>
          </w:rPr>
          <w:t>acting as the 5G ProSe UE-to-UE relay UE may</w:t>
        </w:r>
        <w:r w:rsidRPr="002322F7">
          <w:rPr>
            <w:noProof/>
          </w:rPr>
          <w:t xml:space="preserve"> </w:t>
        </w:r>
        <w:r w:rsidRPr="002322F7">
          <w:rPr>
            <w:rFonts w:hint="eastAsia"/>
            <w:noProof/>
            <w:lang w:eastAsia="zh-CN"/>
          </w:rPr>
          <w:t>ini</w:t>
        </w:r>
        <w:r w:rsidRPr="002322F7">
          <w:rPr>
            <w:noProof/>
          </w:rPr>
          <w:t>tiate the</w:t>
        </w:r>
        <w:r>
          <w:rPr>
            <w:noProof/>
          </w:rPr>
          <w:t xml:space="preserve"> 5G ProSe direct link modification procedure with the target UE to </w:t>
        </w:r>
        <w:r>
          <w:rPr>
            <w:noProof/>
          </w:rPr>
          <w:lastRenderedPageBreak/>
          <w:t xml:space="preserve">associate the source 5G ProSe end UE user info ID and the ProSe identifiers, as specified in the rejected </w:t>
        </w:r>
        <w:r w:rsidRPr="002532D4">
          <w:rPr>
            <w:noProof/>
          </w:rPr>
          <w:t>PROSE DIRECT LINK ESTABLISHMENT</w:t>
        </w:r>
        <w:r>
          <w:rPr>
            <w:noProof/>
          </w:rPr>
          <w:t xml:space="preserve"> REQUEST message, to the existing </w:t>
        </w:r>
        <w:r w:rsidRPr="006C7799">
          <w:t>5G ProSe direct link</w:t>
        </w:r>
        <w:r>
          <w:rPr>
            <w:noProof/>
          </w:rPr>
          <w:t xml:space="preserve">. </w:t>
        </w:r>
      </w:ins>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805" w:name="_Toc68196219"/>
      <w:bookmarkStart w:id="806" w:name="_Toc59208891"/>
      <w:bookmarkStart w:id="807" w:name="_Toc138361001"/>
      <w:r w:rsidRPr="00C33F68">
        <w:t>7.2.2.6</w:t>
      </w:r>
      <w:r w:rsidRPr="00C33F68">
        <w:tab/>
        <w:t>Abnormal cases</w:t>
      </w:r>
      <w:bookmarkEnd w:id="805"/>
      <w:bookmarkEnd w:id="806"/>
      <w:bookmarkEnd w:id="807"/>
    </w:p>
    <w:p w14:paraId="4445B6CE" w14:textId="77777777" w:rsidR="0036233B" w:rsidRPr="00C33F68" w:rsidRDefault="0036233B" w:rsidP="0037175B">
      <w:pPr>
        <w:pStyle w:val="Heading5"/>
      </w:pPr>
      <w:bookmarkStart w:id="808" w:name="_Toc68196220"/>
      <w:bookmarkStart w:id="809" w:name="_Toc59208892"/>
      <w:bookmarkStart w:id="810" w:name="_Toc51951138"/>
      <w:bookmarkStart w:id="811" w:name="_Toc45882588"/>
      <w:bookmarkStart w:id="812" w:name="_Toc45282202"/>
      <w:bookmarkStart w:id="813" w:name="_Toc34404374"/>
      <w:bookmarkStart w:id="814" w:name="_Toc34388603"/>
      <w:bookmarkStart w:id="815" w:name="_Toc25070688"/>
      <w:bookmarkStart w:id="816" w:name="_Toc138361002"/>
      <w:r w:rsidRPr="00C33F68">
        <w:t>7.2.2.6.1</w:t>
      </w:r>
      <w:r w:rsidRPr="00C33F68">
        <w:tab/>
        <w:t>Abnormal cases at the initiating UE</w:t>
      </w:r>
      <w:bookmarkEnd w:id="808"/>
      <w:bookmarkEnd w:id="809"/>
      <w:bookmarkEnd w:id="810"/>
      <w:bookmarkEnd w:id="811"/>
      <w:bookmarkEnd w:id="812"/>
      <w:bookmarkEnd w:id="813"/>
      <w:bookmarkEnd w:id="814"/>
      <w:bookmarkEnd w:id="815"/>
      <w:bookmarkEnd w:id="816"/>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817" w:name="_Toc68196221"/>
      <w:bookmarkStart w:id="818" w:name="_Toc59208893"/>
      <w:bookmarkStart w:id="819" w:name="_Toc51951139"/>
      <w:bookmarkStart w:id="820" w:name="_Toc45882589"/>
      <w:bookmarkStart w:id="821" w:name="_Toc45282203"/>
      <w:bookmarkStart w:id="822" w:name="_Toc34404375"/>
      <w:bookmarkStart w:id="823" w:name="_Toc34388604"/>
      <w:bookmarkStart w:id="824" w:name="_Toc25070689"/>
      <w:bookmarkStart w:id="825" w:name="_Toc138361003"/>
      <w:r w:rsidRPr="00C33F68">
        <w:t>7.2.2.6.2</w:t>
      </w:r>
      <w:r w:rsidRPr="00C33F68">
        <w:tab/>
        <w:t>Abnormal cases at the target UE</w:t>
      </w:r>
      <w:bookmarkEnd w:id="817"/>
      <w:bookmarkEnd w:id="818"/>
      <w:bookmarkEnd w:id="819"/>
      <w:bookmarkEnd w:id="820"/>
      <w:bookmarkEnd w:id="821"/>
      <w:bookmarkEnd w:id="822"/>
      <w:bookmarkEnd w:id="823"/>
      <w:bookmarkEnd w:id="824"/>
      <w:bookmarkEnd w:id="825"/>
    </w:p>
    <w:p w14:paraId="0CF4D3BC" w14:textId="689521E5"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t>, Ethernet</w:t>
      </w:r>
      <w:r w:rsidRPr="00C33F68">
        <w:t xml:space="preserve"> or</w:t>
      </w:r>
      <w:r w:rsidR="005E59B2">
        <w:t>Unstructured</w:t>
      </w:r>
      <w:r w:rsidRPr="00C33F68">
        <w:t>)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5311B50A" w:rsidR="0036233B" w:rsidRPr="00C33F68" w:rsidRDefault="0036233B" w:rsidP="0037175B">
      <w:pPr>
        <w:pStyle w:val="NO"/>
      </w:pPr>
      <w:r w:rsidRPr="00C33F68">
        <w:t>NOTE:</w:t>
      </w:r>
      <w:r w:rsidRPr="00C33F68">
        <w:tab/>
        <w:t>The type of data (</w:t>
      </w:r>
      <w:r w:rsidR="00DB572F" w:rsidRPr="00C33F68">
        <w:t>e.g.,</w:t>
      </w:r>
      <w:r w:rsidRPr="00C33F68">
        <w:t xml:space="preserve"> IP</w:t>
      </w:r>
      <w:r w:rsidR="005E59B2">
        <w:t>, Ethernet</w:t>
      </w:r>
      <w:r w:rsidRPr="00C33F68">
        <w:t xml:space="preserve"> or</w:t>
      </w:r>
      <w:r w:rsidR="005E59B2">
        <w:t xml:space="preserve"> Unstructured</w:t>
      </w:r>
      <w:r w:rsidRPr="00C33F68">
        <w:t xml:space="preserve">)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197C2BCF" w14:textId="46F9D6B4" w:rsidR="00C06C08" w:rsidRDefault="00C06C08" w:rsidP="00C06C08">
      <w:r>
        <w:t xml:space="preserve">If the PROSE DIRECT LINK ESTABLISHMENT REQUEST message is for 5G ProSe direct communication between the 5G ProSe remote UE and the 5G ProSe UE-to-network relay UE, after the target UE decrypts the encrypted relay service code using the </w:t>
      </w:r>
      <w:del w:id="826" w:author="24.554_CR0373R1_(Rel-18)_5G_ProSe" w:date="2023-09-26T22:13:00Z">
        <w:r w:rsidDel="004B2350">
          <w:delText xml:space="preserve">DUIK, </w:delText>
        </w:r>
      </w:del>
      <w:r>
        <w:t>DUSK</w:t>
      </w:r>
      <w:del w:id="827" w:author="24.554_CR0373R1_(Rel-18)_5G_ProSe" w:date="2023-09-26T22:14:00Z">
        <w:r w:rsidDel="004B2350">
          <w:delText>,</w:delText>
        </w:r>
      </w:del>
      <w:r>
        <w:t xml:space="preserve"> or DUCK </w:t>
      </w:r>
      <w:del w:id="828" w:author="24.554_CR0373R1_(Rel-18)_5G_ProSe" w:date="2023-09-26T22:14:00Z">
        <w:r w:rsidDel="004B2350">
          <w:delText xml:space="preserve">with the associated encrypted bitmask </w:delText>
        </w:r>
      </w:del>
      <w:r>
        <w:t>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w:t>
      </w:r>
      <w:r w:rsidRPr="007C3C06">
        <w:lastRenderedPageBreak/>
        <w:t xml:space="preserve">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54B342A7" w14:textId="77777777" w:rsidR="00182478" w:rsidRPr="00C33F68" w:rsidRDefault="00182478" w:rsidP="00182478">
      <w:pPr>
        <w:pStyle w:val="Heading3"/>
      </w:pPr>
      <w:bookmarkStart w:id="829" w:name="_Toc138361004"/>
      <w:r w:rsidRPr="00C33F68">
        <w:t>7.2.3</w:t>
      </w:r>
      <w:r w:rsidRPr="00C33F68">
        <w:tab/>
        <w:t>5G ProSe direct link modification procedure</w:t>
      </w:r>
      <w:bookmarkEnd w:id="829"/>
    </w:p>
    <w:p w14:paraId="7C10D81B" w14:textId="77777777" w:rsidR="00182478" w:rsidRPr="00C33F68" w:rsidRDefault="00182478" w:rsidP="00182478">
      <w:pPr>
        <w:pStyle w:val="Heading4"/>
      </w:pPr>
      <w:bookmarkStart w:id="830" w:name="_Toc138361005"/>
      <w:r w:rsidRPr="00C33F68">
        <w:t>7.2.</w:t>
      </w:r>
      <w:r w:rsidRPr="00C33F68">
        <w:rPr>
          <w:lang w:eastAsia="zh-CN"/>
        </w:rPr>
        <w:t>3</w:t>
      </w:r>
      <w:r w:rsidRPr="00C33F68">
        <w:t>.1</w:t>
      </w:r>
      <w:r w:rsidRPr="00C33F68">
        <w:tab/>
        <w:t>General</w:t>
      </w:r>
      <w:bookmarkEnd w:id="830"/>
    </w:p>
    <w:p w14:paraId="2D3F830A" w14:textId="77777777" w:rsidR="00182478" w:rsidRPr="00C33F68" w:rsidRDefault="00182478" w:rsidP="00182478">
      <w:r w:rsidRPr="00C33F68">
        <w:t>The purpose of the 5G ProSe direct link modification procedure is to modify the existing ProSe direct link to:</w:t>
      </w:r>
    </w:p>
    <w:p w14:paraId="7892DA97" w14:textId="77777777" w:rsidR="00182478" w:rsidRPr="00C33F68" w:rsidRDefault="00182478" w:rsidP="00182478">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34D8C965" w14:textId="77777777" w:rsidR="00182478" w:rsidRPr="00C33F68" w:rsidRDefault="00182478" w:rsidP="00182478">
      <w:pPr>
        <w:pStyle w:val="B1"/>
      </w:pPr>
      <w:r w:rsidRPr="00C33F68">
        <w:t>b)</w:t>
      </w:r>
      <w:r w:rsidRPr="00C33F68">
        <w:tab/>
        <w:t>modify existing PC5 QoS flow(s) for updating PC5 QoS parameters of the existing PC5 QoS flow(s);</w:t>
      </w:r>
    </w:p>
    <w:p w14:paraId="7BB2E8F3" w14:textId="77777777" w:rsidR="00182478" w:rsidRPr="00C33F68" w:rsidRDefault="00182478" w:rsidP="00182478">
      <w:pPr>
        <w:pStyle w:val="B1"/>
        <w:rPr>
          <w:lang w:eastAsia="ko-KR"/>
        </w:rPr>
      </w:pPr>
      <w:r w:rsidRPr="00C33F68">
        <w:rPr>
          <w:lang w:eastAsia="zh-CN"/>
        </w:rPr>
        <w:t>c)</w:t>
      </w:r>
      <w:r w:rsidRPr="00C33F68">
        <w:tab/>
        <w:t xml:space="preserve">modify existing PC5 QoS flow(s) for associating </w:t>
      </w:r>
      <w:r w:rsidRPr="00C33F68">
        <w:rPr>
          <w:lang w:eastAsia="ko-KR"/>
        </w:rPr>
        <w:t>new ProSe application(s) with the existing PC5 QoS flow(s);</w:t>
      </w:r>
    </w:p>
    <w:p w14:paraId="199FBA80" w14:textId="77777777" w:rsidR="00182478" w:rsidRPr="00C33F68" w:rsidRDefault="00182478" w:rsidP="00182478">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application(s) from the existing PC5 QoS flow(s); </w:t>
      </w:r>
    </w:p>
    <w:p w14:paraId="1FC27CAB" w14:textId="695B2B41" w:rsidR="00182478" w:rsidRDefault="00182478" w:rsidP="00182478">
      <w:pPr>
        <w:pStyle w:val="B1"/>
      </w:pPr>
      <w:r w:rsidRPr="00C33F68">
        <w:t>e)</w:t>
      </w:r>
      <w:r w:rsidRPr="00C33F68">
        <w:tab/>
        <w:t>remove existing PC5 QoS flow(s) from the existing 5G ProSe direct link</w:t>
      </w:r>
      <w:r>
        <w:t xml:space="preserve">; </w:t>
      </w:r>
    </w:p>
    <w:p w14:paraId="0335807F" w14:textId="699748A8" w:rsidR="00182478" w:rsidRDefault="00182478" w:rsidP="00182478">
      <w:pPr>
        <w:pStyle w:val="B1"/>
      </w:pPr>
      <w:r w:rsidRPr="00884A3C">
        <w:t xml:space="preserve">f) </w:t>
      </w:r>
      <w:r w:rsidRPr="00884A3C">
        <w:tab/>
        <w:t xml:space="preserve">negotiate a new 5G ProSe UE-to-UE </w:t>
      </w:r>
      <w:r>
        <w:t>r</w:t>
      </w:r>
      <w:r w:rsidRPr="00884A3C">
        <w:t>elay UE over the existing 5G ProSe direct link</w:t>
      </w:r>
      <w:r w:rsidR="00B7207F">
        <w:t>;</w:t>
      </w:r>
    </w:p>
    <w:p w14:paraId="709424E6" w14:textId="4172B0FB" w:rsidR="00B7207F" w:rsidRDefault="0028774B" w:rsidP="00B7207F">
      <w:pPr>
        <w:pStyle w:val="B1"/>
        <w:rPr>
          <w:lang w:eastAsia="zh-CN"/>
        </w:rPr>
      </w:pPr>
      <w:r>
        <w:rPr>
          <w:lang w:eastAsia="zh-CN"/>
        </w:rPr>
        <w:t>g</w:t>
      </w:r>
      <w:r w:rsidR="00B7207F" w:rsidRPr="00C33F68">
        <w:rPr>
          <w:lang w:eastAsia="zh-CN"/>
        </w:rPr>
        <w:t>)</w:t>
      </w:r>
      <w:r w:rsidR="00B7207F" w:rsidRPr="00C33F68">
        <w:rPr>
          <w:lang w:eastAsia="zh-CN"/>
        </w:rPr>
        <w:tab/>
      </w:r>
      <w:r w:rsidR="00B7207F">
        <w:rPr>
          <w:rFonts w:hint="eastAsia"/>
          <w:lang w:eastAsia="zh-CN"/>
        </w:rPr>
        <w:t>establish 5G ProSe UE-to-UE relay communication with additional 5G ProSe layer-3 end UE(s) using</w:t>
      </w:r>
      <w:r w:rsidR="00B7207F" w:rsidRPr="00C33F68">
        <w:rPr>
          <w:lang w:eastAsia="zh-CN"/>
        </w:rPr>
        <w:t xml:space="preserve"> th</w:t>
      </w:r>
      <w:r w:rsidR="00B7207F">
        <w:rPr>
          <w:lang w:eastAsia="zh-CN"/>
        </w:rPr>
        <w:t>e existing 5G ProSe direct link</w:t>
      </w:r>
      <w:r w:rsidR="00B7207F">
        <w:rPr>
          <w:rFonts w:hint="eastAsia"/>
          <w:lang w:eastAsia="zh-CN"/>
        </w:rPr>
        <w:t xml:space="preserve"> between the 5G ProSe layer-3 end UE and 5G ProSe layer-3 UE-to-UE relay UE;</w:t>
      </w:r>
      <w:r w:rsidR="00B7207F" w:rsidRPr="00CB3097">
        <w:rPr>
          <w:rFonts w:hint="eastAsia"/>
          <w:lang w:eastAsia="zh-CN"/>
        </w:rPr>
        <w:t xml:space="preserve"> </w:t>
      </w:r>
      <w:r w:rsidR="00B7207F">
        <w:rPr>
          <w:rFonts w:hint="eastAsia"/>
          <w:lang w:eastAsia="zh-CN"/>
        </w:rPr>
        <w:t>or</w:t>
      </w:r>
    </w:p>
    <w:p w14:paraId="38B5AED3" w14:textId="28A65689" w:rsidR="00B7207F" w:rsidRPr="00C33F68" w:rsidRDefault="0028774B" w:rsidP="00182478">
      <w:pPr>
        <w:pStyle w:val="B1"/>
        <w:rPr>
          <w:lang w:eastAsia="zh-CN"/>
        </w:rPr>
      </w:pPr>
      <w:r>
        <w:rPr>
          <w:lang w:eastAsia="zh-CN"/>
        </w:rPr>
        <w:t>h</w:t>
      </w:r>
      <w:r w:rsidR="00B7207F">
        <w:rPr>
          <w:rFonts w:hint="eastAsia"/>
          <w:lang w:eastAsia="zh-CN"/>
        </w:rPr>
        <w:t>)</w:t>
      </w:r>
      <w:r w:rsidR="00B7207F">
        <w:rPr>
          <w:rFonts w:hint="eastAsia"/>
          <w:lang w:eastAsia="zh-CN"/>
        </w:rPr>
        <w:tab/>
        <w:t xml:space="preserve">release 5G ProSe UE-to-UE relay communication with one of the peer 5G ProSe layer-3 end UEs using </w:t>
      </w:r>
      <w:r w:rsidR="00B7207F" w:rsidRPr="00C33F68">
        <w:rPr>
          <w:lang w:eastAsia="zh-CN"/>
        </w:rPr>
        <w:t>th</w:t>
      </w:r>
      <w:r w:rsidR="00B7207F">
        <w:rPr>
          <w:lang w:eastAsia="zh-CN"/>
        </w:rPr>
        <w:t xml:space="preserve">e </w:t>
      </w:r>
      <w:r w:rsidR="00B7207F">
        <w:rPr>
          <w:rFonts w:hint="eastAsia"/>
          <w:lang w:eastAsia="zh-CN"/>
        </w:rPr>
        <w:t xml:space="preserve">shared </w:t>
      </w:r>
      <w:r w:rsidR="00B7207F">
        <w:rPr>
          <w:lang w:eastAsia="zh-CN"/>
        </w:rPr>
        <w:t>5G ProSe direct link</w:t>
      </w:r>
      <w:r w:rsidR="00B7207F">
        <w:rPr>
          <w:rFonts w:hint="eastAsia"/>
          <w:lang w:eastAsia="zh-CN"/>
        </w:rPr>
        <w:t xml:space="preserve"> between the 5G ProSe layer-3 end UE and 5G ProSe layer-3 UE-to-UE relay UE.</w:t>
      </w:r>
    </w:p>
    <w:p w14:paraId="368F297B" w14:textId="77777777" w:rsidR="00182478" w:rsidRPr="00C33F68" w:rsidRDefault="00182478" w:rsidP="00182478">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2D372702" w14:textId="77777777" w:rsidR="00182478" w:rsidRPr="00C33F68" w:rsidRDefault="00182478" w:rsidP="00182478">
      <w:pPr>
        <w:pStyle w:val="NO"/>
      </w:pPr>
      <w:r w:rsidRPr="00C33F68">
        <w:t>NOTE:</w:t>
      </w:r>
      <w:r w:rsidRPr="00C33F68">
        <w:tab/>
        <w:t>The 5G ProSe direct link modification procedure is not applicable for 5G ProSe layer-2 UE-to-network relay case.</w:t>
      </w:r>
    </w:p>
    <w:p w14:paraId="37E0419B" w14:textId="77777777" w:rsidR="00182478" w:rsidRPr="00C33F68" w:rsidRDefault="00182478" w:rsidP="00182478">
      <w:pPr>
        <w:pStyle w:val="Heading4"/>
      </w:pPr>
      <w:bookmarkStart w:id="831" w:name="_Toc138361006"/>
      <w:r w:rsidRPr="00C33F68">
        <w:t>7.2.3.2</w:t>
      </w:r>
      <w:r w:rsidRPr="00C33F68">
        <w:tab/>
        <w:t>5G ProSe direct link modification procedure initiat</w:t>
      </w:r>
      <w:r w:rsidRPr="00C33F68">
        <w:rPr>
          <w:lang w:eastAsia="zh-CN"/>
        </w:rPr>
        <w:t>ed</w:t>
      </w:r>
      <w:r w:rsidRPr="00C33F68">
        <w:t xml:space="preserve"> by initiating UE</w:t>
      </w:r>
      <w:bookmarkEnd w:id="831"/>
    </w:p>
    <w:p w14:paraId="3141B4E5" w14:textId="77777777" w:rsidR="00182478" w:rsidRPr="00C33F68" w:rsidRDefault="00182478" w:rsidP="00182478">
      <w:r w:rsidRPr="00C33F68">
        <w:t xml:space="preserve">The initiating UE shall meet the following pre-conditions before initiating this procedure for adding </w:t>
      </w:r>
      <w:r w:rsidRPr="00C33F68">
        <w:rPr>
          <w:lang w:eastAsia="zh-CN"/>
        </w:rPr>
        <w:t xml:space="preserve">a </w:t>
      </w:r>
      <w:r w:rsidRPr="00C33F68">
        <w:t>new ProSe application to the existing 5G ProSe direct link:</w:t>
      </w:r>
    </w:p>
    <w:p w14:paraId="40C58A03" w14:textId="77777777" w:rsidR="00182478" w:rsidRPr="00C33F68" w:rsidRDefault="00182478" w:rsidP="00182478">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6CAA1479" w14:textId="77777777" w:rsidR="00D818F6" w:rsidRDefault="00182478" w:rsidP="000622A4">
      <w:pPr>
        <w:pStyle w:val="B1"/>
        <w:rPr>
          <w:ins w:id="832" w:author="24.554_CR0405_(Rel-18)_5G_ProSe_Ph2" w:date="2023-09-26T22:02:00Z"/>
          <w:lang w:eastAsia="zh-CN"/>
        </w:rPr>
      </w:pPr>
      <w:r w:rsidRPr="00C33F68">
        <w:rPr>
          <w:lang w:eastAsia="zh-CN"/>
        </w:rPr>
        <w:t>b)</w:t>
      </w:r>
      <w:r w:rsidRPr="00C33F68">
        <w:tab/>
        <w:t xml:space="preserve">the pair of </w:t>
      </w:r>
      <w:r w:rsidRPr="00C33F68">
        <w:rPr>
          <w:lang w:eastAsia="zh-CN"/>
        </w:rPr>
        <w:t>application layer 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application</w:t>
      </w:r>
      <w:r w:rsidRPr="00C33F68">
        <w:rPr>
          <w:lang w:eastAsia="zh-CN"/>
        </w:rPr>
        <w:t>;</w:t>
      </w:r>
      <w:del w:id="833" w:author="24.554_CR0405_(Rel-18)_5G_ProSe_Ph2" w:date="2023-09-26T22:02:00Z">
        <w:r w:rsidRPr="00C33F68" w:rsidDel="00D818F6">
          <w:rPr>
            <w:lang w:eastAsia="zh-CN"/>
          </w:rPr>
          <w:delText xml:space="preserve"> </w:delText>
        </w:r>
      </w:del>
    </w:p>
    <w:p w14:paraId="00A183E3" w14:textId="5718C77E" w:rsidR="00D2355C" w:rsidRDefault="00182478" w:rsidP="000622A4">
      <w:pPr>
        <w:pStyle w:val="B1"/>
        <w:rPr>
          <w:lang w:eastAsia="zh-CN"/>
        </w:rPr>
      </w:pPr>
      <w:r w:rsidRPr="00C33F68">
        <w:rPr>
          <w:lang w:eastAsia="zh-CN"/>
        </w:rPr>
        <w:t>c)</w:t>
      </w:r>
      <w:r w:rsidRPr="00C33F68">
        <w:rPr>
          <w:lang w:eastAsia="zh-CN"/>
        </w:rPr>
        <w:tab/>
        <w:t>the security policy corresponding to the ProSe identifier is aligned with the security policy of the existing 5G ProSe direct link</w:t>
      </w:r>
      <w:r w:rsidR="00D2355C">
        <w:rPr>
          <w:lang w:eastAsia="zh-CN"/>
        </w:rPr>
        <w:t>;</w:t>
      </w:r>
    </w:p>
    <w:p w14:paraId="78E5E7F8" w14:textId="77777777" w:rsidR="00D2355C" w:rsidRDefault="00D2355C" w:rsidP="00D2355C">
      <w:pPr>
        <w:ind w:left="568" w:hanging="284"/>
        <w:rPr>
          <w:lang w:eastAsia="zh-TW"/>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rFonts w:hint="eastAsia"/>
          <w:lang w:eastAsia="zh-TW"/>
        </w:rPr>
        <w:t>;</w:t>
      </w:r>
      <w:r>
        <w:rPr>
          <w:lang w:eastAsia="zh-TW"/>
        </w:rPr>
        <w:t xml:space="preserve"> and</w:t>
      </w:r>
    </w:p>
    <w:p w14:paraId="27010F01" w14:textId="77777777" w:rsidR="00D2355C" w:rsidRPr="002B277A" w:rsidRDefault="00D2355C" w:rsidP="00D2355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2B277A">
        <w:rPr>
          <w:lang w:eastAsia="zh-CN"/>
        </w:rPr>
        <w:t>.</w:t>
      </w:r>
    </w:p>
    <w:p w14:paraId="0E150B7C" w14:textId="7BB80D22" w:rsidR="00182478" w:rsidRPr="00884A3C" w:rsidRDefault="00182478" w:rsidP="00182478">
      <w:r w:rsidRPr="00884A3C">
        <w:t xml:space="preserve">The initiating UE shall meet the following pre-conditions before initiating this procedure for negotiating </w:t>
      </w:r>
      <w:r w:rsidRPr="00884A3C">
        <w:rPr>
          <w:lang w:eastAsia="zh-CN"/>
        </w:rPr>
        <w:t xml:space="preserve">a </w:t>
      </w:r>
      <w:r w:rsidRPr="00884A3C">
        <w:t>new 5G ProSe UE-to-UE relay UE over the existing 5G ProSe direct link:</w:t>
      </w:r>
    </w:p>
    <w:p w14:paraId="58664952" w14:textId="77777777" w:rsidR="00182478" w:rsidRPr="00884A3C" w:rsidRDefault="00182478" w:rsidP="00182478">
      <w:pPr>
        <w:pStyle w:val="B1"/>
      </w:pPr>
      <w:r w:rsidRPr="00884A3C">
        <w:rPr>
          <w:lang w:eastAsia="zh-CN"/>
        </w:rPr>
        <w:t>a)</w:t>
      </w:r>
      <w:r w:rsidRPr="00884A3C">
        <w:tab/>
        <w:t xml:space="preserve">the initiating UE is a </w:t>
      </w:r>
      <w:r>
        <w:t>s</w:t>
      </w:r>
      <w:r w:rsidRPr="00884A3C">
        <w:t xml:space="preserve">ource 5G ProSe end UE communicating with the </w:t>
      </w:r>
      <w:r w:rsidRPr="00884A3C">
        <w:rPr>
          <w:lang w:eastAsia="zh-CN"/>
        </w:rPr>
        <w:t>target</w:t>
      </w:r>
      <w:r>
        <w:rPr>
          <w:lang w:eastAsia="zh-CN"/>
        </w:rPr>
        <w:t xml:space="preserve"> 5G ProSe end</w:t>
      </w:r>
      <w:r w:rsidRPr="00884A3C">
        <w:t xml:space="preserve"> UE via a 5G ProSe UE-to-UE relay UE;</w:t>
      </w:r>
    </w:p>
    <w:p w14:paraId="6717AE3F" w14:textId="77777777" w:rsidR="00182478" w:rsidRPr="00884A3C" w:rsidRDefault="00182478" w:rsidP="00182478">
      <w:pPr>
        <w:pStyle w:val="B1"/>
        <w:rPr>
          <w:lang w:eastAsia="zh-CN"/>
        </w:rPr>
      </w:pPr>
      <w:r w:rsidRPr="00884A3C">
        <w:rPr>
          <w:lang w:eastAsia="zh-CN"/>
        </w:rPr>
        <w:t>b)</w:t>
      </w:r>
      <w:r w:rsidRPr="00884A3C">
        <w:tab/>
        <w:t>the initiating UE determines, e.g., based on PC5 signal strength, to perform UE-to-UE relay reselection</w:t>
      </w:r>
      <w:r w:rsidRPr="00884A3C">
        <w:rPr>
          <w:lang w:eastAsia="zh-CN"/>
        </w:rPr>
        <w:t>; and</w:t>
      </w:r>
    </w:p>
    <w:p w14:paraId="12849077" w14:textId="77777777" w:rsidR="00182478" w:rsidRDefault="00182478" w:rsidP="00182478">
      <w:pPr>
        <w:pStyle w:val="B1"/>
        <w:rPr>
          <w:ins w:id="834" w:author="24.554_CR0405_(Rel-18)_5G_ProSe_Ph2" w:date="2023-09-26T22:03:00Z"/>
        </w:rPr>
      </w:pPr>
      <w:r w:rsidRPr="00884A3C">
        <w:rPr>
          <w:lang w:eastAsia="zh-CN"/>
        </w:rPr>
        <w:t>c)</w:t>
      </w:r>
      <w:r>
        <w:rPr>
          <w:lang w:eastAsia="zh-CN"/>
        </w:rPr>
        <w:tab/>
      </w:r>
      <w:r w:rsidRPr="00884A3C">
        <w:t xml:space="preserve">the initiating UE obtains a list of candidate UE-to-UE relays via UE-to-UE </w:t>
      </w:r>
      <w:r>
        <w:t>d</w:t>
      </w:r>
      <w:r w:rsidRPr="00884A3C">
        <w:t>iscovery procedure.</w:t>
      </w:r>
    </w:p>
    <w:p w14:paraId="5DB360A6" w14:textId="77777777" w:rsidR="00D818F6" w:rsidRPr="00C33F68" w:rsidRDefault="00D818F6" w:rsidP="00D818F6">
      <w:pPr>
        <w:rPr>
          <w:ins w:id="835" w:author="24.554_CR0405_(Rel-18)_5G_ProSe_Ph2" w:date="2023-09-26T22:03:00Z"/>
        </w:rPr>
      </w:pPr>
      <w:ins w:id="836" w:author="24.554_CR0405_(Rel-18)_5G_ProSe_Ph2" w:date="2023-09-26T22:03:00Z">
        <w:r w:rsidRPr="00C33F68">
          <w:t xml:space="preserve">The initiating UE shall meet the following pre-conditions before initiating this procedure for </w:t>
        </w:r>
        <w:r w:rsidRPr="00C86B92">
          <w:rPr>
            <w:lang w:eastAsia="zh-CN"/>
          </w:rPr>
          <w:t>establish</w:t>
        </w:r>
        <w:r>
          <w:rPr>
            <w:rFonts w:hint="eastAsia"/>
            <w:lang w:eastAsia="zh-CN"/>
          </w:rPr>
          <w:t>ing</w:t>
        </w:r>
        <w:r w:rsidRPr="00C86B92">
          <w:rPr>
            <w:lang w:eastAsia="zh-CN"/>
          </w:rPr>
          <w:t xml:space="preserve"> 5G ProSe UE-to-UE relay communication with</w:t>
        </w:r>
        <w:r>
          <w:rPr>
            <w:rFonts w:hint="eastAsia"/>
            <w:lang w:eastAsia="zh-CN"/>
          </w:rPr>
          <w:t xml:space="preserve"> an</w:t>
        </w:r>
        <w:r w:rsidRPr="00C86B92">
          <w:rPr>
            <w:lang w:eastAsia="zh-CN"/>
          </w:rPr>
          <w:t xml:space="preserve"> additional 5G ProSe layer-3 end UE </w:t>
        </w:r>
        <w:r>
          <w:rPr>
            <w:rFonts w:hint="eastAsia"/>
            <w:lang w:eastAsia="zh-CN"/>
          </w:rPr>
          <w:t>over</w:t>
        </w:r>
        <w:r w:rsidRPr="00C33F68">
          <w:t xml:space="preserve"> the existing 5G ProSe direct link:</w:t>
        </w:r>
      </w:ins>
    </w:p>
    <w:p w14:paraId="458FA6A8" w14:textId="77777777" w:rsidR="00D818F6" w:rsidRDefault="00D818F6" w:rsidP="00D818F6">
      <w:pPr>
        <w:pStyle w:val="B1"/>
        <w:numPr>
          <w:ilvl w:val="0"/>
          <w:numId w:val="32"/>
        </w:numPr>
        <w:overflowPunct/>
        <w:autoSpaceDE/>
        <w:autoSpaceDN/>
        <w:adjustRightInd/>
        <w:ind w:left="1200" w:hanging="400"/>
        <w:textAlignment w:val="auto"/>
        <w:rPr>
          <w:ins w:id="837" w:author="24.554_CR0405_(Rel-18)_5G_ProSe_Ph2" w:date="2023-09-26T22:03:00Z"/>
          <w:lang w:eastAsia="zh-CN"/>
        </w:rPr>
      </w:pPr>
      <w:ins w:id="838" w:author="24.554_CR0405_(Rel-18)_5G_ProSe_Ph2" w:date="2023-09-26T22:03:00Z">
        <w:r w:rsidRPr="00C33F68">
          <w:lastRenderedPageBreak/>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r>
          <w:rPr>
            <w:rFonts w:hint="eastAsia"/>
            <w:lang w:eastAsia="zh-CN"/>
          </w:rPr>
          <w:t xml:space="preserve"> </w:t>
        </w:r>
      </w:ins>
    </w:p>
    <w:p w14:paraId="32F95984" w14:textId="77777777" w:rsidR="00D818F6" w:rsidRPr="00C33F68" w:rsidRDefault="00D818F6" w:rsidP="00D818F6">
      <w:pPr>
        <w:pStyle w:val="B1"/>
        <w:numPr>
          <w:ilvl w:val="0"/>
          <w:numId w:val="32"/>
        </w:numPr>
        <w:overflowPunct/>
        <w:autoSpaceDE/>
        <w:autoSpaceDN/>
        <w:adjustRightInd/>
        <w:ind w:left="1200" w:hanging="400"/>
        <w:textAlignment w:val="auto"/>
        <w:rPr>
          <w:ins w:id="839" w:author="24.554_CR0405_(Rel-18)_5G_ProSe_Ph2" w:date="2023-09-26T22:03:00Z"/>
          <w:lang w:eastAsia="zh-CN"/>
        </w:rPr>
      </w:pPr>
      <w:ins w:id="840" w:author="24.554_CR0405_(Rel-18)_5G_ProSe_Ph2" w:date="2023-09-26T22:03:00Z">
        <w:r>
          <w:rPr>
            <w:rFonts w:hint="eastAsia"/>
            <w:lang w:eastAsia="zh-CN"/>
          </w:rPr>
          <w:t xml:space="preserve">the </w:t>
        </w:r>
        <w:r w:rsidRPr="00C33F68">
          <w:t>initiating UE</w:t>
        </w:r>
        <w:r>
          <w:rPr>
            <w:rFonts w:hint="eastAsia"/>
            <w:lang w:eastAsia="zh-CN"/>
          </w:rPr>
          <w:t xml:space="preserve"> acts as</w:t>
        </w:r>
        <w:r w:rsidRPr="00C33F68">
          <w:t xml:space="preserve"> </w:t>
        </w:r>
        <w:r w:rsidRPr="00884A3C">
          <w:t xml:space="preserve">a 5G ProSe </w:t>
        </w:r>
        <w:r>
          <w:rPr>
            <w:rFonts w:hint="eastAsia"/>
            <w:lang w:eastAsia="zh-CN"/>
          </w:rPr>
          <w:t xml:space="preserve">layer-3 </w:t>
        </w:r>
        <w:r w:rsidRPr="00884A3C">
          <w:t>end UE</w:t>
        </w:r>
        <w:r>
          <w:rPr>
            <w:rFonts w:hint="eastAsia"/>
            <w:lang w:eastAsia="zh-CN"/>
          </w:rPr>
          <w:t xml:space="preserve"> and the target UE acts as </w:t>
        </w:r>
        <w:r w:rsidRPr="00884A3C">
          <w:t xml:space="preserve">a 5G ProSe </w:t>
        </w:r>
        <w:r>
          <w:rPr>
            <w:rFonts w:hint="eastAsia"/>
            <w:lang w:eastAsia="zh-CN"/>
          </w:rPr>
          <w:t xml:space="preserve">layer-3 </w:t>
        </w:r>
        <w:r w:rsidRPr="00884A3C">
          <w:t>UE-to-UE relay UE</w:t>
        </w:r>
        <w:r>
          <w:rPr>
            <w:rFonts w:hint="eastAsia"/>
            <w:lang w:eastAsia="zh-CN"/>
          </w:rPr>
          <w:t>, or vice versa;</w:t>
        </w:r>
      </w:ins>
    </w:p>
    <w:p w14:paraId="22EBF8AB" w14:textId="77777777" w:rsidR="00D818F6" w:rsidRDefault="00D818F6" w:rsidP="00D818F6">
      <w:pPr>
        <w:pStyle w:val="B1"/>
        <w:numPr>
          <w:ilvl w:val="0"/>
          <w:numId w:val="32"/>
        </w:numPr>
        <w:overflowPunct/>
        <w:autoSpaceDE/>
        <w:autoSpaceDN/>
        <w:adjustRightInd/>
        <w:ind w:left="1200" w:hanging="400"/>
        <w:textAlignment w:val="auto"/>
        <w:rPr>
          <w:ins w:id="841" w:author="24.554_CR0405_(Rel-18)_5G_ProSe_Ph2" w:date="2023-09-26T22:03:00Z"/>
        </w:rPr>
      </w:pPr>
      <w:ins w:id="842" w:author="24.554_CR0405_(Rel-18)_5G_ProSe_Ph2" w:date="2023-09-26T22:03:00Z">
        <w:r>
          <w:rPr>
            <w:rFonts w:hint="eastAsia"/>
          </w:rPr>
          <w:t xml:space="preserve">the </w:t>
        </w:r>
        <w:r w:rsidRPr="00C33F68">
          <w:t>initiating UE</w:t>
        </w:r>
        <w:r>
          <w:rPr>
            <w:rFonts w:hint="eastAsia"/>
          </w:rPr>
          <w:t>, if acting as</w:t>
        </w:r>
        <w:r w:rsidRPr="00C33F68">
          <w:t xml:space="preserve"> </w:t>
        </w:r>
        <w:r w:rsidRPr="00884A3C">
          <w:t xml:space="preserve">a 5G ProSe </w:t>
        </w:r>
        <w:r>
          <w:rPr>
            <w:rFonts w:hint="eastAsia"/>
          </w:rPr>
          <w:t xml:space="preserve">layer-3 </w:t>
        </w:r>
        <w:r w:rsidRPr="00884A3C">
          <w:t>end UE</w:t>
        </w:r>
        <w:r>
          <w:rPr>
            <w:rFonts w:hint="eastAsia"/>
          </w:rPr>
          <w:t xml:space="preserve">, </w:t>
        </w:r>
        <w:r w:rsidRPr="00884A3C">
          <w:t xml:space="preserve">determines to </w:t>
        </w:r>
        <w:r>
          <w:rPr>
            <w:rFonts w:hint="eastAsia"/>
          </w:rPr>
          <w:t xml:space="preserve">communicate with an additional </w:t>
        </w:r>
        <w:r>
          <w:t xml:space="preserve">5G ProSe </w:t>
        </w:r>
        <w:r>
          <w:rPr>
            <w:rFonts w:hint="eastAsia"/>
          </w:rPr>
          <w:t xml:space="preserve">layer-3 </w:t>
        </w:r>
        <w:r>
          <w:t>end</w:t>
        </w:r>
        <w:r w:rsidRPr="00884A3C">
          <w:t xml:space="preserve"> UE</w:t>
        </w:r>
        <w:r>
          <w:rPr>
            <w:rFonts w:hint="eastAsia"/>
          </w:rPr>
          <w:t xml:space="preserve"> using the same RSC as that of the existing </w:t>
        </w:r>
        <w:r w:rsidRPr="00C33F68">
          <w:t>5G ProSe direct link</w:t>
        </w:r>
        <w:r>
          <w:rPr>
            <w:rFonts w:hint="eastAsia"/>
          </w:rPr>
          <w:t xml:space="preserve">; </w:t>
        </w:r>
        <w:r>
          <w:rPr>
            <w:rFonts w:hint="eastAsia"/>
            <w:lang w:eastAsia="zh-CN"/>
          </w:rPr>
          <w:t>and</w:t>
        </w:r>
      </w:ins>
    </w:p>
    <w:p w14:paraId="6A45E4A4" w14:textId="55CE447A" w:rsidR="00D818F6" w:rsidRDefault="00D818F6">
      <w:pPr>
        <w:pStyle w:val="B1"/>
        <w:numPr>
          <w:ilvl w:val="0"/>
          <w:numId w:val="32"/>
        </w:numPr>
        <w:overflowPunct/>
        <w:autoSpaceDE/>
        <w:autoSpaceDN/>
        <w:adjustRightInd/>
        <w:ind w:left="1200" w:hanging="400"/>
        <w:textAlignment w:val="auto"/>
        <w:pPrChange w:id="843" w:author="24.554_CR0405_(Rel-18)_5G_ProSe_Ph2" w:date="2023-09-26T22:03:00Z">
          <w:pPr>
            <w:pStyle w:val="B1"/>
          </w:pPr>
        </w:pPrChange>
      </w:pPr>
      <w:ins w:id="844" w:author="24.554_CR0405_(Rel-18)_5G_ProSe_Ph2" w:date="2023-09-26T22:03:00Z">
        <w:r>
          <w:rPr>
            <w:rFonts w:hint="eastAsia"/>
          </w:rPr>
          <w:t xml:space="preserve">the initiating UE, if acting as </w:t>
        </w:r>
        <w:r w:rsidRPr="00884A3C">
          <w:t xml:space="preserve">a 5G ProSe </w:t>
        </w:r>
        <w:r>
          <w:rPr>
            <w:rFonts w:hint="eastAsia"/>
          </w:rPr>
          <w:t xml:space="preserve">layer-3 </w:t>
        </w:r>
        <w:r w:rsidRPr="00884A3C">
          <w:t>UE-to-UE relay UE</w:t>
        </w:r>
        <w:r>
          <w:rPr>
            <w:rFonts w:hint="eastAsia"/>
          </w:rPr>
          <w:t xml:space="preserve">, receives a request from another </w:t>
        </w:r>
        <w:r w:rsidRPr="00884A3C">
          <w:t xml:space="preserve">5G ProSe </w:t>
        </w:r>
        <w:r>
          <w:rPr>
            <w:rFonts w:hint="eastAsia"/>
          </w:rPr>
          <w:t xml:space="preserve">layer-3 </w:t>
        </w:r>
        <w:r w:rsidRPr="00884A3C">
          <w:t>end UE</w:t>
        </w:r>
        <w:r>
          <w:rPr>
            <w:rFonts w:hint="eastAsia"/>
          </w:rPr>
          <w:t xml:space="preserve"> to communicate with the target</w:t>
        </w:r>
        <w:r w:rsidRPr="00884A3C">
          <w:t xml:space="preserve"> UE</w:t>
        </w:r>
        <w:r>
          <w:rPr>
            <w:rFonts w:hint="eastAsia"/>
          </w:rPr>
          <w:t xml:space="preserve"> using the same RSC as that of the existing </w:t>
        </w:r>
        <w:r w:rsidRPr="00C33F68">
          <w:t>5G ProSe direct link</w:t>
        </w:r>
        <w:r>
          <w:rPr>
            <w:rFonts w:hint="eastAsia"/>
          </w:rPr>
          <w:t>.</w:t>
        </w:r>
      </w:ins>
    </w:p>
    <w:p w14:paraId="02A6D616" w14:textId="77777777" w:rsidR="00182478" w:rsidRPr="00C33F68" w:rsidRDefault="00182478" w:rsidP="000622A4">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7.2.8. If there is no matched PC5 QoS flow, the initiating UE shall derive the PC5 QoS parameters and assign the PQFI(s) for the PC5 QoS flows(s) to be established as specified in clause</w:t>
      </w:r>
      <w:r w:rsidRPr="00C33F68">
        <w:t> </w:t>
      </w:r>
      <w:r w:rsidRPr="00C33F68">
        <w:rPr>
          <w:lang w:eastAsia="zh-CN"/>
        </w:rPr>
        <w:t>7.2.7.</w:t>
      </w:r>
    </w:p>
    <w:p w14:paraId="556FCDF3"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3D3CD9D1" w14:textId="77777777" w:rsidR="00182478" w:rsidRPr="00C33F68" w:rsidRDefault="00182478" w:rsidP="00182478">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 the corresponding PC5 QoS parameters and optionally the ProSe identifier(s);</w:t>
      </w:r>
    </w:p>
    <w:p w14:paraId="627CFF0A" w14:textId="77777777" w:rsidR="00182478" w:rsidRPr="00C33F68" w:rsidRDefault="00182478" w:rsidP="00182478">
      <w:pPr>
        <w:pStyle w:val="B1"/>
        <w:rPr>
          <w:lang w:eastAsia="zh-CN"/>
        </w:rPr>
      </w:pPr>
      <w:r w:rsidRPr="00C33F68">
        <w:t>b)</w:t>
      </w:r>
      <w:r w:rsidRPr="00C33F68">
        <w:tab/>
        <w:t>shall include the link modification operation code set to "Add new PC5 QoS flow(s) to the existing 5G ProSe direct link "</w:t>
      </w:r>
      <w:r w:rsidRPr="00C33F68">
        <w:rPr>
          <w:lang w:eastAsia="zh-CN"/>
        </w:rPr>
        <w:t>;</w:t>
      </w:r>
    </w:p>
    <w:p w14:paraId="705113D9" w14:textId="77777777" w:rsidR="00182478" w:rsidRDefault="00182478" w:rsidP="00182478">
      <w:pPr>
        <w:pStyle w:val="B1"/>
      </w:pPr>
      <w:r w:rsidRPr="00C33F68">
        <w:t>c)</w:t>
      </w:r>
      <w:r w:rsidRPr="00C33F68">
        <w:tab/>
        <w:t>may include the PC5 QoS rule(s) to indicate the packet filters of the PC5 QoS flow(s)</w:t>
      </w:r>
      <w:r>
        <w:t>;</w:t>
      </w:r>
    </w:p>
    <w:p w14:paraId="71735747" w14:textId="551548DE" w:rsidR="00182478" w:rsidRDefault="00182478" w:rsidP="00182478">
      <w:pPr>
        <w:pStyle w:val="B1"/>
      </w:pPr>
      <w:r>
        <w:t>d)</w:t>
      </w:r>
      <w:r>
        <w:tab/>
      </w:r>
      <w:r w:rsidR="00B7207F">
        <w:t>shall</w:t>
      </w:r>
      <w:r w:rsidRPr="00604448">
        <w:t xml:space="preserve"> include the source end UE info set to the user info ID of the source 5G ProSe </w:t>
      </w:r>
      <w:r w:rsidR="00B7207F">
        <w:rPr>
          <w:rFonts w:hint="eastAsia"/>
          <w:lang w:eastAsia="zh-CN"/>
        </w:rPr>
        <w:t>layer-3</w:t>
      </w:r>
      <w:r w:rsidR="00B7207F">
        <w:rPr>
          <w:lang w:eastAsia="zh-CN"/>
        </w:rPr>
        <w:t xml:space="preserve"> </w:t>
      </w:r>
      <w:r w:rsidRPr="00604448">
        <w:t>end UE</w:t>
      </w:r>
      <w:r>
        <w:t xml:space="preserve">, if </w:t>
      </w:r>
      <w:r w:rsidRPr="00604448">
        <w:t xml:space="preserve">the UE acts as a 5G ProSe </w:t>
      </w:r>
      <w:r w:rsidR="00B7207F">
        <w:rPr>
          <w:rFonts w:hint="eastAsia"/>
          <w:lang w:eastAsia="zh-CN"/>
        </w:rPr>
        <w:t>layer-3</w:t>
      </w:r>
      <w:r w:rsidR="00B7207F">
        <w:rPr>
          <w:lang w:eastAsia="zh-CN"/>
        </w:rPr>
        <w:t xml:space="preserve"> </w:t>
      </w:r>
      <w:r w:rsidRPr="00604448">
        <w:t>UE-to-UE relay UE</w:t>
      </w:r>
      <w:r w:rsidR="00B7207F">
        <w:t xml:space="preserve">, </w:t>
      </w:r>
      <w:r w:rsidRPr="00604448">
        <w:t>the 5G ProSe direct link is between the 5G ProSe</w:t>
      </w:r>
      <w:r w:rsidR="00B7207F">
        <w:t xml:space="preserve"> </w:t>
      </w:r>
      <w:r w:rsidR="00B7207F">
        <w:rPr>
          <w:rFonts w:hint="eastAsia"/>
          <w:lang w:eastAsia="zh-CN"/>
        </w:rPr>
        <w:t>layer-3</w:t>
      </w:r>
      <w:r w:rsidRPr="00604448">
        <w:t xml:space="preserve"> UE-to-UE relay UE and the target 5G ProSe</w:t>
      </w:r>
      <w:r w:rsidR="00B7207F">
        <w:t xml:space="preserve"> </w:t>
      </w:r>
      <w:r w:rsidR="00B7207F">
        <w:rPr>
          <w:rFonts w:hint="eastAsia"/>
          <w:lang w:eastAsia="zh-CN"/>
        </w:rPr>
        <w:t>layer-3</w:t>
      </w:r>
      <w:r w:rsidRPr="00604448">
        <w:t xml:space="preserve"> end UE</w:t>
      </w:r>
      <w:r w:rsidR="00B7207F">
        <w:rPr>
          <w:rFonts w:hint="eastAsia"/>
          <w:lang w:eastAsia="zh-CN"/>
        </w:rPr>
        <w:t xml:space="preserve">, and multiple </w:t>
      </w:r>
      <w:r w:rsidR="00B7207F" w:rsidRPr="00604448">
        <w:t>source 5G ProSe</w:t>
      </w:r>
      <w:r w:rsidR="00B7207F">
        <w:rPr>
          <w:rFonts w:hint="eastAsia"/>
          <w:lang w:eastAsia="zh-CN"/>
        </w:rPr>
        <w:t xml:space="preserve"> layer-3</w:t>
      </w:r>
      <w:r w:rsidR="00B7207F" w:rsidRPr="00604448">
        <w:t xml:space="preserve"> end UE</w:t>
      </w:r>
      <w:r w:rsidR="00B7207F">
        <w:rPr>
          <w:rFonts w:hint="eastAsia"/>
          <w:lang w:eastAsia="zh-CN"/>
        </w:rPr>
        <w:t xml:space="preserve">s have established direct communication with the </w:t>
      </w:r>
      <w:r w:rsidR="00B7207F" w:rsidRPr="00604448">
        <w:t xml:space="preserve">target 5G ProSe </w:t>
      </w:r>
      <w:r w:rsidR="00B7207F">
        <w:rPr>
          <w:rFonts w:hint="eastAsia"/>
          <w:lang w:eastAsia="zh-CN"/>
        </w:rPr>
        <w:t xml:space="preserve">layer-3 </w:t>
      </w:r>
      <w:r w:rsidR="00B7207F" w:rsidRPr="00604448">
        <w:t>end UE</w:t>
      </w:r>
      <w:r w:rsidR="00B7207F">
        <w:rPr>
          <w:rFonts w:hint="eastAsia"/>
          <w:lang w:eastAsia="zh-CN"/>
        </w:rPr>
        <w:t xml:space="preserve"> via </w:t>
      </w:r>
      <w:r w:rsidR="00B7207F" w:rsidRPr="00604448">
        <w:t xml:space="preserve">the 5G ProSe </w:t>
      </w:r>
      <w:r w:rsidR="00B7207F">
        <w:rPr>
          <w:rFonts w:hint="eastAsia"/>
          <w:lang w:eastAsia="zh-CN"/>
        </w:rPr>
        <w:t xml:space="preserve">layer-3 </w:t>
      </w:r>
      <w:r w:rsidR="00B7207F" w:rsidRPr="00604448">
        <w:t>UE-to-UE relay UE</w:t>
      </w:r>
      <w:r w:rsidR="00B7207F">
        <w:rPr>
          <w:rFonts w:hint="eastAsia"/>
          <w:lang w:eastAsia="zh-CN"/>
        </w:rPr>
        <w:t xml:space="preserve"> using the same </w:t>
      </w:r>
      <w:r w:rsidR="00B7207F" w:rsidRPr="00604448">
        <w:t>5G ProSe direct link</w:t>
      </w:r>
      <w:r w:rsidR="00B7207F">
        <w:t>;</w:t>
      </w:r>
    </w:p>
    <w:p w14:paraId="19F7971E" w14:textId="71E80A4A" w:rsidR="00B7207F" w:rsidRDefault="00B7207F" w:rsidP="00182478">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9A32B5">
        <w:t xml:space="preserve"> </w:t>
      </w:r>
      <w:r w:rsidRPr="0031460F">
        <w:t>using the 5G ProSe direct link</w:t>
      </w:r>
      <w:r>
        <w:t>;</w:t>
      </w:r>
    </w:p>
    <w:p w14:paraId="15C3310C" w14:textId="0694EC8E" w:rsidR="00182478" w:rsidRDefault="00B7207F" w:rsidP="00B7207F">
      <w:pPr>
        <w:pStyle w:val="B1"/>
      </w:pPr>
      <w:r>
        <w:t>f</w:t>
      </w:r>
      <w:r w:rsidR="00182478" w:rsidRPr="00604448">
        <w:t>)</w:t>
      </w:r>
      <w:r w:rsidR="00182478" w:rsidRPr="00604448">
        <w:tab/>
      </w:r>
      <w:r>
        <w:t>shall</w:t>
      </w:r>
      <w:r w:rsidR="00182478" w:rsidRPr="00604448">
        <w:t xml:space="preserve"> include the target end UE info set to the user info ID of the target 5G ProSe </w:t>
      </w:r>
      <w:r>
        <w:rPr>
          <w:rFonts w:hint="eastAsia"/>
        </w:rPr>
        <w:t>layer-3</w:t>
      </w:r>
      <w:r>
        <w:t xml:space="preserve"> </w:t>
      </w:r>
      <w:r w:rsidR="00182478" w:rsidRPr="00604448">
        <w:t>end UE, if</w:t>
      </w:r>
      <w:r>
        <w:t xml:space="preserve"> </w:t>
      </w:r>
      <w:r w:rsidR="00182478" w:rsidRPr="00604448">
        <w:t xml:space="preserve">the UE acts as a source 5G ProSe </w:t>
      </w:r>
      <w:r>
        <w:rPr>
          <w:rFonts w:hint="eastAsia"/>
        </w:rPr>
        <w:t>layer-3</w:t>
      </w:r>
      <w:r>
        <w:t xml:space="preserve"> </w:t>
      </w:r>
      <w:r w:rsidR="00182478" w:rsidRPr="00604448">
        <w:t>end UE</w:t>
      </w:r>
      <w:r>
        <w:t xml:space="preserve">, </w:t>
      </w:r>
      <w:r w:rsidR="00182478" w:rsidRPr="00604448">
        <w:t>the 5G ProSe direct link is between the source 5G ProSe</w:t>
      </w:r>
      <w:r>
        <w:t xml:space="preserve"> </w:t>
      </w:r>
      <w:r>
        <w:rPr>
          <w:rFonts w:hint="eastAsia"/>
        </w:rPr>
        <w:t>layer-3</w:t>
      </w:r>
      <w:r w:rsidR="00182478" w:rsidRPr="00604448">
        <w:t xml:space="preserve"> end UE and the 5G ProSe </w:t>
      </w:r>
      <w:r>
        <w:rPr>
          <w:rFonts w:hint="eastAsia"/>
        </w:rPr>
        <w:t>layer-3</w:t>
      </w:r>
      <w:r>
        <w:t xml:space="preserve"> </w:t>
      </w:r>
      <w:r w:rsidR="00182478"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w:t>
      </w:r>
      <w:r>
        <w:rPr>
          <w:rFonts w:hint="eastAsia"/>
        </w:rPr>
        <w:t xml:space="preserve"> the same </w:t>
      </w:r>
      <w:r w:rsidRPr="00604448">
        <w:t>5G ProSe direct link</w:t>
      </w:r>
      <w:r w:rsidR="00182478" w:rsidRPr="00604448">
        <w:t xml:space="preserve">; </w:t>
      </w:r>
    </w:p>
    <w:p w14:paraId="1FD93B4E" w14:textId="77777777" w:rsidR="00B7207F" w:rsidRPr="00604448" w:rsidRDefault="00B7207F" w:rsidP="00B7207F">
      <w:pPr>
        <w:pStyle w:val="B1"/>
      </w:pPr>
      <w:r>
        <w:rPr>
          <w:rFonts w:hint="eastAsia"/>
          <w:lang w:eastAsia="zh-CN"/>
        </w:rPr>
        <w:t>g</w:t>
      </w:r>
      <w:r w:rsidRPr="00604448">
        <w:t>)</w:t>
      </w:r>
      <w:r w:rsidRPr="00604448">
        <w:tab/>
        <w:t>may include the target end UE info set to the user info ID of the target 5G ProSe end UE, if:</w:t>
      </w:r>
    </w:p>
    <w:p w14:paraId="6BC4F4FA" w14:textId="77777777" w:rsidR="00B7207F" w:rsidRPr="00604448" w:rsidRDefault="00B7207F" w:rsidP="00B7207F">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2CD1AE3E" w14:textId="44CA2772" w:rsidR="00B7207F" w:rsidRPr="00604448" w:rsidRDefault="00B7207F" w:rsidP="00B7207F">
      <w:pPr>
        <w:pStyle w:val="B2"/>
      </w:pPr>
      <w:r w:rsidRPr="00604448">
        <w:t>2)</w:t>
      </w:r>
      <w:r w:rsidRPr="00604448">
        <w:tab/>
        <w:t>the UE acts as a 5G ProSe UE-to-UE relay UE and the 5G ProSe direct link is between the 5G ProSe UE-to-UE relay UE and the target 5G ProSe end UE</w:t>
      </w:r>
      <w:r>
        <w:t>; and</w:t>
      </w:r>
    </w:p>
    <w:p w14:paraId="56800200" w14:textId="1BA0C8AF" w:rsidR="00182478" w:rsidRPr="00C33F68" w:rsidRDefault="00B7207F" w:rsidP="00182478">
      <w:pPr>
        <w:pStyle w:val="B1"/>
      </w:pPr>
      <w:r>
        <w:t>h</w:t>
      </w:r>
      <w:r w:rsidR="00182478">
        <w:t>)</w:t>
      </w:r>
      <w:r w:rsidR="00182478">
        <w:tab/>
        <w:t>may include the t</w:t>
      </w:r>
      <w:r w:rsidR="00182478" w:rsidRPr="008B4740">
        <w:t>arget end UE layer-2 ID</w:t>
      </w:r>
      <w:r w:rsidR="00182478">
        <w:t xml:space="preserve"> set to the</w:t>
      </w:r>
      <w:r w:rsidR="00182478" w:rsidRPr="008B4740">
        <w:t xml:space="preserve"> layer-2 ID of the target 5G ProSe </w:t>
      </w:r>
      <w:r w:rsidR="001C74B1">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07D9993D"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41D86777"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260623D0"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p>
    <w:p w14:paraId="5498A566" w14:textId="755D6429" w:rsidR="00182478" w:rsidRDefault="00182478" w:rsidP="00182478">
      <w:pPr>
        <w:pStyle w:val="B1"/>
      </w:pPr>
      <w:r w:rsidRPr="00C33F68">
        <w:lastRenderedPageBreak/>
        <w:t>c)</w:t>
      </w:r>
      <w:r w:rsidRPr="00C33F68">
        <w:tab/>
        <w:t>may include the PC5 QoS rule(s) to indicate the packet filters of the PC5 QoS flow(s)</w:t>
      </w:r>
      <w:r>
        <w:t>;</w:t>
      </w:r>
    </w:p>
    <w:p w14:paraId="456B9E90"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4CAEDF51"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6BB9FA91"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58CE8C34"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06E586BA"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1AD879EC" w14:textId="1E160437"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180A9C04" w14:textId="56345E65" w:rsidR="00182478" w:rsidRPr="00C33F68" w:rsidRDefault="001C74B1" w:rsidP="00182478">
      <w:pPr>
        <w:pStyle w:val="B1"/>
      </w:pPr>
      <w:r>
        <w:t>h</w:t>
      </w:r>
      <w:r w:rsidR="00182478">
        <w:t>)</w:t>
      </w:r>
      <w:r w:rsidR="00182478">
        <w:tab/>
        <w:t>may include the t</w:t>
      </w:r>
      <w:r w:rsidR="00182478" w:rsidRPr="008B4740">
        <w:t>arget end UE layer-2 ID</w:t>
      </w:r>
      <w:r w:rsidR="00182478">
        <w:t xml:space="preserve"> set to the </w:t>
      </w:r>
      <w:r w:rsidR="00182478" w:rsidRPr="008B4740">
        <w:t xml:space="preserve">destination layer-2 ID of the target 5G ProSe </w:t>
      </w:r>
      <w:r w:rsidR="001C47A7">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6A100F08"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application(s)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051D8DFC"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59DCBB7C"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"Associate new ProSe application(s) with</w:t>
      </w:r>
      <w:r w:rsidRPr="00C33F68">
        <w:rPr>
          <w:lang w:eastAsia="zh-CN"/>
        </w:rPr>
        <w:t xml:space="preserve"> existing PC5 QoS flow(s)</w:t>
      </w:r>
      <w:r w:rsidRPr="00C33F68">
        <w:t>";</w:t>
      </w:r>
    </w:p>
    <w:p w14:paraId="04117412" w14:textId="0D579054" w:rsidR="00182478" w:rsidRDefault="00182478" w:rsidP="00182478">
      <w:pPr>
        <w:pStyle w:val="B1"/>
      </w:pPr>
      <w:r w:rsidRPr="00C33F68">
        <w:t>c)</w:t>
      </w:r>
      <w:r w:rsidRPr="00C33F68">
        <w:tab/>
        <w:t>may include the PC5 QoS rule(s) to indicate the packet filters of the PC5 QoS flow(s)</w:t>
      </w:r>
      <w:r>
        <w:t>;</w:t>
      </w:r>
    </w:p>
    <w:p w14:paraId="4773B8BB"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3D82AAF6"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58E56EB7"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74D54A07"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3585EFCC"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w:t>
      </w:r>
      <w:r>
        <w:rPr>
          <w:rFonts w:hint="eastAsia"/>
          <w:lang w:eastAsia="zh-CN"/>
        </w:rPr>
        <w:lastRenderedPageBreak/>
        <w:t>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73489B90" w14:textId="070CD83C"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0BE9F078" w14:textId="55C183D3" w:rsidR="00182478" w:rsidRPr="00C33F68" w:rsidRDefault="001C74B1" w:rsidP="00182478">
      <w:pPr>
        <w:pStyle w:val="B1"/>
      </w:pPr>
      <w:r>
        <w:t>h</w:t>
      </w:r>
      <w:r w:rsidR="00182478">
        <w:t>)</w:t>
      </w:r>
      <w:r w:rsidR="00182478">
        <w:tab/>
        <w:t>may include the t</w:t>
      </w:r>
      <w:r w:rsidR="00182478" w:rsidRPr="008B4740">
        <w:t>arget end UE layer-2 ID</w:t>
      </w:r>
      <w:r w:rsidR="00182478">
        <w:t xml:space="preserve"> set to the </w:t>
      </w:r>
      <w:r w:rsidR="00182478" w:rsidRPr="008B4740">
        <w:t xml:space="preserve">layer-2 ID of the target 5G ProSe </w:t>
      </w:r>
      <w:r>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28BAD122" w14:textId="77777777" w:rsidR="00182478" w:rsidRPr="00C33F68" w:rsidRDefault="00182478" w:rsidP="00182478">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application(s)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21F5DF45"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 and</w:t>
      </w:r>
    </w:p>
    <w:p w14:paraId="70830C57" w14:textId="77777777" w:rsidR="00182478" w:rsidRPr="00C33F68" w:rsidRDefault="00182478" w:rsidP="00182478">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application(s) from </w:t>
      </w:r>
      <w:r w:rsidRPr="00C33F68">
        <w:rPr>
          <w:lang w:eastAsia="zh-CN"/>
        </w:rPr>
        <w:t>existing PC5 QoS flow(s)</w:t>
      </w:r>
      <w:r w:rsidRPr="00C33F68">
        <w:t>".</w:t>
      </w:r>
    </w:p>
    <w:p w14:paraId="6E7D613C" w14:textId="77777777" w:rsidR="00182478" w:rsidRPr="00C33F68" w:rsidRDefault="00182478" w:rsidP="00182478">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B082FE9"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6422D3E3" w14:textId="2D74D2B5" w:rsidR="00182478" w:rsidRDefault="00182478" w:rsidP="00182478">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4199829A" w14:textId="77777777"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establish 5G ProSe UE-to-UE relay communication with additional 5G ProSe layer-3 end UE using</w:t>
      </w:r>
      <w:r w:rsidRPr="00C86B92">
        <w:t xml:space="preserve"> the existing 5G ProSe direct link</w:t>
      </w:r>
      <w:r w:rsidRPr="00C86B92">
        <w:rPr>
          <w:lang w:eastAsia="zh-CN"/>
        </w:rPr>
        <w:t xml:space="preserve"> between the 5G ProSe layer-3 end UE and 5G ProSe layer-3 UE-to-UE relay UE, </w:t>
      </w:r>
      <w:r w:rsidRPr="00C86B92">
        <w:t>the initiating UE shall create a PROSE DIRECT LINK MODIFICATION REQUEST message. In this message, initiating UE:</w:t>
      </w:r>
    </w:p>
    <w:p w14:paraId="39343785" w14:textId="77777777" w:rsidR="001C47A7" w:rsidRPr="00C86B92" w:rsidRDefault="001C47A7" w:rsidP="001C47A7">
      <w:pPr>
        <w:pStyle w:val="B1"/>
        <w:rPr>
          <w:lang w:eastAsia="zh-CN"/>
        </w:rPr>
      </w:pPr>
      <w:r w:rsidRPr="00C86B92">
        <w:rPr>
          <w:lang w:eastAsia="zh-CN"/>
        </w:rPr>
        <w:t>a</w:t>
      </w:r>
      <w:r w:rsidRPr="00C86B92">
        <w:t>)</w:t>
      </w:r>
      <w:r w:rsidRPr="00C86B92">
        <w:tab/>
      </w:r>
      <w:r w:rsidRPr="00C86B92">
        <w:rPr>
          <w:lang w:eastAsia="zh-CN"/>
        </w:rPr>
        <w:t>shall</w:t>
      </w:r>
      <w:r w:rsidRPr="00C86B92">
        <w:t xml:space="preserve"> include the source end UE info set to the </w:t>
      </w:r>
      <w:r w:rsidRPr="00C86B92">
        <w:rPr>
          <w:lang w:eastAsia="zh-CN"/>
        </w:rPr>
        <w:t xml:space="preserve">source </w:t>
      </w:r>
      <w:r w:rsidRPr="00C86B92">
        <w:t xml:space="preserve">user info ID of the 5G ProSe </w:t>
      </w:r>
      <w:r w:rsidRPr="00C86B92">
        <w:rPr>
          <w:lang w:eastAsia="zh-CN"/>
        </w:rPr>
        <w:t xml:space="preserve">layer-3 </w:t>
      </w:r>
      <w:r w:rsidRPr="00C86B92">
        <w:t>end UE</w:t>
      </w:r>
      <w:r w:rsidRPr="00C86B92">
        <w:rPr>
          <w:lang w:eastAsia="zh-CN"/>
        </w:rPr>
        <w:t xml:space="preserve"> received in </w:t>
      </w:r>
      <w:r w:rsidRPr="00C86B92">
        <w:t>PROSE DIRECT LINK ESTABLISHMENT REQUEST message,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target 5G ProSe </w:t>
      </w:r>
      <w:r w:rsidRPr="00C86B92">
        <w:rPr>
          <w:lang w:eastAsia="zh-CN"/>
        </w:rPr>
        <w:t xml:space="preserve">layer-3 </w:t>
      </w:r>
      <w:r w:rsidRPr="00C86B92">
        <w:t>end UE;</w:t>
      </w:r>
    </w:p>
    <w:p w14:paraId="5DAB7CAF" w14:textId="77777777" w:rsidR="00EA2EAF" w:rsidRDefault="001C47A7" w:rsidP="00EA2EAF">
      <w:pPr>
        <w:pStyle w:val="B1"/>
        <w:rPr>
          <w:ins w:id="845" w:author="24.554_CR0401R2_(Rel-18)_5G_ProSe_Ph2" w:date="2023-09-27T12:34:00Z"/>
          <w:lang w:eastAsia="zh-CN"/>
        </w:rPr>
      </w:pPr>
      <w:r w:rsidRPr="00C86B92">
        <w:rPr>
          <w:lang w:eastAsia="zh-CN"/>
        </w:rPr>
        <w:t>b</w:t>
      </w:r>
      <w:r w:rsidRPr="00C86B92">
        <w:t>)</w:t>
      </w:r>
      <w:r w:rsidRPr="00C86B92">
        <w:tab/>
      </w:r>
      <w:r w:rsidRPr="00C86B92">
        <w:rPr>
          <w:lang w:eastAsia="zh-CN"/>
        </w:rPr>
        <w:t>for Ethernet traffic, shall</w:t>
      </w:r>
      <w:r w:rsidRPr="00C86B92">
        <w:t xml:space="preserve"> include </w:t>
      </w:r>
      <w:r w:rsidRPr="00C86B92">
        <w:rPr>
          <w:lang w:eastAsia="zh-CN"/>
        </w:rPr>
        <w:t xml:space="preserve">the MAC address of </w:t>
      </w:r>
      <w:r w:rsidRPr="00C86B92">
        <w:t xml:space="preserve">the </w:t>
      </w:r>
      <w:r w:rsidRPr="00C86B92">
        <w:rPr>
          <w:lang w:eastAsia="zh-CN"/>
        </w:rPr>
        <w:t xml:space="preserve">source </w:t>
      </w:r>
      <w:r w:rsidRPr="00C86B92">
        <w:t xml:space="preserve">5G ProSe </w:t>
      </w:r>
      <w:r w:rsidRPr="00C86B92">
        <w:rPr>
          <w:lang w:eastAsia="zh-CN"/>
        </w:rPr>
        <w:t xml:space="preserve">layer-3 </w:t>
      </w:r>
      <w:r w:rsidRPr="00C86B92">
        <w:t>end UE,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target 5G ProSe </w:t>
      </w:r>
      <w:r w:rsidRPr="00C86B92">
        <w:rPr>
          <w:lang w:eastAsia="zh-CN"/>
        </w:rPr>
        <w:t xml:space="preserve">layer-3 </w:t>
      </w:r>
      <w:r w:rsidRPr="00C86B92">
        <w:t>end UE</w:t>
      </w:r>
      <w:ins w:id="846" w:author="24.554_CR0401R2_(Rel-18)_5G_ProSe_Ph2" w:date="2023-09-27T12:34:00Z">
        <w:r w:rsidR="00EA2EAF">
          <w:rPr>
            <w:rFonts w:hint="eastAsia"/>
            <w:lang w:eastAsia="zh-CN"/>
          </w:rPr>
          <w:t xml:space="preserve"> and shall include the </w:t>
        </w:r>
        <w:r w:rsidR="00EA2EAF" w:rsidRPr="00C86B92">
          <w:rPr>
            <w:lang w:eastAsia="zh-CN"/>
          </w:rPr>
          <w:t xml:space="preserve">MAC address of </w:t>
        </w:r>
        <w:r w:rsidR="00EA2EAF" w:rsidRPr="00C86B92">
          <w:t xml:space="preserve">the </w:t>
        </w:r>
        <w:r w:rsidR="00EA2EAF" w:rsidRPr="00C86B92">
          <w:rPr>
            <w:lang w:eastAsia="zh-CN"/>
          </w:rPr>
          <w:t xml:space="preserve">source </w:t>
        </w:r>
        <w:r w:rsidR="00EA2EAF" w:rsidRPr="00C86B92">
          <w:t xml:space="preserve">5G ProSe </w:t>
        </w:r>
        <w:r w:rsidR="00EA2EAF" w:rsidRPr="00C86B92">
          <w:rPr>
            <w:lang w:eastAsia="zh-CN"/>
          </w:rPr>
          <w:t xml:space="preserve">layer-3 </w:t>
        </w:r>
        <w:r w:rsidR="00EA2EAF" w:rsidRPr="00C86B92">
          <w:t>end UE, if</w:t>
        </w:r>
        <w:r w:rsidR="00EA2EAF">
          <w:rPr>
            <w:rFonts w:hint="eastAsia"/>
            <w:lang w:eastAsia="zh-CN"/>
          </w:rPr>
          <w:t>:</w:t>
        </w:r>
      </w:ins>
    </w:p>
    <w:p w14:paraId="16DB2962" w14:textId="77777777" w:rsidR="00EA2EAF" w:rsidRDefault="00EA2EAF" w:rsidP="00EA2EAF">
      <w:pPr>
        <w:pStyle w:val="B2"/>
        <w:rPr>
          <w:ins w:id="847" w:author="24.554_CR0401R2_(Rel-18)_5G_ProSe_Ph2" w:date="2023-09-27T12:34:00Z"/>
          <w:lang w:eastAsia="zh-CN"/>
        </w:rPr>
      </w:pPr>
      <w:ins w:id="848" w:author="24.554_CR0401R2_(Rel-18)_5G_ProSe_Ph2" w:date="2023-09-27T12:34:00Z">
        <w:r>
          <w:rPr>
            <w:rFonts w:hint="eastAsia"/>
            <w:lang w:eastAsia="zh-CN"/>
          </w:rPr>
          <w:t>1</w:t>
        </w:r>
        <w:r>
          <w:rPr>
            <w:lang w:eastAsia="zh-CN"/>
          </w:rPr>
          <w:t>)</w:t>
        </w:r>
        <w:r>
          <w:rPr>
            <w:lang w:eastAsia="zh-CN"/>
          </w:rPr>
          <w:tab/>
        </w:r>
        <w:r w:rsidRPr="00C86B92">
          <w:t xml:space="preserve">the UE acts as a </w:t>
        </w:r>
        <w:r>
          <w:rPr>
            <w:rFonts w:hint="eastAsia"/>
          </w:rPr>
          <w:t xml:space="preserve">source </w:t>
        </w:r>
        <w:r w:rsidRPr="00C86B92">
          <w:t>5G ProSe layer-3 UE-to-UE</w:t>
        </w:r>
        <w:r>
          <w:t xml:space="preserve"> </w:t>
        </w:r>
        <w:r>
          <w:rPr>
            <w:rFonts w:hint="eastAsia"/>
          </w:rPr>
          <w:t>end</w:t>
        </w:r>
        <w:r w:rsidRPr="00C86B92">
          <w:t xml:space="preserve"> UE</w:t>
        </w:r>
        <w:r>
          <w:rPr>
            <w:rFonts w:hint="eastAsia"/>
            <w:lang w:eastAsia="zh-CN"/>
          </w:rPr>
          <w:t>;</w:t>
        </w:r>
      </w:ins>
    </w:p>
    <w:p w14:paraId="70CF45FA" w14:textId="77777777" w:rsidR="00EA2EAF" w:rsidRDefault="00EA2EAF" w:rsidP="00EA2EAF">
      <w:pPr>
        <w:pStyle w:val="B2"/>
        <w:rPr>
          <w:ins w:id="849" w:author="24.554_CR0401R2_(Rel-18)_5G_ProSe_Ph2" w:date="2023-09-27T12:34:00Z"/>
          <w:lang w:eastAsia="zh-CN"/>
        </w:rPr>
      </w:pPr>
      <w:ins w:id="850" w:author="24.554_CR0401R2_(Rel-18)_5G_ProSe_Ph2" w:date="2023-09-27T12:34:00Z">
        <w:r>
          <w:rPr>
            <w:rFonts w:hint="eastAsia"/>
            <w:lang w:eastAsia="zh-CN"/>
          </w:rPr>
          <w:t>2</w:t>
        </w:r>
        <w:r>
          <w:rPr>
            <w:lang w:eastAsia="zh-CN"/>
          </w:rPr>
          <w:t>)</w:t>
        </w:r>
        <w:r>
          <w:rPr>
            <w:lang w:eastAsia="zh-CN"/>
          </w:rPr>
          <w:tab/>
        </w:r>
        <w:r w:rsidRPr="00C939EB">
          <w:t>the MAC address of the source 5G ProSe layer-3 end UE changed</w:t>
        </w:r>
        <w:r>
          <w:rPr>
            <w:rFonts w:hint="eastAsia"/>
            <w:lang w:eastAsia="zh-CN"/>
          </w:rPr>
          <w:t>;</w:t>
        </w:r>
        <w:r w:rsidRPr="00C939EB">
          <w:rPr>
            <w:rFonts w:hint="eastAsia"/>
          </w:rPr>
          <w:t xml:space="preserve"> and</w:t>
        </w:r>
      </w:ins>
    </w:p>
    <w:p w14:paraId="2342C089" w14:textId="23FB71B8" w:rsidR="001C47A7" w:rsidRPr="00C86B92" w:rsidRDefault="00EA2EAF" w:rsidP="00EA2EAF">
      <w:pPr>
        <w:pStyle w:val="B2"/>
        <w:pPrChange w:id="851" w:author="24.554_CR0401R2_(Rel-18)_5G_ProSe_Ph2" w:date="2023-09-27T12:34:00Z">
          <w:pPr>
            <w:pStyle w:val="B1"/>
          </w:pPr>
        </w:pPrChange>
      </w:pPr>
      <w:ins w:id="852" w:author="24.554_CR0401R2_(Rel-18)_5G_ProSe_Ph2" w:date="2023-09-27T12:34:00Z">
        <w:r>
          <w:rPr>
            <w:rFonts w:hint="eastAsia"/>
            <w:lang w:eastAsia="zh-CN"/>
          </w:rPr>
          <w:t>3</w:t>
        </w:r>
        <w:r>
          <w:rPr>
            <w:lang w:eastAsia="zh-CN"/>
          </w:rPr>
          <w:t>)</w:t>
        </w:r>
        <w:r>
          <w:rPr>
            <w:lang w:eastAsia="zh-CN"/>
          </w:rPr>
          <w:tab/>
        </w:r>
        <w:r w:rsidRPr="00C86B92">
          <w:t xml:space="preserve">the 5G ProSe direct link is between the 5G ProSe layer-3 UE-to-UE relay UE and the </w:t>
        </w:r>
        <w:r>
          <w:rPr>
            <w:rFonts w:hint="eastAsia"/>
          </w:rPr>
          <w:t>source</w:t>
        </w:r>
        <w:r w:rsidRPr="00C86B92">
          <w:t xml:space="preserve"> 5G ProSe layer-3 end UE</w:t>
        </w:r>
      </w:ins>
      <w:r w:rsidR="001C47A7" w:rsidRPr="00C86B92">
        <w:t>;</w:t>
      </w:r>
    </w:p>
    <w:p w14:paraId="52E10BBB" w14:textId="77777777" w:rsidR="001C47A7" w:rsidRPr="00C86B92" w:rsidRDefault="001C47A7" w:rsidP="001C47A7">
      <w:pPr>
        <w:pStyle w:val="B1"/>
      </w:pPr>
      <w:r w:rsidRPr="00C86B92">
        <w:rPr>
          <w:lang w:eastAsia="zh-CN"/>
        </w:rPr>
        <w:t>c</w:t>
      </w:r>
      <w:r w:rsidRPr="00C86B92">
        <w:t>)</w:t>
      </w:r>
      <w:r w:rsidRPr="00C86B92">
        <w:tab/>
      </w:r>
      <w:r w:rsidRPr="00C86B92">
        <w:rPr>
          <w:lang w:eastAsia="zh-CN"/>
        </w:rPr>
        <w:t>shall</w:t>
      </w:r>
      <w:r w:rsidRPr="00C86B92">
        <w:t xml:space="preserve"> include the target end UE info set to the user info ID of the </w:t>
      </w:r>
      <w:r w:rsidRPr="00C86B92">
        <w:rPr>
          <w:lang w:eastAsia="zh-CN"/>
        </w:rPr>
        <w:t xml:space="preserve">additional </w:t>
      </w:r>
      <w:r w:rsidRPr="00C86B92">
        <w:t xml:space="preserve">target 5G ProSe </w:t>
      </w:r>
      <w:r w:rsidRPr="00C86B92">
        <w:rPr>
          <w:lang w:eastAsia="zh-CN"/>
        </w:rPr>
        <w:t xml:space="preserve">layer-3 </w:t>
      </w:r>
      <w:r w:rsidRPr="00C86B92">
        <w:t>end UE</w:t>
      </w:r>
      <w:r w:rsidRPr="00C86B92">
        <w:rPr>
          <w:lang w:eastAsia="zh-CN"/>
        </w:rPr>
        <w:t xml:space="preserve"> to which the 5G ProSe UE-to-UE relay communication is requested</w:t>
      </w:r>
      <w:r w:rsidRPr="00C86B92">
        <w:t>, if</w:t>
      </w:r>
      <w:r w:rsidRPr="00C86B92">
        <w:rPr>
          <w:lang w:eastAsia="zh-CN"/>
        </w:rPr>
        <w:t xml:space="preserve"> t</w:t>
      </w:r>
      <w:r w:rsidRPr="00C86B92">
        <w:t xml:space="preserve">he UE acts as a source 5G ProSe </w:t>
      </w:r>
      <w:r w:rsidRPr="00C86B92">
        <w:rPr>
          <w:lang w:eastAsia="zh-CN"/>
        </w:rPr>
        <w:t xml:space="preserve">layer-3 </w:t>
      </w:r>
      <w:r w:rsidRPr="00C86B92">
        <w:t xml:space="preserve">end UE and the 5G ProSe direct link is between the source 5G ProSe </w:t>
      </w:r>
      <w:r w:rsidRPr="00C86B92">
        <w:rPr>
          <w:lang w:eastAsia="zh-CN"/>
        </w:rPr>
        <w:t xml:space="preserve">layer-3 </w:t>
      </w:r>
      <w:r w:rsidRPr="00C86B92">
        <w:t xml:space="preserve">end UE and the 5G ProSe </w:t>
      </w:r>
      <w:r w:rsidRPr="00C86B92">
        <w:rPr>
          <w:lang w:eastAsia="zh-CN"/>
        </w:rPr>
        <w:t xml:space="preserve">layer-3 </w:t>
      </w:r>
      <w:r w:rsidRPr="00C86B92">
        <w:t xml:space="preserve">UE-to-UE relay UE; </w:t>
      </w:r>
    </w:p>
    <w:p w14:paraId="1E8BD51C" w14:textId="2A8DF257" w:rsidR="001C47A7" w:rsidRPr="00C86B92" w:rsidDel="00D818F6" w:rsidRDefault="001C47A7" w:rsidP="001C47A7">
      <w:pPr>
        <w:pStyle w:val="B1"/>
        <w:rPr>
          <w:del w:id="853" w:author="24.554_CR0405_(Rel-18)_5G_ProSe_Ph2" w:date="2023-09-26T22:04:00Z"/>
          <w:lang w:eastAsia="zh-CN"/>
        </w:rPr>
      </w:pPr>
      <w:del w:id="854" w:author="24.554_CR0405_(Rel-18)_5G_ProSe_Ph2" w:date="2023-09-26T22:04:00Z">
        <w:r w:rsidRPr="00C86B92" w:rsidDel="00D818F6">
          <w:rPr>
            <w:lang w:eastAsia="zh-CN"/>
          </w:rPr>
          <w:delText>d</w:delText>
        </w:r>
        <w:r w:rsidRPr="00C86B92" w:rsidDel="00D818F6">
          <w:delText>)</w:delText>
        </w:r>
        <w:r w:rsidRPr="00C86B92" w:rsidDel="00D818F6">
          <w:tab/>
          <w:delText>shall include the ProSe identifier(s) received from upper layer if</w:delText>
        </w:r>
        <w:r w:rsidRPr="00C86B92" w:rsidDel="00D818F6">
          <w:rPr>
            <w:lang w:eastAsia="zh-CN"/>
          </w:rPr>
          <w:delText xml:space="preserve"> t</w:delText>
        </w:r>
        <w:r w:rsidRPr="00C86B92" w:rsidDel="00D818F6">
          <w:delText xml:space="preserve">he UE acts as a source 5G ProSe </w:delText>
        </w:r>
        <w:r w:rsidRPr="00C86B92" w:rsidDel="00D818F6">
          <w:rPr>
            <w:lang w:eastAsia="zh-CN"/>
          </w:rPr>
          <w:delText xml:space="preserve">layer-3 </w:delText>
        </w:r>
        <w:r w:rsidRPr="00C86B92" w:rsidDel="00D818F6">
          <w:delText>end UE</w:delText>
        </w:r>
        <w:r w:rsidRPr="00C86B92" w:rsidDel="00D818F6">
          <w:rPr>
            <w:lang w:eastAsia="zh-CN"/>
          </w:rPr>
          <w:delText xml:space="preserve">, or set to </w:delText>
        </w:r>
        <w:r w:rsidRPr="00C86B92" w:rsidDel="00D818F6">
          <w:delText>the ProSe identifier(s)</w:delText>
        </w:r>
        <w:r w:rsidRPr="00C86B92" w:rsidDel="00D818F6">
          <w:rPr>
            <w:lang w:eastAsia="zh-CN"/>
          </w:rPr>
          <w:delText xml:space="preserve"> received in </w:delText>
        </w:r>
        <w:r w:rsidRPr="00C86B92" w:rsidDel="00D818F6">
          <w:delText>PROSE DIRECT LINK ESTABLISHMENT REQUEST message if the UE acts as a</w:delText>
        </w:r>
        <w:r w:rsidRPr="00C86B92" w:rsidDel="00D818F6">
          <w:rPr>
            <w:lang w:eastAsia="zh-CN"/>
          </w:rPr>
          <w:delText xml:space="preserve"> </w:delText>
        </w:r>
        <w:r w:rsidRPr="00C86B92" w:rsidDel="00D818F6">
          <w:delText xml:space="preserve">5G ProSe </w:delText>
        </w:r>
        <w:r w:rsidRPr="00C86B92" w:rsidDel="00D818F6">
          <w:rPr>
            <w:lang w:eastAsia="zh-CN"/>
          </w:rPr>
          <w:delText xml:space="preserve">layer-3 </w:delText>
        </w:r>
        <w:r w:rsidRPr="00C86B92" w:rsidDel="00D818F6">
          <w:delText>UE-to-UE relay UE;</w:delText>
        </w:r>
      </w:del>
    </w:p>
    <w:p w14:paraId="757B5448" w14:textId="2777D81A" w:rsidR="001C47A7" w:rsidRPr="00C86B92" w:rsidDel="00D818F6" w:rsidRDefault="001C47A7" w:rsidP="001C47A7">
      <w:pPr>
        <w:pStyle w:val="EditorsNote"/>
        <w:rPr>
          <w:del w:id="855" w:author="24.554_CR0405_(Rel-18)_5G_ProSe_Ph2" w:date="2023-09-26T22:04:00Z"/>
          <w:lang w:eastAsia="zh-CN"/>
        </w:rPr>
      </w:pPr>
      <w:del w:id="856" w:author="24.554_CR0405_(Rel-18)_5G_ProSe_Ph2" w:date="2023-09-26T22:04:00Z">
        <w:r w:rsidRPr="00C86B92" w:rsidDel="00D818F6">
          <w:rPr>
            <w:lang w:eastAsia="zh-CN"/>
          </w:rPr>
          <w:delText>Editor's note:</w:delText>
        </w:r>
        <w:r w:rsidRPr="00C86B92" w:rsidDel="00D818F6">
          <w:rPr>
            <w:lang w:eastAsia="zh-CN"/>
          </w:rPr>
          <w:tab/>
          <w:delText>It is FFS whether the PQFI(s) and the corresponding PC5 QoS parameters, including the ProSe identifier(s), are included instead of the ProSe identifier(s) only.</w:delText>
        </w:r>
      </w:del>
    </w:p>
    <w:p w14:paraId="175D4871" w14:textId="3A7105CF" w:rsidR="001C47A7" w:rsidRPr="00C86B92" w:rsidDel="00D818F6" w:rsidRDefault="001C47A7" w:rsidP="001C47A7">
      <w:pPr>
        <w:pStyle w:val="EditorsNote"/>
        <w:rPr>
          <w:del w:id="857" w:author="24.554_CR0405_(Rel-18)_5G_ProSe_Ph2" w:date="2023-09-26T22:04:00Z"/>
          <w:lang w:eastAsia="zh-CN"/>
        </w:rPr>
      </w:pPr>
      <w:del w:id="858" w:author="24.554_CR0405_(Rel-18)_5G_ProSe_Ph2" w:date="2023-09-26T22:04:00Z">
        <w:r w:rsidRPr="00C86B92" w:rsidDel="00D818F6">
          <w:rPr>
            <w:lang w:eastAsia="zh-CN"/>
          </w:rPr>
          <w:delText>Editor's note:</w:delText>
        </w:r>
        <w:r w:rsidRPr="00C86B92" w:rsidDel="00D818F6">
          <w:rPr>
            <w:lang w:eastAsia="zh-CN"/>
          </w:rPr>
          <w:tab/>
          <w:delText xml:space="preserve">It is FFS whether to include and how to set the ProSe identifier(s) for the </w:delText>
        </w:r>
        <w:r w:rsidRPr="00C86B92" w:rsidDel="00D818F6">
          <w:delText>5G ProSe direct link</w:delText>
        </w:r>
        <w:r w:rsidRPr="00C86B92" w:rsidDel="00D818F6">
          <w:rPr>
            <w:lang w:eastAsia="zh-CN"/>
          </w:rPr>
          <w:delText xml:space="preserve"> between the source5G ProSe layer-3 end UE and 5G ProSe layer-3 UE-to-UE relay UE, and the </w:delText>
        </w:r>
        <w:r w:rsidRPr="00C86B92" w:rsidDel="00D818F6">
          <w:delText>5G ProSe direct link</w:delText>
        </w:r>
        <w:r w:rsidRPr="00C86B92" w:rsidDel="00D818F6">
          <w:rPr>
            <w:lang w:eastAsia="zh-CN"/>
          </w:rPr>
          <w:delText xml:space="preserve"> between the 5G ProSe layer-3 UE-to-UE relay UE and the target 5G ProSe layer-3 end UE.</w:delText>
        </w:r>
      </w:del>
    </w:p>
    <w:p w14:paraId="6B38995D" w14:textId="77777777" w:rsidR="00D818F6" w:rsidRDefault="00D818F6" w:rsidP="001C47A7">
      <w:pPr>
        <w:pStyle w:val="B1"/>
        <w:rPr>
          <w:ins w:id="859" w:author="24.554_CR0405_(Rel-18)_5G_ProSe_Ph2" w:date="2023-09-26T22:04:00Z"/>
        </w:rPr>
      </w:pPr>
      <w:ins w:id="860" w:author="24.554_CR0405_(Rel-18)_5G_ProSe_Ph2" w:date="2023-09-26T22:04:00Z">
        <w:r>
          <w:rPr>
            <w:lang w:eastAsia="zh-CN"/>
          </w:rPr>
          <w:t>d</w:t>
        </w:r>
      </w:ins>
      <w:del w:id="861" w:author="24.554_CR0405_(Rel-18)_5G_ProSe_Ph2" w:date="2023-09-26T22:04:00Z">
        <w:r w:rsidR="001C47A7" w:rsidRPr="00C86B92" w:rsidDel="00D818F6">
          <w:rPr>
            <w:lang w:eastAsia="zh-CN"/>
          </w:rPr>
          <w:delText>e</w:delText>
        </w:r>
      </w:del>
      <w:r w:rsidR="001C47A7" w:rsidRPr="00C86B92">
        <w:t>)</w:t>
      </w:r>
      <w:r w:rsidR="001C47A7" w:rsidRPr="00C86B92">
        <w:tab/>
        <w:t xml:space="preserve">shall include the link modification operation code set to "Add new </w:t>
      </w:r>
      <w:r w:rsidR="001C47A7" w:rsidRPr="00C86B92">
        <w:rPr>
          <w:lang w:eastAsia="zh-CN"/>
        </w:rPr>
        <w:t>5G ProSe layer-3 end UE</w:t>
      </w:r>
      <w:r w:rsidR="001C47A7" w:rsidRPr="00C86B92">
        <w:t xml:space="preserve"> to the existing 5G ProSe direct link"</w:t>
      </w:r>
      <w:r w:rsidR="001C47A7" w:rsidRPr="00C86B92">
        <w:rPr>
          <w:lang w:eastAsia="zh-CN"/>
        </w:rPr>
        <w:t>;</w:t>
      </w:r>
      <w:r w:rsidR="001C47A7" w:rsidRPr="00C86B92">
        <w:t xml:space="preserve"> </w:t>
      </w:r>
    </w:p>
    <w:p w14:paraId="710805E3" w14:textId="77777777" w:rsidR="00D818F6" w:rsidRPr="00C86B92" w:rsidRDefault="00D818F6" w:rsidP="00D818F6">
      <w:pPr>
        <w:pStyle w:val="B1"/>
        <w:rPr>
          <w:ins w:id="862" w:author="24.554_CR0405_(Rel-18)_5G_ProSe_Ph2" w:date="2023-09-26T22:04:00Z"/>
          <w:lang w:eastAsia="zh-CN"/>
        </w:rPr>
      </w:pPr>
      <w:ins w:id="863" w:author="24.554_CR0405_(Rel-18)_5G_ProSe_Ph2" w:date="2023-09-26T22:04:00Z">
        <w:r>
          <w:rPr>
            <w:rFonts w:hint="eastAsia"/>
            <w:lang w:eastAsia="zh-CN"/>
          </w:rPr>
          <w:t>e</w:t>
        </w:r>
        <w:r w:rsidRPr="00C33F68">
          <w:t>)</w:t>
        </w:r>
        <w:r w:rsidRPr="00C33F68">
          <w:tab/>
        </w:r>
        <w:r>
          <w:rPr>
            <w:rFonts w:hint="eastAsia"/>
            <w:lang w:eastAsia="zh-CN"/>
          </w:rPr>
          <w:t xml:space="preserve">may </w:t>
        </w:r>
        <w:r w:rsidRPr="00C33F68">
          <w:t>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ins>
    </w:p>
    <w:p w14:paraId="70B0DB4F" w14:textId="6F6DF08F" w:rsidR="001C47A7" w:rsidRPr="00C86B92" w:rsidRDefault="00D818F6" w:rsidP="001C47A7">
      <w:pPr>
        <w:pStyle w:val="B1"/>
        <w:rPr>
          <w:lang w:eastAsia="zh-CN"/>
        </w:rPr>
      </w:pPr>
      <w:ins w:id="864" w:author="24.554_CR0405_(Rel-18)_5G_ProSe_Ph2" w:date="2023-09-26T22:04:00Z">
        <w:r>
          <w:rPr>
            <w:rFonts w:hint="eastAsia"/>
            <w:lang w:eastAsia="zh-CN"/>
          </w:rPr>
          <w:t>f</w:t>
        </w:r>
        <w:r w:rsidRPr="00C33F68">
          <w:t>)</w:t>
        </w:r>
        <w:r w:rsidRPr="00C33F68">
          <w:tab/>
          <w:t>may include the PC5 QoS rule(s) to indicate the packet filters of the PC5 QoS flow(s)</w:t>
        </w:r>
        <w:r>
          <w:t>;</w:t>
        </w:r>
        <w:r>
          <w:rPr>
            <w:rFonts w:hint="eastAsia"/>
            <w:lang w:eastAsia="zh-CN"/>
          </w:rPr>
          <w:t xml:space="preserve"> </w:t>
        </w:r>
        <w:r w:rsidRPr="00C86B92">
          <w:t>and</w:t>
        </w:r>
      </w:ins>
      <w:del w:id="865" w:author="24.554_CR0405_(Rel-18)_5G_ProSe_Ph2" w:date="2023-09-26T22:05:00Z">
        <w:r w:rsidR="001C47A7" w:rsidRPr="00C86B92" w:rsidDel="00D818F6">
          <w:delText>and</w:delText>
        </w:r>
      </w:del>
    </w:p>
    <w:p w14:paraId="4BDA51BF" w14:textId="1FDAC39B" w:rsidR="001C47A7" w:rsidRPr="00C86B92" w:rsidRDefault="00D818F6" w:rsidP="001C47A7">
      <w:pPr>
        <w:pStyle w:val="B1"/>
        <w:rPr>
          <w:lang w:eastAsia="zh-CN"/>
        </w:rPr>
      </w:pPr>
      <w:ins w:id="866" w:author="24.554_CR0405_(Rel-18)_5G_ProSe_Ph2" w:date="2023-09-26T22:05:00Z">
        <w:r>
          <w:rPr>
            <w:lang w:eastAsia="zh-CN"/>
          </w:rPr>
          <w:lastRenderedPageBreak/>
          <w:t>g</w:t>
        </w:r>
      </w:ins>
      <w:del w:id="867" w:author="24.554_CR0405_(Rel-18)_5G_ProSe_Ph2" w:date="2023-09-26T22:05:00Z">
        <w:r w:rsidR="001C47A7" w:rsidRPr="00C86B92" w:rsidDel="00D818F6">
          <w:rPr>
            <w:lang w:eastAsia="zh-CN"/>
          </w:rPr>
          <w:delText>f</w:delText>
        </w:r>
      </w:del>
      <w:r w:rsidR="001C47A7" w:rsidRPr="00C86B92">
        <w:t>)</w:t>
      </w:r>
      <w:r w:rsidR="001C47A7" w:rsidRPr="00C86B92">
        <w:tab/>
        <w:t xml:space="preserve">may include the target end UE layer-2 ID set to the layer-2 ID of the target 5G ProSe </w:t>
      </w:r>
      <w:r w:rsidR="001C47A7" w:rsidRPr="00C86B92">
        <w:rPr>
          <w:lang w:eastAsia="zh-CN"/>
        </w:rPr>
        <w:t>layer-3 e</w:t>
      </w:r>
      <w:r w:rsidR="001C47A7" w:rsidRPr="00C86B92">
        <w:t xml:space="preserve">nd UE, if the UE acts as a source 5G ProSe </w:t>
      </w:r>
      <w:r w:rsidR="001C47A7" w:rsidRPr="00C86B92">
        <w:rPr>
          <w:lang w:eastAsia="zh-CN"/>
        </w:rPr>
        <w:t xml:space="preserve">layer-3 </w:t>
      </w:r>
      <w:r w:rsidR="001C47A7" w:rsidRPr="00C86B92">
        <w:t xml:space="preserve">end UE and the 5G ProSe direct link is between the source 5G ProSe </w:t>
      </w:r>
      <w:r w:rsidR="001C47A7" w:rsidRPr="00C86B92">
        <w:rPr>
          <w:lang w:eastAsia="zh-CN"/>
        </w:rPr>
        <w:t xml:space="preserve">layer-3 </w:t>
      </w:r>
      <w:r w:rsidR="001C47A7" w:rsidRPr="00C86B92">
        <w:t xml:space="preserve">end UE and the 5G ProSe </w:t>
      </w:r>
      <w:r w:rsidR="001C47A7" w:rsidRPr="00C86B92">
        <w:rPr>
          <w:lang w:eastAsia="zh-CN"/>
        </w:rPr>
        <w:t xml:space="preserve">layer-3 </w:t>
      </w:r>
      <w:r w:rsidR="001C47A7" w:rsidRPr="00C86B92">
        <w:t>UE-to-UE relay UE</w:t>
      </w:r>
      <w:r w:rsidR="001C47A7" w:rsidRPr="00C86B92">
        <w:rPr>
          <w:lang w:eastAsia="zh-CN"/>
        </w:rPr>
        <w:t>.</w:t>
      </w:r>
    </w:p>
    <w:p w14:paraId="117EE388" w14:textId="77777777"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release 5G ProSe UE-to-UE relay communication with one of the peer 5G ProSe layer-3 end UEs using the shared</w:t>
      </w:r>
      <w:r w:rsidRPr="00C86B92">
        <w:t xml:space="preserve"> 5G ProSe direct link</w:t>
      </w:r>
      <w:r w:rsidRPr="00C86B92">
        <w:rPr>
          <w:lang w:eastAsia="zh-CN"/>
        </w:rPr>
        <w:t xml:space="preserve"> between the 5G ProSe layer-3 end UE and 5G ProSe layer-3 UE-to-UE relay UE, </w:t>
      </w:r>
      <w:r w:rsidRPr="00C86B92">
        <w:t>the initiating UE shall create a PROSE DIRECT LINK MODIFICATION REQUEST message. In this message, initiating UE:</w:t>
      </w:r>
    </w:p>
    <w:p w14:paraId="4BEB9566" w14:textId="77777777" w:rsidR="001C47A7" w:rsidRPr="00C86B92" w:rsidRDefault="001C47A7" w:rsidP="001C47A7">
      <w:pPr>
        <w:pStyle w:val="B1"/>
        <w:rPr>
          <w:lang w:eastAsia="zh-CN"/>
        </w:rPr>
      </w:pPr>
      <w:r w:rsidRPr="00C86B92">
        <w:rPr>
          <w:lang w:eastAsia="zh-CN"/>
        </w:rPr>
        <w:t>a</w:t>
      </w:r>
      <w:r w:rsidRPr="00C86B92">
        <w:t>)</w:t>
      </w:r>
      <w:r w:rsidRPr="00C86B92">
        <w:tab/>
      </w:r>
      <w:r w:rsidRPr="00C86B92">
        <w:rPr>
          <w:lang w:eastAsia="zh-CN"/>
        </w:rPr>
        <w:t>shall</w:t>
      </w:r>
      <w:r w:rsidRPr="00C86B92">
        <w:t xml:space="preserve"> include the source end UE info set to the </w:t>
      </w:r>
      <w:r w:rsidRPr="00C86B92">
        <w:rPr>
          <w:lang w:eastAsia="zh-CN"/>
        </w:rPr>
        <w:t xml:space="preserve">source </w:t>
      </w:r>
      <w:r w:rsidRPr="00C86B92">
        <w:t xml:space="preserve">user info ID of the 5G ProSe </w:t>
      </w:r>
      <w:r w:rsidRPr="00C86B92">
        <w:rPr>
          <w:lang w:eastAsia="zh-CN"/>
        </w:rPr>
        <w:t xml:space="preserve">layer-3 </w:t>
      </w:r>
      <w:r w:rsidRPr="00C86B92">
        <w:t>end UE</w:t>
      </w:r>
      <w:r w:rsidRPr="00C86B92">
        <w:rPr>
          <w:lang w:eastAsia="zh-CN"/>
        </w:rPr>
        <w:t xml:space="preserve"> received in the </w:t>
      </w:r>
      <w:r w:rsidRPr="00C86B92">
        <w:t>PROSE DIRECT LINK RELEASE REQUEST message,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5G ProSe </w:t>
      </w:r>
      <w:r w:rsidRPr="00C86B92">
        <w:rPr>
          <w:lang w:eastAsia="zh-CN"/>
        </w:rPr>
        <w:t xml:space="preserve">layer-3 </w:t>
      </w:r>
      <w:r w:rsidRPr="00C86B92">
        <w:t>end UE;</w:t>
      </w:r>
    </w:p>
    <w:p w14:paraId="27CF3E5A" w14:textId="77777777" w:rsidR="001C47A7" w:rsidRPr="00C86B92" w:rsidRDefault="001C47A7" w:rsidP="001C47A7">
      <w:pPr>
        <w:pStyle w:val="B1"/>
        <w:rPr>
          <w:lang w:eastAsia="zh-CN"/>
        </w:rPr>
      </w:pPr>
      <w:r w:rsidRPr="00C86B92">
        <w:rPr>
          <w:lang w:eastAsia="zh-CN"/>
        </w:rPr>
        <w:t>b</w:t>
      </w:r>
      <w:r w:rsidRPr="00C86B92">
        <w:t>)</w:t>
      </w:r>
      <w:r w:rsidRPr="00C86B92">
        <w:tab/>
      </w:r>
      <w:r w:rsidRPr="00C86B92">
        <w:rPr>
          <w:lang w:eastAsia="zh-CN"/>
        </w:rPr>
        <w:t>shall</w:t>
      </w:r>
      <w:r w:rsidRPr="00C86B92">
        <w:t xml:space="preserve"> include the </w:t>
      </w:r>
      <w:r w:rsidRPr="00C86B92">
        <w:rPr>
          <w:lang w:eastAsia="zh-CN"/>
        </w:rPr>
        <w:t>target</w:t>
      </w:r>
      <w:r w:rsidRPr="00C86B92">
        <w:t xml:space="preserve"> end UE info set to the user info ID of the </w:t>
      </w:r>
      <w:r w:rsidRPr="00C86B92">
        <w:rPr>
          <w:lang w:eastAsia="zh-CN"/>
        </w:rPr>
        <w:t xml:space="preserve">peer </w:t>
      </w:r>
      <w:r w:rsidRPr="00C86B92">
        <w:t xml:space="preserve">5G ProSe </w:t>
      </w:r>
      <w:r w:rsidRPr="00C86B92">
        <w:rPr>
          <w:lang w:eastAsia="zh-CN"/>
        </w:rPr>
        <w:t xml:space="preserve">layer-3 </w:t>
      </w:r>
      <w:r w:rsidRPr="00C86B92">
        <w:t>end UE</w:t>
      </w:r>
      <w:r w:rsidRPr="00C86B92">
        <w:rPr>
          <w:lang w:eastAsia="zh-CN"/>
        </w:rPr>
        <w:t xml:space="preserve"> with which the 5G ProSe UE-to-UE relay communication is to be released</w:t>
      </w:r>
      <w:r w:rsidRPr="00C86B92">
        <w:t>, if</w:t>
      </w:r>
      <w:r w:rsidRPr="00C86B92">
        <w:rPr>
          <w:lang w:eastAsia="zh-CN"/>
        </w:rPr>
        <w:t xml:space="preserve"> t</w:t>
      </w:r>
      <w:r w:rsidRPr="00C86B92">
        <w:t xml:space="preserve">he UE acts as a 5G ProSe </w:t>
      </w:r>
      <w:r w:rsidRPr="00C86B92">
        <w:rPr>
          <w:lang w:eastAsia="zh-CN"/>
        </w:rPr>
        <w:t xml:space="preserve">layer-3 </w:t>
      </w:r>
      <w:r w:rsidRPr="00C86B92">
        <w:t xml:space="preserve">end UE and the 5G ProSe direct link is between the 5G ProSe </w:t>
      </w:r>
      <w:r w:rsidRPr="00C86B92">
        <w:rPr>
          <w:lang w:eastAsia="zh-CN"/>
        </w:rPr>
        <w:t xml:space="preserve">layer-3 </w:t>
      </w:r>
      <w:r w:rsidRPr="00C86B92">
        <w:t xml:space="preserve">end UE and the 5G ProSe </w:t>
      </w:r>
      <w:r w:rsidRPr="00C86B92">
        <w:rPr>
          <w:lang w:eastAsia="zh-CN"/>
        </w:rPr>
        <w:t xml:space="preserve">layer-3 </w:t>
      </w:r>
      <w:r w:rsidRPr="00C86B92">
        <w:t>UE-to-UE relay UE;</w:t>
      </w:r>
      <w:r w:rsidRPr="00C86B92">
        <w:rPr>
          <w:lang w:eastAsia="zh-CN"/>
        </w:rPr>
        <w:t xml:space="preserve"> and</w:t>
      </w:r>
    </w:p>
    <w:p w14:paraId="75C443E4" w14:textId="684FAD6B" w:rsidR="001C47A7" w:rsidRDefault="001C47A7" w:rsidP="00182478">
      <w:pPr>
        <w:pStyle w:val="B1"/>
        <w:rPr>
          <w:lang w:eastAsia="zh-CN"/>
        </w:rPr>
      </w:pPr>
      <w:r w:rsidRPr="00C86B92">
        <w:rPr>
          <w:lang w:eastAsia="zh-CN"/>
        </w:rPr>
        <w:t>c</w:t>
      </w:r>
      <w:r w:rsidRPr="00C86B92">
        <w:t>)</w:t>
      </w:r>
      <w:r w:rsidRPr="00C86B92">
        <w:tab/>
        <w:t>shall include the link modification operation code set to "</w:t>
      </w:r>
      <w:r w:rsidRPr="00C86B92">
        <w:rPr>
          <w:lang w:eastAsia="zh-CN"/>
        </w:rPr>
        <w:t>Remove</w:t>
      </w:r>
      <w:r w:rsidRPr="00C86B92">
        <w:t xml:space="preserve"> </w:t>
      </w:r>
      <w:r w:rsidRPr="00C86B92">
        <w:rPr>
          <w:lang w:eastAsia="zh-CN"/>
        </w:rPr>
        <w:t>5G ProSe layer-3 end UE</w:t>
      </w:r>
      <w:r w:rsidRPr="00C86B92">
        <w:t xml:space="preserve"> </w:t>
      </w:r>
      <w:r w:rsidRPr="00C86B92">
        <w:rPr>
          <w:lang w:eastAsia="zh-CN"/>
        </w:rPr>
        <w:t>fr</w:t>
      </w:r>
      <w:r w:rsidRPr="00C86B92">
        <w:t>o</w:t>
      </w:r>
      <w:r w:rsidRPr="00C86B92">
        <w:rPr>
          <w:lang w:eastAsia="zh-CN"/>
        </w:rPr>
        <w:t>m</w:t>
      </w:r>
      <w:r w:rsidRPr="00C86B92">
        <w:t xml:space="preserve"> the existing 5G ProSe direct link".</w:t>
      </w:r>
    </w:p>
    <w:p w14:paraId="3F54D9DF" w14:textId="77777777" w:rsidR="008A6E1F" w:rsidRPr="00884A3C" w:rsidRDefault="008A6E1F" w:rsidP="008A6E1F">
      <w:pPr>
        <w:rPr>
          <w:ins w:id="868" w:author="24.554_CR0385R2_(Rel-18)_5G_ProSe_Ph2" w:date="2023-09-27T12:07:00Z"/>
          <w:lang w:eastAsia="zh-CN"/>
        </w:rPr>
      </w:pPr>
      <w:ins w:id="869" w:author="24.554_CR0385R2_(Rel-18)_5G_ProSe_Ph2" w:date="2023-09-27T12:07:00Z">
        <w:r w:rsidRPr="00884A3C">
          <w:rPr>
            <w:lang w:eastAsia="zh-CN"/>
          </w:rPr>
          <w:t>If the</w:t>
        </w:r>
        <w:r w:rsidRPr="00884A3C">
          <w:t xml:space="preserve"> 5G ProSe direct link modification procedure </w:t>
        </w:r>
        <w:r w:rsidRPr="00884A3C">
          <w:rPr>
            <w:lang w:eastAsia="zh-CN"/>
          </w:rPr>
          <w:t>is to trigger</w:t>
        </w:r>
        <w:r>
          <w:rPr>
            <w:lang w:eastAsia="zh-CN"/>
          </w:rPr>
          <w:t xml:space="preserve"> the negotiated 5G ProSe layer-3</w:t>
        </w:r>
        <w:r w:rsidRPr="00884A3C">
          <w:rPr>
            <w:lang w:eastAsia="zh-CN"/>
          </w:rPr>
          <w:t xml:space="preserve"> UE-to-UE relay reselection, the initiating UE shall create a </w:t>
        </w:r>
        <w:r w:rsidRPr="00884A3C">
          <w:t>PROSE DIRECT LINK MODIFICATION REQUEST message. In this message</w:t>
        </w:r>
        <w:r>
          <w:t>:</w:t>
        </w:r>
      </w:ins>
    </w:p>
    <w:p w14:paraId="272787EE" w14:textId="59E7F692" w:rsidR="00182478" w:rsidRPr="00884A3C" w:rsidRDefault="00182478" w:rsidP="00182478">
      <w:pPr>
        <w:rPr>
          <w:lang w:eastAsia="zh-CN"/>
        </w:rPr>
      </w:pPr>
      <w:del w:id="870" w:author="24.554_CR0385R2_(Rel-18)_5G_ProSe_Ph2" w:date="2023-09-27T12:07:00Z">
        <w:r w:rsidRPr="00884A3C" w:rsidDel="008A6E1F">
          <w:rPr>
            <w:lang w:eastAsia="zh-CN"/>
          </w:rPr>
          <w:delText>If the</w:delText>
        </w:r>
        <w:r w:rsidRPr="00884A3C" w:rsidDel="008A6E1F">
          <w:delText xml:space="preserve"> 5G ProSe direct link modification procedure </w:delText>
        </w:r>
        <w:r w:rsidRPr="00884A3C" w:rsidDel="008A6E1F">
          <w:rPr>
            <w:lang w:eastAsia="zh-CN"/>
          </w:rPr>
          <w:delText xml:space="preserve">is to trigger UE-to-UE relay reselection, the initiating UE shall create a </w:delText>
        </w:r>
        <w:r w:rsidRPr="00884A3C" w:rsidDel="008A6E1F">
          <w:delText>PROSE DIRECT LINK MODIFICATION REQUEST message. In this message</w:delText>
        </w:r>
        <w:r w:rsidDel="008A6E1F">
          <w:delText>:</w:delText>
        </w:r>
      </w:del>
    </w:p>
    <w:p w14:paraId="1ED8A158" w14:textId="77777777" w:rsidR="008A6E1F" w:rsidRPr="00884A3C" w:rsidRDefault="008A6E1F" w:rsidP="008A6E1F">
      <w:pPr>
        <w:pStyle w:val="B1"/>
        <w:rPr>
          <w:ins w:id="871" w:author="24.554_CR0385R2_(Rel-18)_5G_ProSe_Ph2" w:date="2023-09-27T12:07:00Z"/>
        </w:rPr>
      </w:pPr>
      <w:ins w:id="872" w:author="24.554_CR0385R2_(Rel-18)_5G_ProSe_Ph2" w:date="2023-09-27T12:07:00Z">
        <w:r w:rsidRPr="00884A3C">
          <w:t>1)</w:t>
        </w:r>
        <w:r w:rsidRPr="00884A3C">
          <w:tab/>
          <w:t>If the intitiating UE acts as a source 5G ProSe</w:t>
        </w:r>
        <w:r>
          <w:t xml:space="preserve"> layer-3</w:t>
        </w:r>
        <w:r w:rsidRPr="00884A3C">
          <w:t xml:space="preserve"> end UE and the 5G ProSe direct link is between the source 5G ProSe</w:t>
        </w:r>
        <w:r>
          <w:t xml:space="preserve"> layer-3</w:t>
        </w:r>
        <w:r w:rsidRPr="00884A3C">
          <w:t xml:space="preserve"> end UE and the 5G ProSe</w:t>
        </w:r>
        <w:r>
          <w:t xml:space="preserve"> layer-3</w:t>
        </w:r>
        <w:r w:rsidRPr="00884A3C">
          <w:t xml:space="preserve"> UE-to-UE relay UE, the initiating UE:</w:t>
        </w:r>
      </w:ins>
    </w:p>
    <w:p w14:paraId="32966E7C" w14:textId="11665BB3" w:rsidR="00182478" w:rsidRPr="00884A3C" w:rsidDel="008A6E1F" w:rsidRDefault="00182478" w:rsidP="00182478">
      <w:pPr>
        <w:pStyle w:val="B1"/>
        <w:rPr>
          <w:del w:id="873" w:author="24.554_CR0385R2_(Rel-18)_5G_ProSe_Ph2" w:date="2023-09-27T12:07:00Z"/>
        </w:rPr>
      </w:pPr>
      <w:del w:id="874" w:author="24.554_CR0385R2_(Rel-18)_5G_ProSe_Ph2" w:date="2023-09-27T12:07:00Z">
        <w:r w:rsidRPr="00884A3C" w:rsidDel="008A6E1F">
          <w:delText>1)</w:delText>
        </w:r>
        <w:r w:rsidRPr="00884A3C" w:rsidDel="008A6E1F">
          <w:tab/>
          <w:delText>If the intitiating UE acts as a source 5G ProSe end UE and the 5G ProSe direct link is between the source 5G ProSe end UE and the 5G ProSe UE-to-UE relay UE, the initiating UE:</w:delText>
        </w:r>
      </w:del>
    </w:p>
    <w:p w14:paraId="5019474A" w14:textId="77777777" w:rsidR="00182478" w:rsidRPr="00884A3C" w:rsidRDefault="00182478" w:rsidP="00182478">
      <w:pPr>
        <w:pStyle w:val="B2"/>
      </w:pPr>
      <w:r w:rsidRPr="00884A3C">
        <w:t>a)</w:t>
      </w:r>
      <w:r>
        <w:tab/>
      </w:r>
      <w:r w:rsidRPr="00884A3C">
        <w:t xml:space="preserve">shall include the relay reselection indication; </w:t>
      </w:r>
    </w:p>
    <w:p w14:paraId="74D0BD38" w14:textId="77777777" w:rsidR="00182478" w:rsidRPr="00884A3C" w:rsidRDefault="00182478" w:rsidP="00182478">
      <w:pPr>
        <w:pStyle w:val="B2"/>
      </w:pPr>
      <w:r w:rsidRPr="00884A3C">
        <w:t>b)</w:t>
      </w:r>
      <w:r>
        <w:tab/>
      </w:r>
      <w:r w:rsidRPr="00884A3C">
        <w:t xml:space="preserve">shall include the list of candidates 5G ProSe </w:t>
      </w:r>
      <w:r w:rsidRPr="00884A3C">
        <w:rPr>
          <w:lang w:eastAsia="zh-CN"/>
        </w:rPr>
        <w:t xml:space="preserve">UE-to-UE </w:t>
      </w:r>
      <w:r w:rsidRPr="00884A3C">
        <w:t xml:space="preserve">relay UE user info ID; </w:t>
      </w:r>
    </w:p>
    <w:p w14:paraId="06F7F74C" w14:textId="77777777" w:rsidR="00182478" w:rsidRPr="00884A3C" w:rsidRDefault="00182478" w:rsidP="00182478">
      <w:pPr>
        <w:pStyle w:val="B2"/>
      </w:pPr>
      <w:r w:rsidRPr="00884A3C">
        <w:t>c)</w:t>
      </w:r>
      <w:r>
        <w:tab/>
      </w:r>
      <w:r w:rsidRPr="00884A3C">
        <w:t xml:space="preserve">shall include the list of target 5G ProSe end UEs IP address/prefix, if IP communication is used; and </w:t>
      </w:r>
    </w:p>
    <w:p w14:paraId="71D6CC17" w14:textId="77777777" w:rsidR="00182478" w:rsidRPr="00884A3C" w:rsidRDefault="00182478" w:rsidP="00182478">
      <w:pPr>
        <w:pStyle w:val="B2"/>
      </w:pPr>
      <w:r w:rsidRPr="00884A3C">
        <w:t>d)</w:t>
      </w:r>
      <w:r>
        <w:tab/>
      </w:r>
      <w:r w:rsidRPr="00884A3C">
        <w:t xml:space="preserve">may include the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r w:rsidRPr="00884A3C">
        <w:t>.</w:t>
      </w:r>
    </w:p>
    <w:p w14:paraId="1858DC49" w14:textId="77777777" w:rsidR="008A6E1F" w:rsidRPr="00884A3C" w:rsidRDefault="008A6E1F" w:rsidP="008A6E1F">
      <w:pPr>
        <w:pStyle w:val="B1"/>
        <w:rPr>
          <w:ins w:id="875" w:author="24.554_CR0385R2_(Rel-18)_5G_ProSe_Ph2" w:date="2023-09-27T12:08:00Z"/>
        </w:rPr>
      </w:pPr>
      <w:ins w:id="876" w:author="24.554_CR0385R2_(Rel-18)_5G_ProSe_Ph2" w:date="2023-09-27T12:08:00Z">
        <w:r w:rsidRPr="00884A3C">
          <w:t>2)</w:t>
        </w:r>
        <w:r w:rsidRPr="00884A3C">
          <w:tab/>
          <w:t>If the initiating UE acts as a 5G ProSe</w:t>
        </w:r>
        <w:r>
          <w:t xml:space="preserve"> layer-3</w:t>
        </w:r>
        <w:r w:rsidRPr="00884A3C">
          <w:t xml:space="preserve"> UE-to-UE relay UE and the 5G ProSe direct link is between the 5G ProSe</w:t>
        </w:r>
        <w:r>
          <w:t xml:space="preserve"> layer-3</w:t>
        </w:r>
        <w:r w:rsidRPr="00884A3C">
          <w:t xml:space="preserve"> UE-to-UE relay UE and the target 5G ProSe end UE, the initiating UE:.</w:t>
        </w:r>
      </w:ins>
    </w:p>
    <w:p w14:paraId="58607202" w14:textId="47AB794A" w:rsidR="00182478" w:rsidRPr="00884A3C" w:rsidDel="008A6E1F" w:rsidRDefault="00182478" w:rsidP="00182478">
      <w:pPr>
        <w:pStyle w:val="B1"/>
        <w:rPr>
          <w:del w:id="877" w:author="24.554_CR0385R2_(Rel-18)_5G_ProSe_Ph2" w:date="2023-09-27T12:08:00Z"/>
        </w:rPr>
      </w:pPr>
      <w:del w:id="878" w:author="24.554_CR0385R2_(Rel-18)_5G_ProSe_Ph2" w:date="2023-09-27T12:08:00Z">
        <w:r w:rsidRPr="00884A3C" w:rsidDel="008A6E1F">
          <w:delText>2)</w:delText>
        </w:r>
        <w:r w:rsidRPr="00884A3C" w:rsidDel="008A6E1F">
          <w:tab/>
          <w:delText>If the initiating UE acts as a 5G ProSe UE-to-UE relay UE and the 5G ProSe direct link is between the 5G ProSe UE-to-UE relay UE and the target 5G ProSe end UE, the initiating UE:.</w:delText>
        </w:r>
      </w:del>
    </w:p>
    <w:p w14:paraId="0702A70C" w14:textId="77777777" w:rsidR="00182478" w:rsidRPr="00884A3C" w:rsidRDefault="00182478" w:rsidP="00182478">
      <w:pPr>
        <w:pStyle w:val="B2"/>
      </w:pPr>
      <w:r w:rsidRPr="00884A3C">
        <w:t>a)</w:t>
      </w:r>
      <w:r w:rsidRPr="00884A3C">
        <w:tab/>
      </w:r>
      <w:del w:id="879" w:author="24.554_CR0385R2_(Rel-18)_5G_ProSe_Ph2" w:date="2023-09-27T12:08:00Z">
        <w:r w:rsidDel="008A6E1F">
          <w:tab/>
        </w:r>
      </w:del>
      <w:r w:rsidRPr="00884A3C">
        <w:t xml:space="preserve">shall include the relay reselection indication; </w:t>
      </w:r>
    </w:p>
    <w:p w14:paraId="0BCF358E" w14:textId="77777777" w:rsidR="00182478" w:rsidRPr="00884A3C" w:rsidRDefault="00182478" w:rsidP="00182478">
      <w:pPr>
        <w:pStyle w:val="B2"/>
      </w:pPr>
      <w:r w:rsidRPr="00884A3C">
        <w:t>b)</w:t>
      </w:r>
      <w:r>
        <w:tab/>
      </w:r>
      <w:r w:rsidRPr="00884A3C">
        <w:t xml:space="preserve">shall include the list of candidates 5G ProSe </w:t>
      </w:r>
      <w:r w:rsidRPr="00884A3C">
        <w:rPr>
          <w:lang w:eastAsia="zh-CN"/>
        </w:rPr>
        <w:t xml:space="preserve">UE-to-UE </w:t>
      </w:r>
      <w:r w:rsidRPr="00884A3C">
        <w:t xml:space="preserve">relay UE user info ID; </w:t>
      </w:r>
    </w:p>
    <w:p w14:paraId="274632EC" w14:textId="77777777" w:rsidR="00182478" w:rsidRPr="00884A3C" w:rsidRDefault="00182478" w:rsidP="00182478">
      <w:pPr>
        <w:pStyle w:val="B2"/>
      </w:pPr>
      <w:r w:rsidRPr="00884A3C">
        <w:t>c)</w:t>
      </w:r>
      <w:r>
        <w:tab/>
      </w:r>
      <w:r w:rsidRPr="00884A3C">
        <w:t xml:space="preserve">shall include the initiating source 5G ProSe UE IP address/prefix, if IP communication is used; and </w:t>
      </w:r>
    </w:p>
    <w:p w14:paraId="4B1C5343" w14:textId="77777777" w:rsidR="00182478" w:rsidRPr="00884A3C" w:rsidRDefault="00182478" w:rsidP="00182478">
      <w:pPr>
        <w:pStyle w:val="B2"/>
      </w:pPr>
      <w:r w:rsidRPr="00884A3C">
        <w:t>d)</w:t>
      </w:r>
      <w:r>
        <w:tab/>
      </w:r>
      <w:r w:rsidRPr="00884A3C">
        <w:t xml:space="preserve">may include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p>
    <w:p w14:paraId="18B30EC7" w14:textId="1239FDC1" w:rsidR="00182478" w:rsidRPr="00884A3C" w:rsidDel="00096E5B" w:rsidRDefault="00182478" w:rsidP="00182478">
      <w:pPr>
        <w:pStyle w:val="EditorsNote"/>
        <w:rPr>
          <w:del w:id="880" w:author="24.554_CR0378R1_(Rel-18)_5G_ProSe_Ph2" w:date="2023-09-26T22:55:00Z"/>
        </w:rPr>
      </w:pPr>
      <w:del w:id="881" w:author="24.554_CR0378R1_(Rel-18)_5G_ProSe_Ph2" w:date="2023-09-26T22:55:00Z">
        <w:r w:rsidRPr="00884A3C" w:rsidDel="00096E5B">
          <w:delText>Editor's note:</w:delText>
        </w:r>
        <w:r w:rsidRPr="00884A3C" w:rsidDel="00096E5B">
          <w:tab/>
          <w:delText>The PROSE DIRECT LINK MODIFICATION REQUEST message needs to be updated.</w:delText>
        </w:r>
      </w:del>
    </w:p>
    <w:p w14:paraId="6521DACE" w14:textId="77777777" w:rsidR="008A6E1F" w:rsidRDefault="008A6E1F" w:rsidP="008A6E1F">
      <w:pPr>
        <w:rPr>
          <w:ins w:id="882" w:author="24.554_CR0385R2_(Rel-18)_5G_ProSe_Ph2" w:date="2023-09-27T12:09:00Z"/>
        </w:rPr>
      </w:pPr>
      <w:ins w:id="883" w:author="24.554_CR0385R2_(Rel-18)_5G_ProSe_Ph2" w:date="2023-09-27T12:09:00Z">
        <w:r w:rsidRPr="00884A3C">
          <w:t>If</w:t>
        </w:r>
        <w:r w:rsidRPr="00884A3C">
          <w:rPr>
            <w:lang w:eastAsia="zh-CN"/>
          </w:rPr>
          <w:t xml:space="preserve"> the</w:t>
        </w:r>
        <w:r w:rsidRPr="00884A3C">
          <w:t xml:space="preserve"> 5G ProSe direct link modification procedure </w:t>
        </w:r>
        <w:r w:rsidRPr="00884A3C">
          <w:rPr>
            <w:lang w:eastAsia="zh-CN"/>
          </w:rPr>
          <w:t>is to trigger</w:t>
        </w:r>
        <w:r>
          <w:rPr>
            <w:lang w:eastAsia="zh-CN"/>
          </w:rPr>
          <w:t xml:space="preserve"> the negotiated 5G ProSe layer-3 UE-to-UE</w:t>
        </w:r>
        <w:r w:rsidRPr="00884A3C">
          <w:rPr>
            <w:lang w:eastAsia="zh-CN"/>
          </w:rPr>
          <w:t xml:space="preserve"> relay reselection and the initiating UE</w:t>
        </w:r>
        <w:r w:rsidRPr="00884A3C">
          <w:t xml:space="preserve"> acts as a 5G ProSe</w:t>
        </w:r>
        <w:r>
          <w:t xml:space="preserve"> layer-3</w:t>
        </w:r>
        <w:r w:rsidRPr="00884A3C">
          <w:t xml:space="preserve"> UE-to-UE relay UE, </w:t>
        </w:r>
        <w:r w:rsidRPr="00884A3C">
          <w:rPr>
            <w:lang w:eastAsia="zh-CN"/>
          </w:rPr>
          <w:t xml:space="preserve">the initiating UE shall create a </w:t>
        </w:r>
        <w:r w:rsidRPr="00884A3C">
          <w:t xml:space="preserve">PROSE DIRECT LINK MODIFICATION REQUEST message for every IP address/prefix of the target 5G ProSe </w:t>
        </w:r>
        <w:r>
          <w:t xml:space="preserve">layer-3 end </w:t>
        </w:r>
        <w:r w:rsidRPr="00884A3C">
          <w:t xml:space="preserve">UEs received on the associated PROSE DIRECT LINK MODIFICATION REQUEST message from the </w:t>
        </w:r>
        <w:r>
          <w:t xml:space="preserve">source </w:t>
        </w:r>
        <w:r w:rsidRPr="00884A3C">
          <w:t>5G ProSe</w:t>
        </w:r>
        <w:r>
          <w:t xml:space="preserve"> layer-3</w:t>
        </w:r>
        <w:del w:id="884" w:author="OPPO-Haorui" w:date="2023-07-14T11:19:00Z">
          <w:r w:rsidRPr="00884A3C" w:rsidDel="00427E0D">
            <w:delText xml:space="preserve"> </w:delText>
          </w:r>
          <w:r w:rsidDel="00427E0D">
            <w:delText>s</w:delText>
          </w:r>
          <w:r w:rsidRPr="00884A3C" w:rsidDel="00427E0D">
            <w:delText>ource</w:delText>
          </w:r>
        </w:del>
        <w:r w:rsidRPr="00884A3C">
          <w:t xml:space="preserve"> end UE.</w:t>
        </w:r>
      </w:ins>
    </w:p>
    <w:p w14:paraId="00816435" w14:textId="77777777" w:rsidR="008A6E1F" w:rsidRDefault="008A6E1F" w:rsidP="008A6E1F">
      <w:pPr>
        <w:rPr>
          <w:ins w:id="885" w:author="24.554_CR0385R2_(Rel-18)_5G_ProSe_Ph2" w:date="2023-09-27T12:09:00Z"/>
        </w:rPr>
      </w:pPr>
      <w:ins w:id="886" w:author="24.554_CR0385R2_(Rel-18)_5G_ProSe_Ph2" w:date="2023-09-27T12:09:00Z">
        <w:r>
          <w:lastRenderedPageBreak/>
          <w:t xml:space="preserve">If the 5G ProSe direct link modification procedure is to trigger the negotiated 5G ProSe layer-2 UE-to-UE relay reselection, </w:t>
        </w:r>
        <w:r w:rsidRPr="00884A3C">
          <w:rPr>
            <w:lang w:eastAsia="zh-CN"/>
          </w:rPr>
          <w:t xml:space="preserve">the initiating UE shall create a </w:t>
        </w:r>
        <w:r w:rsidRPr="00884A3C">
          <w:t>PROSE DIRECT LINK MODIFICATION REQUEST message. In this message</w:t>
        </w:r>
        <w:r>
          <w:t>:</w:t>
        </w:r>
      </w:ins>
    </w:p>
    <w:p w14:paraId="7EEDFE6C" w14:textId="77777777" w:rsidR="008A6E1F" w:rsidRDefault="008A6E1F" w:rsidP="008A6E1F">
      <w:pPr>
        <w:pStyle w:val="B1"/>
        <w:rPr>
          <w:ins w:id="887" w:author="24.554_CR0385R2_(Rel-18)_5G_ProSe_Ph2" w:date="2023-09-27T12:09:00Z"/>
        </w:rPr>
      </w:pPr>
      <w:ins w:id="888" w:author="24.554_CR0385R2_(Rel-18)_5G_ProSe_Ph2" w:date="2023-09-27T12:09:00Z">
        <w:r w:rsidRPr="00884A3C">
          <w:t>1)</w:t>
        </w:r>
        <w:r w:rsidRPr="00884A3C">
          <w:tab/>
        </w:r>
        <w:r>
          <w:t xml:space="preserve">shall </w:t>
        </w:r>
        <w:r w:rsidRPr="00884A3C">
          <w:t>include the relay reselection indication;</w:t>
        </w:r>
      </w:ins>
    </w:p>
    <w:p w14:paraId="0B4665C8" w14:textId="77777777" w:rsidR="008A6E1F" w:rsidRDefault="008A6E1F" w:rsidP="008A6E1F">
      <w:pPr>
        <w:pStyle w:val="B1"/>
        <w:rPr>
          <w:ins w:id="889" w:author="24.554_CR0385R2_(Rel-18)_5G_ProSe_Ph2" w:date="2023-09-27T12:09:00Z"/>
        </w:rPr>
      </w:pPr>
      <w:ins w:id="890" w:author="24.554_CR0385R2_(Rel-18)_5G_ProSe_Ph2" w:date="2023-09-27T12:09:00Z">
        <w:r>
          <w:t>2)</w:t>
        </w:r>
        <w:r>
          <w:tab/>
        </w:r>
        <w:r w:rsidRPr="00884A3C">
          <w:t xml:space="preserve">shall include the list of candidates 5G ProSe </w:t>
        </w:r>
        <w:r w:rsidRPr="00884A3C">
          <w:rPr>
            <w:lang w:eastAsia="zh-CN"/>
          </w:rPr>
          <w:t xml:space="preserve">UE-to-UE </w:t>
        </w:r>
        <w:r w:rsidRPr="00884A3C">
          <w:t>relay UE user info ID;</w:t>
        </w:r>
        <w:r>
          <w:t xml:space="preserve"> and</w:t>
        </w:r>
      </w:ins>
    </w:p>
    <w:p w14:paraId="40A57A40" w14:textId="5961C954" w:rsidR="008A6E1F" w:rsidRDefault="008A6E1F" w:rsidP="008A6E1F">
      <w:pPr>
        <w:pStyle w:val="B1"/>
        <w:rPr>
          <w:ins w:id="891" w:author="24.554_CR0385R2_(Rel-18)_5G_ProSe_Ph2" w:date="2023-09-27T12:09:00Z"/>
        </w:rPr>
        <w:pPrChange w:id="892" w:author="24.554_CR0385R2_(Rel-18)_5G_ProSe_Ph2" w:date="2023-09-27T12:09:00Z">
          <w:pPr/>
        </w:pPrChange>
      </w:pPr>
      <w:ins w:id="893" w:author="24.554_CR0385R2_(Rel-18)_5G_ProSe_Ph2" w:date="2023-09-27T12:09:00Z">
        <w:r>
          <w:t>3)</w:t>
        </w:r>
        <w:r>
          <w:tab/>
        </w:r>
        <w:r w:rsidRPr="00884A3C">
          <w:t xml:space="preserve">may include the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r w:rsidRPr="00884A3C">
          <w:t>.</w:t>
        </w:r>
      </w:ins>
    </w:p>
    <w:p w14:paraId="284AAF2D" w14:textId="64EFF89F" w:rsidR="00182478" w:rsidRPr="00C33F68" w:rsidDel="008A6E1F" w:rsidRDefault="00182478" w:rsidP="00182478">
      <w:pPr>
        <w:rPr>
          <w:del w:id="894" w:author="24.554_CR0385R2_(Rel-18)_5G_ProSe_Ph2" w:date="2023-09-27T12:09:00Z"/>
        </w:rPr>
      </w:pPr>
      <w:del w:id="895" w:author="24.554_CR0385R2_(Rel-18)_5G_ProSe_Ph2" w:date="2023-09-27T12:09:00Z">
        <w:r w:rsidRPr="00884A3C" w:rsidDel="008A6E1F">
          <w:delText>If</w:delText>
        </w:r>
        <w:r w:rsidRPr="00884A3C" w:rsidDel="008A6E1F">
          <w:rPr>
            <w:lang w:eastAsia="zh-CN"/>
          </w:rPr>
          <w:delText xml:space="preserve"> the</w:delText>
        </w:r>
        <w:r w:rsidRPr="00884A3C" w:rsidDel="008A6E1F">
          <w:delText xml:space="preserve"> 5G ProSe direct link modification procedure </w:delText>
        </w:r>
        <w:r w:rsidRPr="00884A3C" w:rsidDel="008A6E1F">
          <w:rPr>
            <w:lang w:eastAsia="zh-CN"/>
          </w:rPr>
          <w:delText>is to trigger relay reselection and the initiating UE</w:delText>
        </w:r>
        <w:r w:rsidRPr="00884A3C" w:rsidDel="008A6E1F">
          <w:delText xml:space="preserve"> acts as a 5G ProSe UE-to-UE relay UE, </w:delText>
        </w:r>
        <w:r w:rsidRPr="00884A3C" w:rsidDel="008A6E1F">
          <w:rPr>
            <w:lang w:eastAsia="zh-CN"/>
          </w:rPr>
          <w:delText xml:space="preserve">the initiating UE shall create a </w:delText>
        </w:r>
        <w:r w:rsidRPr="00884A3C" w:rsidDel="008A6E1F">
          <w:delText xml:space="preserve">PROSE DIRECT LINK MODIFICATION REQUEST message for every IP address/prefix of the target 5G ProSe UEs received on the associated PROSE DIRECT LINK MODIFICATION REQUEST message from the 5G ProSe </w:delText>
        </w:r>
        <w:r w:rsidDel="008A6E1F">
          <w:delText>s</w:delText>
        </w:r>
        <w:r w:rsidRPr="00884A3C" w:rsidDel="008A6E1F">
          <w:delText>ource end UE.</w:delText>
        </w:r>
      </w:del>
    </w:p>
    <w:p w14:paraId="542F24BE" w14:textId="77777777" w:rsidR="00182478" w:rsidRPr="00C33F68" w:rsidRDefault="00182478" w:rsidP="00182478">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and</w:t>
      </w:r>
      <w:r w:rsidRPr="00C33F68">
        <w:t xml:space="preserve"> start timer T5081.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T5081 is running.</w:t>
      </w:r>
    </w:p>
    <w:p w14:paraId="2FA16D3C" w14:textId="77777777" w:rsidR="00182478" w:rsidRPr="00C33F68" w:rsidRDefault="00182478" w:rsidP="00182478">
      <w:pPr>
        <w:pStyle w:val="TH"/>
        <w:rPr>
          <w:rFonts w:cs="Arial"/>
          <w:lang w:eastAsia="zh-CN"/>
        </w:rPr>
      </w:pPr>
      <w:r w:rsidRPr="00C33F68">
        <w:object w:dxaOrig="9465" w:dyaOrig="5805" w14:anchorId="25E256DE">
          <v:shape id="_x0000_i1050" type="#_x0000_t75" style="width:473.95pt;height:289.25pt" o:ole="">
            <v:imagedata r:id="rId60" o:title=""/>
          </v:shape>
          <o:OLEObject Type="Embed" ProgID="Visio.Drawing.15" ShapeID="_x0000_i1050" DrawAspect="Content" ObjectID="_1757325716" r:id="rId61"/>
        </w:object>
      </w:r>
    </w:p>
    <w:p w14:paraId="5EE852F6" w14:textId="77777777" w:rsidR="00182478" w:rsidRDefault="00182478" w:rsidP="00182478">
      <w:pPr>
        <w:pStyle w:val="TF"/>
        <w:rPr>
          <w:ins w:id="896" w:author="24.554_CR0385R2_(Rel-18)_5G_ProSe_Ph2" w:date="2023-09-27T12:11:00Z"/>
        </w:rPr>
      </w:pPr>
      <w:r w:rsidRPr="00C33F68">
        <w:t>Figure 7.2.3.2.1: 5G ProSe direct link modification procedure</w:t>
      </w:r>
    </w:p>
    <w:p w14:paraId="5108423B" w14:textId="42182FA7" w:rsidR="008A6E1F" w:rsidRPr="00183230" w:rsidRDefault="008A6E1F" w:rsidP="008A6E1F">
      <w:pPr>
        <w:rPr>
          <w:ins w:id="897" w:author="24.554_CR0385R2_(Rel-18)_5G_ProSe_Ph2" w:date="2023-09-27T12:11:00Z"/>
        </w:rPr>
      </w:pPr>
      <w:ins w:id="898" w:author="24.554_CR0385R2_(Rel-18)_5G_ProSe_Ph2" w:date="2023-09-27T12:12:00Z">
        <w:r>
          <w:object w:dxaOrig="9467" w:dyaOrig="5806" w14:anchorId="354563F3">
            <v:shape id="_x0000_i1087" type="#_x0000_t75" style="width:474.55pt;height:289.25pt" o:ole="">
              <v:imagedata r:id="rId62" o:title=""/>
            </v:shape>
            <o:OLEObject Type="Embed" ProgID="Visio.Drawing.15" ShapeID="_x0000_i1087" DrawAspect="Content" ObjectID="_1757325717" r:id="rId63"/>
          </w:object>
        </w:r>
      </w:ins>
      <w:ins w:id="899" w:author="24.554_CR0385R2_(Rel-18)_5G_ProSe_Ph2" w:date="2023-09-27T12:11:00Z">
        <w:del w:id="900" w:author="OPPO-Haorui" w:date="2023-07-14T11:30:00Z">
          <w:r w:rsidDel="005A742D">
            <w:object w:dxaOrig="9465" w:dyaOrig="5805" w14:anchorId="5FC98536">
              <v:shape id="_x0000_i1085" type="#_x0000_t75" style="width:474.55pt;height:289.25pt" o:ole="">
                <v:imagedata r:id="rId64" o:title=""/>
              </v:shape>
              <o:OLEObject Type="Embed" ProgID="Visio.Drawing.15" ShapeID="_x0000_i1085" DrawAspect="Content" ObjectID="_1757325718" r:id="rId65"/>
            </w:object>
          </w:r>
        </w:del>
      </w:ins>
    </w:p>
    <w:p w14:paraId="44E1B490" w14:textId="77777777" w:rsidR="008A6E1F" w:rsidRPr="00C33F68" w:rsidRDefault="008A6E1F" w:rsidP="008A6E1F">
      <w:pPr>
        <w:pStyle w:val="TF"/>
        <w:rPr>
          <w:ins w:id="901" w:author="24.554_CR0385R2_(Rel-18)_5G_ProSe_Ph2" w:date="2023-09-27T12:11:00Z"/>
        </w:rPr>
      </w:pPr>
      <w:ins w:id="902" w:author="24.554_CR0385R2_(Rel-18)_5G_ProSe_Ph2" w:date="2023-09-27T12:11:00Z">
        <w:r w:rsidRPr="00884A3C">
          <w:t xml:space="preserve">Figure 7.2.3.2.2: 5G ProSe direct link modification procedure for </w:t>
        </w:r>
        <w:r>
          <w:t xml:space="preserve">the negotiated 5G ProSe </w:t>
        </w:r>
        <w:del w:id="903" w:author="OPPO-Haorui" w:date="2023-07-14T11:19:00Z">
          <w:r w:rsidRPr="00884A3C" w:rsidDel="00C576E2">
            <w:delText>L</w:delText>
          </w:r>
        </w:del>
        <w:r>
          <w:t>l</w:t>
        </w:r>
        <w:r w:rsidRPr="00884A3C">
          <w:t xml:space="preserve">ayer-3 UE-to-UE </w:t>
        </w:r>
        <w:r>
          <w:t>r</w:t>
        </w:r>
        <w:del w:id="904" w:author="OPPO-Haorui" w:date="2023-07-14T11:19:00Z">
          <w:r w:rsidRPr="00884A3C" w:rsidDel="00C576E2">
            <w:delText>R</w:delText>
          </w:r>
        </w:del>
        <w:r w:rsidRPr="00884A3C">
          <w:t>elay reselection</w:t>
        </w:r>
      </w:ins>
    </w:p>
    <w:p w14:paraId="70F908B4" w14:textId="77777777" w:rsidR="008A6E1F" w:rsidRDefault="008A6E1F" w:rsidP="00182478">
      <w:pPr>
        <w:pStyle w:val="TF"/>
      </w:pPr>
    </w:p>
    <w:p w14:paraId="11C3A21A" w14:textId="558620FB" w:rsidR="00182478" w:rsidRPr="00183230" w:rsidDel="008A6E1F" w:rsidRDefault="00182478" w:rsidP="00182478">
      <w:pPr>
        <w:rPr>
          <w:del w:id="905" w:author="24.554_CR0385R2_(Rel-18)_5G_ProSe_Ph2" w:date="2023-09-27T12:11:00Z"/>
        </w:rPr>
      </w:pPr>
      <w:del w:id="906" w:author="24.554_CR0385R2_(Rel-18)_5G_ProSe_Ph2" w:date="2023-09-27T12:11:00Z">
        <w:r w:rsidDel="008A6E1F">
          <w:object w:dxaOrig="9465" w:dyaOrig="5805" w14:anchorId="772B56F1">
            <v:shape id="_x0000_i1051" type="#_x0000_t75" style="width:474.55pt;height:289.25pt" o:ole="">
              <v:imagedata r:id="rId64" o:title=""/>
            </v:shape>
            <o:OLEObject Type="Embed" ProgID="Visio.Drawing.15" ShapeID="_x0000_i1051" DrawAspect="Content" ObjectID="_1757325719" r:id="rId66"/>
          </w:object>
        </w:r>
      </w:del>
    </w:p>
    <w:p w14:paraId="192E8728" w14:textId="04A8E21E" w:rsidR="00182478" w:rsidRPr="00C33F68" w:rsidDel="008A6E1F" w:rsidRDefault="00182478" w:rsidP="00182478">
      <w:pPr>
        <w:pStyle w:val="TF"/>
        <w:rPr>
          <w:del w:id="907" w:author="24.554_CR0385R2_(Rel-18)_5G_ProSe_Ph2" w:date="2023-09-27T12:11:00Z"/>
        </w:rPr>
      </w:pPr>
      <w:del w:id="908" w:author="24.554_CR0385R2_(Rel-18)_5G_ProSe_Ph2" w:date="2023-09-27T12:11:00Z">
        <w:r w:rsidRPr="00884A3C" w:rsidDel="008A6E1F">
          <w:delText>Figure 7.2.3.2.2: 5G ProSe direct link modification procedure for Layer-3 UE-to-UE Relay reselection</w:delText>
        </w:r>
      </w:del>
    </w:p>
    <w:p w14:paraId="2903B67D" w14:textId="77777777" w:rsidR="00182478" w:rsidRPr="00C33F68" w:rsidRDefault="00182478" w:rsidP="00182478">
      <w:pPr>
        <w:pStyle w:val="Heading4"/>
      </w:pPr>
      <w:bookmarkStart w:id="909" w:name="_Toc138361007"/>
      <w:r w:rsidRPr="00C33F68">
        <w:t>7.2.3.3</w:t>
      </w:r>
      <w:r w:rsidRPr="00C33F68">
        <w:tab/>
        <w:t xml:space="preserve">5G ProSe direct link modification procedure accepted by the </w:t>
      </w:r>
      <w:r w:rsidRPr="00C33F68">
        <w:rPr>
          <w:lang w:eastAsia="zh-CN"/>
        </w:rPr>
        <w:t>target</w:t>
      </w:r>
      <w:r w:rsidRPr="00C33F68">
        <w:t xml:space="preserve"> UE</w:t>
      </w:r>
      <w:bookmarkEnd w:id="909"/>
    </w:p>
    <w:p w14:paraId="0E7CB2A7" w14:textId="77777777" w:rsidR="00182478" w:rsidRPr="00C33F68" w:rsidRDefault="00182478" w:rsidP="00182478">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60DE70F4" w14:textId="77777777" w:rsidR="00182478" w:rsidRPr="00C33F68" w:rsidRDefault="00182478" w:rsidP="00182478">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new ProSe application, add new PC5 QoS flow(s) or modify any existing PC5 QoS flow(s) in the 5G ProSe direct link, the target UE:</w:t>
      </w:r>
    </w:p>
    <w:p w14:paraId="50A03AFF" w14:textId="77777777" w:rsidR="00182478" w:rsidRPr="00C33F68" w:rsidRDefault="00182478" w:rsidP="00182478">
      <w:pPr>
        <w:pStyle w:val="B1"/>
        <w:rPr>
          <w:lang w:eastAsia="zh-CN"/>
        </w:rPr>
      </w:pPr>
      <w:r w:rsidRPr="00C33F68">
        <w:rPr>
          <w:lang w:eastAsia="zh-CN"/>
        </w:rPr>
        <w:t>a)</w:t>
      </w:r>
      <w:r w:rsidRPr="00C33F68">
        <w:rPr>
          <w:lang w:eastAsia="zh-CN"/>
        </w:rPr>
        <w:tab/>
        <w:t xml:space="preserve">shall include </w:t>
      </w:r>
      <w:r w:rsidRPr="00C33F68">
        <w:t>the PQFI(s), the corresponding PC5 QoS parameters</w:t>
      </w:r>
      <w:r w:rsidRPr="00C33F68">
        <w:rPr>
          <w:lang w:eastAsia="zh-CN"/>
        </w:rPr>
        <w:t xml:space="preserve"> and optionally the ProSe identifier(s) that the target UE accepts;</w:t>
      </w:r>
    </w:p>
    <w:p w14:paraId="2E043A3B" w14:textId="77777777" w:rsidR="00182478" w:rsidRDefault="00182478" w:rsidP="00182478">
      <w:pPr>
        <w:pStyle w:val="B1"/>
        <w:rPr>
          <w:lang w:eastAsia="zh-CN"/>
        </w:rPr>
      </w:pPr>
      <w:r w:rsidRPr="00C33F68">
        <w:rPr>
          <w:lang w:eastAsia="zh-CN"/>
        </w:rPr>
        <w:t>b)</w:t>
      </w:r>
      <w:r w:rsidRPr="00C33F68">
        <w:rPr>
          <w:lang w:eastAsia="zh-CN"/>
        </w:rPr>
        <w:tab/>
        <w:t>may include the PC5 QoS rule(s) to indicate the packet filters of the PC5 QoS flow(s);</w:t>
      </w:r>
    </w:p>
    <w:p w14:paraId="733AAAFE" w14:textId="360DF4B8" w:rsidR="00182478" w:rsidRDefault="00882D01" w:rsidP="00182478">
      <w:pPr>
        <w:pStyle w:val="B1"/>
        <w:rPr>
          <w:lang w:eastAsia="zh-CN"/>
        </w:rPr>
      </w:pPr>
      <w:r>
        <w:rPr>
          <w:lang w:eastAsia="zh-CN"/>
        </w:rPr>
        <w:t>c</w:t>
      </w:r>
      <w:r w:rsidR="00182478" w:rsidRPr="00605F87">
        <w:rPr>
          <w:lang w:eastAsia="zh-CN"/>
        </w:rPr>
        <w:t>)</w:t>
      </w:r>
      <w:r w:rsidR="00182478" w:rsidRPr="00605F87">
        <w:rPr>
          <w:lang w:eastAsia="zh-CN"/>
        </w:rPr>
        <w:tab/>
      </w:r>
      <w:r>
        <w:rPr>
          <w:lang w:eastAsia="zh-CN"/>
        </w:rPr>
        <w:t xml:space="preserve">shall </w:t>
      </w:r>
      <w:r w:rsidR="00182478" w:rsidRPr="00605F87">
        <w:rPr>
          <w:lang w:eastAsia="zh-CN"/>
        </w:rPr>
        <w:t xml:space="preserve">include the </w:t>
      </w:r>
      <w:r w:rsidR="00182478">
        <w:rPr>
          <w:lang w:eastAsia="zh-CN"/>
        </w:rPr>
        <w:t>source</w:t>
      </w:r>
      <w:r w:rsidR="00182478" w:rsidRPr="00605F87">
        <w:rPr>
          <w:lang w:eastAsia="zh-CN"/>
        </w:rPr>
        <w:t xml:space="preserve"> end UE info set to the user info ID of the </w:t>
      </w:r>
      <w:r w:rsidR="00182478">
        <w:rPr>
          <w:lang w:eastAsia="zh-CN"/>
        </w:rPr>
        <w:t>source</w:t>
      </w:r>
      <w:r w:rsidR="00182478" w:rsidRPr="00605F87">
        <w:rPr>
          <w:lang w:eastAsia="zh-CN"/>
        </w:rPr>
        <w:t xml:space="preserve"> 5G ProSe</w:t>
      </w:r>
      <w:r>
        <w:rPr>
          <w:lang w:eastAsia="zh-CN"/>
        </w:rPr>
        <w:t xml:space="preserve"> </w:t>
      </w:r>
      <w:r>
        <w:rPr>
          <w:rFonts w:hint="eastAsia"/>
          <w:lang w:eastAsia="zh-CN"/>
        </w:rPr>
        <w:t>layer-3</w:t>
      </w:r>
      <w:r w:rsidR="00182478" w:rsidRPr="00605F87">
        <w:rPr>
          <w:lang w:eastAsia="zh-CN"/>
        </w:rPr>
        <w:t xml:space="preserve"> end UE, </w:t>
      </w:r>
      <w:r w:rsidR="00182478">
        <w:rPr>
          <w:lang w:eastAsia="zh-CN"/>
        </w:rPr>
        <w:t xml:space="preserve">if </w:t>
      </w:r>
      <w:r w:rsidR="00182478" w:rsidRPr="000800E2">
        <w:rPr>
          <w:lang w:eastAsia="zh-CN"/>
        </w:rPr>
        <w:t xml:space="preserve">the UE acts as a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sidR="00182478" w:rsidRPr="000800E2">
        <w:rPr>
          <w:lang w:eastAsia="zh-CN"/>
        </w:rPr>
        <w:t xml:space="preserve">the 5G ProSe direct link is between the 5G ProSe </w:t>
      </w:r>
      <w:r>
        <w:rPr>
          <w:rFonts w:hint="eastAsia"/>
          <w:lang w:eastAsia="zh-CN"/>
        </w:rPr>
        <w:t>layer-3</w:t>
      </w:r>
      <w:r>
        <w:rPr>
          <w:lang w:eastAsia="zh-CN"/>
        </w:rPr>
        <w:t xml:space="preserve"> </w:t>
      </w:r>
      <w:r w:rsidR="00182478" w:rsidRPr="000800E2">
        <w:rPr>
          <w:lang w:eastAsia="zh-CN"/>
        </w:rPr>
        <w:t xml:space="preserve">UE-to-UE relay UE and the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Pr>
          <w:rFonts w:hint="eastAsia"/>
          <w:lang w:eastAsia="zh-CN"/>
        </w:rPr>
        <w:t xml:space="preserve">and the </w:t>
      </w:r>
      <w:r w:rsidRPr="00604448">
        <w:t xml:space="preserve">target 5G ProSe </w:t>
      </w:r>
      <w:r>
        <w:rPr>
          <w:rFonts w:hint="eastAsia"/>
          <w:lang w:eastAsia="zh-CN"/>
        </w:rPr>
        <w:t xml:space="preserve">layer-3 </w:t>
      </w:r>
      <w:r w:rsidRPr="00604448">
        <w:t>end UE</w:t>
      </w:r>
      <w:r>
        <w:rPr>
          <w:rFonts w:hint="eastAsia"/>
          <w:lang w:eastAsia="zh-CN"/>
        </w:rPr>
        <w:t xml:space="preserve"> has established direct communication with multiple </w:t>
      </w:r>
      <w:r w:rsidRPr="00604448">
        <w:t>source 5G ProSe</w:t>
      </w:r>
      <w:r>
        <w:rPr>
          <w:rFonts w:hint="eastAsia"/>
          <w:lang w:eastAsia="zh-CN"/>
        </w:rPr>
        <w:t xml:space="preserve"> layer-3</w:t>
      </w:r>
      <w:r w:rsidRPr="00604448">
        <w:t xml:space="preserve"> end UE</w:t>
      </w:r>
      <w:r>
        <w:rPr>
          <w:rFonts w:hint="eastAsia"/>
          <w:lang w:eastAsia="zh-CN"/>
        </w:rPr>
        <w:t xml:space="preserve">s via </w:t>
      </w:r>
      <w:r w:rsidRPr="000800E2">
        <w:rPr>
          <w:lang w:eastAsia="zh-CN"/>
        </w:rPr>
        <w:t xml:space="preserve">the 5G ProSe </w:t>
      </w:r>
      <w:r>
        <w:rPr>
          <w:rFonts w:hint="eastAsia"/>
          <w:lang w:eastAsia="zh-CN"/>
        </w:rPr>
        <w:t xml:space="preserve">layer-3 </w:t>
      </w:r>
      <w:r w:rsidRPr="000800E2">
        <w:rPr>
          <w:lang w:eastAsia="zh-CN"/>
        </w:rPr>
        <w:t>UE-to-UE relay UE</w:t>
      </w:r>
      <w:r>
        <w:rPr>
          <w:rFonts w:hint="eastAsia"/>
          <w:lang w:eastAsia="zh-CN"/>
        </w:rPr>
        <w:t xml:space="preserve"> using the same </w:t>
      </w:r>
      <w:r w:rsidRPr="00604448">
        <w:t>5G ProSe direct link</w:t>
      </w:r>
      <w:r w:rsidR="00182478">
        <w:rPr>
          <w:lang w:eastAsia="zh-CN"/>
        </w:rPr>
        <w:t>; and</w:t>
      </w:r>
    </w:p>
    <w:p w14:paraId="6AA7D4B1" w14:textId="6CE0A5F7" w:rsidR="00882D01" w:rsidRDefault="00882D01" w:rsidP="00182478">
      <w:pPr>
        <w:pStyle w:val="B1"/>
        <w:rPr>
          <w:lang w:eastAsia="zh-CN"/>
        </w:rPr>
      </w:pPr>
      <w:r>
        <w:rPr>
          <w:rFonts w:hint="eastAsia"/>
          <w:lang w:eastAsia="zh-CN"/>
        </w:rPr>
        <w:t>d</w:t>
      </w:r>
      <w:r w:rsidRPr="00605F87">
        <w:rPr>
          <w:lang w:eastAsia="zh-CN"/>
        </w:rPr>
        <w:t>)</w:t>
      </w:r>
      <w:r w:rsidRPr="00605F87">
        <w:rPr>
          <w:lang w:eastAsia="zh-CN"/>
        </w:rPr>
        <w:tab/>
        <w:t xml:space="preserve">may include the </w:t>
      </w:r>
      <w:r>
        <w:rPr>
          <w:lang w:eastAsia="zh-CN"/>
        </w:rPr>
        <w:t>source</w:t>
      </w:r>
      <w:r w:rsidRPr="00605F87">
        <w:rPr>
          <w:lang w:eastAsia="zh-CN"/>
        </w:rPr>
        <w:t xml:space="preserve"> end UE info set to the user info ID of the </w:t>
      </w:r>
      <w:r>
        <w:rPr>
          <w:lang w:eastAsia="zh-CN"/>
        </w:rPr>
        <w:t>source</w:t>
      </w:r>
      <w:r w:rsidRPr="00605F87">
        <w:rPr>
          <w:lang w:eastAsia="zh-CN"/>
        </w:rPr>
        <w:t xml:space="preserve"> 5G ProSe end UE, </w:t>
      </w:r>
      <w:r>
        <w:rPr>
          <w:lang w:eastAsia="zh-CN"/>
        </w:rPr>
        <w:t xml:space="preserve">if </w:t>
      </w:r>
      <w:r w:rsidRPr="000800E2">
        <w:rPr>
          <w:lang w:eastAsia="zh-CN"/>
        </w:rPr>
        <w:t>the UE acts as a target 5G ProSe end UE</w:t>
      </w:r>
      <w:r>
        <w:rPr>
          <w:rFonts w:hint="eastAsia"/>
          <w:lang w:eastAsia="zh-CN"/>
        </w:rPr>
        <w:t xml:space="preserve">, </w:t>
      </w:r>
      <w:r w:rsidRPr="000800E2">
        <w:rPr>
          <w:lang w:eastAsia="zh-CN"/>
        </w:rPr>
        <w:t>the 5G ProSe direct link is between the 5G ProSe UE-to-UE relay UE and the target 5G ProSe end UE</w:t>
      </w:r>
      <w:r>
        <w:rPr>
          <w:rFonts w:hint="eastAsia"/>
          <w:lang w:eastAsia="zh-CN"/>
        </w:rPr>
        <w:t xml:space="preserve">, and the </w:t>
      </w:r>
      <w:r w:rsidRPr="00604448">
        <w:t>target 5G ProSe end UE</w:t>
      </w:r>
      <w:r>
        <w:rPr>
          <w:rFonts w:hint="eastAsia"/>
          <w:lang w:eastAsia="zh-CN"/>
        </w:rPr>
        <w:t xml:space="preserve"> has established direct communication with only one </w:t>
      </w:r>
      <w:r w:rsidRPr="00604448">
        <w:t>source 5G ProSe</w:t>
      </w:r>
      <w:r>
        <w:rPr>
          <w:rFonts w:hint="eastAsia"/>
          <w:lang w:eastAsia="zh-CN"/>
        </w:rPr>
        <w:t xml:space="preserve"> </w:t>
      </w:r>
      <w:r w:rsidRPr="00604448">
        <w:t>end UE</w:t>
      </w:r>
      <w:r>
        <w:rPr>
          <w:rFonts w:hint="eastAsia"/>
          <w:lang w:eastAsia="zh-CN"/>
        </w:rPr>
        <w:t xml:space="preserve">s via </w:t>
      </w:r>
      <w:r w:rsidRPr="000800E2">
        <w:rPr>
          <w:lang w:eastAsia="zh-CN"/>
        </w:rPr>
        <w:t>the 5G ProSe UE-to-UE relay UE</w:t>
      </w:r>
      <w:r w:rsidRPr="006A333F">
        <w:t xml:space="preserve"> </w:t>
      </w:r>
      <w:r w:rsidRPr="0031460F">
        <w:t>using the 5G ProSe direct link</w:t>
      </w:r>
      <w:r>
        <w:rPr>
          <w:lang w:eastAsia="zh-CN"/>
        </w:rPr>
        <w:t>; and</w:t>
      </w:r>
    </w:p>
    <w:p w14:paraId="2CBED001" w14:textId="5072036B" w:rsidR="00182478" w:rsidRDefault="00182478" w:rsidP="00182478">
      <w:pPr>
        <w:pStyle w:val="B1"/>
        <w:rPr>
          <w:lang w:eastAsia="zh-CN"/>
        </w:rPr>
      </w:pPr>
      <w:r>
        <w:rPr>
          <w:lang w:eastAsia="zh-CN"/>
        </w:rPr>
        <w:t>e)</w:t>
      </w:r>
      <w:r>
        <w:rPr>
          <w:lang w:eastAsia="zh-CN"/>
        </w:rPr>
        <w:tab/>
      </w:r>
      <w:r w:rsidR="00882D01">
        <w:rPr>
          <w:lang w:eastAsia="zh-CN"/>
        </w:rPr>
        <w:t>shall</w:t>
      </w:r>
      <w:r w:rsidRPr="00CB7B1B">
        <w:rPr>
          <w:lang w:eastAsia="zh-CN"/>
        </w:rPr>
        <w:t xml:space="preserve">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 and</w:t>
      </w:r>
      <w:r w:rsidR="00882D01">
        <w:rPr>
          <w:lang w:eastAsia="zh-CN"/>
        </w:rPr>
        <w:t>,</w:t>
      </w:r>
      <w:r w:rsidRPr="000800E2">
        <w:rPr>
          <w:lang w:eastAsia="zh-CN"/>
        </w:rPr>
        <w:t xml:space="preserve"> the 5G ProSe direct link is between the source 5G ProSe end UE and the 5G ProSe UE-to-UE relay UE</w:t>
      </w:r>
      <w:r w:rsidR="00882D01">
        <w:rPr>
          <w:rFonts w:hint="eastAsia"/>
          <w:lang w:eastAsia="zh-CN"/>
        </w:rPr>
        <w:t>, and the source</w:t>
      </w:r>
      <w:r w:rsidR="00882D01" w:rsidRPr="00604448">
        <w:t xml:space="preserve"> 5G ProSe </w:t>
      </w:r>
      <w:r w:rsidR="00882D01">
        <w:rPr>
          <w:rFonts w:hint="eastAsia"/>
          <w:lang w:eastAsia="zh-CN"/>
        </w:rPr>
        <w:t xml:space="preserve">layer-3 </w:t>
      </w:r>
      <w:r w:rsidR="00882D01" w:rsidRPr="00604448">
        <w:t>end UE</w:t>
      </w:r>
      <w:r w:rsidR="00882D01">
        <w:rPr>
          <w:rFonts w:hint="eastAsia"/>
          <w:lang w:eastAsia="zh-CN"/>
        </w:rPr>
        <w:t xml:space="preserve"> has established direct communication with multiple target</w:t>
      </w:r>
      <w:r w:rsidR="00882D01" w:rsidRPr="00604448">
        <w:t xml:space="preserve"> 5G ProSe</w:t>
      </w:r>
      <w:r w:rsidR="00882D01">
        <w:rPr>
          <w:rFonts w:hint="eastAsia"/>
          <w:lang w:eastAsia="zh-CN"/>
        </w:rPr>
        <w:t xml:space="preserve"> layer-3</w:t>
      </w:r>
      <w:r w:rsidR="00882D01" w:rsidRPr="00604448">
        <w:t xml:space="preserve"> end UE</w:t>
      </w:r>
      <w:r w:rsidR="00882D01">
        <w:rPr>
          <w:rFonts w:hint="eastAsia"/>
          <w:lang w:eastAsia="zh-CN"/>
        </w:rPr>
        <w:t xml:space="preserve">s via </w:t>
      </w:r>
      <w:r w:rsidR="00882D01" w:rsidRPr="000800E2">
        <w:rPr>
          <w:lang w:eastAsia="zh-CN"/>
        </w:rPr>
        <w:t xml:space="preserve">the 5G ProSe </w:t>
      </w:r>
      <w:r w:rsidR="00882D01">
        <w:rPr>
          <w:rFonts w:hint="eastAsia"/>
          <w:lang w:eastAsia="zh-CN"/>
        </w:rPr>
        <w:t xml:space="preserve">layer-3 </w:t>
      </w:r>
      <w:r w:rsidR="00882D01" w:rsidRPr="000800E2">
        <w:rPr>
          <w:lang w:eastAsia="zh-CN"/>
        </w:rPr>
        <w:t>UE-to-UE relay UE</w:t>
      </w:r>
      <w:r w:rsidR="00882D01">
        <w:rPr>
          <w:rFonts w:hint="eastAsia"/>
          <w:lang w:eastAsia="zh-CN"/>
        </w:rPr>
        <w:t xml:space="preserve"> using the same </w:t>
      </w:r>
      <w:r w:rsidR="00882D01" w:rsidRPr="00604448">
        <w:t>5G ProSe direct link</w:t>
      </w:r>
      <w:r>
        <w:rPr>
          <w:lang w:eastAsia="zh-CN"/>
        </w:rPr>
        <w:t>;</w:t>
      </w:r>
    </w:p>
    <w:p w14:paraId="244F700C" w14:textId="2D2608A9" w:rsidR="00882D01" w:rsidRPr="00C33F68" w:rsidRDefault="00882D01" w:rsidP="00182478">
      <w:pPr>
        <w:pStyle w:val="B1"/>
        <w:rPr>
          <w:lang w:eastAsia="zh-CN"/>
        </w:rPr>
      </w:pPr>
      <w:r>
        <w:rPr>
          <w:rFonts w:hint="eastAsia"/>
          <w:lang w:eastAsia="zh-CN"/>
        </w:rPr>
        <w:t>f</w:t>
      </w:r>
      <w:r>
        <w:rPr>
          <w:lang w:eastAsia="zh-CN"/>
        </w:rPr>
        <w:t>)</w:t>
      </w:r>
      <w:r>
        <w:rPr>
          <w:lang w:eastAsia="zh-CN"/>
        </w:rPr>
        <w:tab/>
      </w:r>
      <w:r w:rsidRPr="00CB7B1B">
        <w:rPr>
          <w:lang w:eastAsia="zh-CN"/>
        </w:rPr>
        <w:t xml:space="preserve">may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w:t>
      </w:r>
      <w:r>
        <w:rPr>
          <w:rFonts w:hint="eastAsia"/>
          <w:lang w:eastAsia="zh-CN"/>
        </w:rPr>
        <w:t>,</w:t>
      </w:r>
      <w:r w:rsidRPr="000800E2">
        <w:rPr>
          <w:lang w:eastAsia="zh-CN"/>
        </w:rPr>
        <w:t xml:space="preserve"> the 5G ProSe direct link is between the source 5G ProSe end UE and the 5G ProSe UE-to-UE relay UE</w:t>
      </w:r>
      <w:r>
        <w:rPr>
          <w:rFonts w:hint="eastAsia"/>
          <w:lang w:eastAsia="zh-CN"/>
        </w:rPr>
        <w:t>, and the source</w:t>
      </w:r>
      <w:r w:rsidRPr="00604448">
        <w:t xml:space="preserv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0800E2">
        <w:rPr>
          <w:lang w:eastAsia="zh-CN"/>
        </w:rPr>
        <w:t>the 5G ProSe UE-to-UE relay UE</w:t>
      </w:r>
      <w:r w:rsidRPr="006A333F">
        <w:t xml:space="preserve"> </w:t>
      </w:r>
      <w:r w:rsidRPr="0031460F">
        <w:t>using the 5G ProSe direct link</w:t>
      </w:r>
      <w:r>
        <w:rPr>
          <w:lang w:eastAsia="zh-CN"/>
        </w:rPr>
        <w:t>;</w:t>
      </w:r>
    </w:p>
    <w:p w14:paraId="2F3E8869" w14:textId="77777777" w:rsidR="00182478" w:rsidRPr="00C33F68" w:rsidRDefault="00182478" w:rsidP="00182478">
      <w:pPr>
        <w:rPr>
          <w:lang w:eastAsia="zh-CN"/>
        </w:rPr>
      </w:pPr>
      <w:r w:rsidRPr="00C33F68">
        <w:rPr>
          <w:lang w:eastAsia="zh-CN"/>
        </w:rPr>
        <w:lastRenderedPageBreak/>
        <w:t>in the PROSE DIRECT LINK MODIFICATION ACCEPT message.</w:t>
      </w:r>
    </w:p>
    <w:p w14:paraId="0D03FA04" w14:textId="77777777" w:rsidR="00182478" w:rsidRPr="00C33F68" w:rsidRDefault="00182478" w:rsidP="00182478">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ProSe application from the 5G ProSe direct link,</w:t>
      </w:r>
      <w:r w:rsidRPr="00C33F68">
        <w:rPr>
          <w:lang w:eastAsia="zh-CN"/>
        </w:rPr>
        <w:t xml:space="preserve"> </w:t>
      </w:r>
      <w:r w:rsidRPr="00C33F68">
        <w:t xml:space="preserve">the target UE </w:t>
      </w:r>
      <w:r w:rsidRPr="00C33F68">
        <w:rPr>
          <w:lang w:eastAsia="zh-CN"/>
        </w:rPr>
        <w:t xml:space="preserve">shall </w:t>
      </w:r>
      <w:r w:rsidRPr="00C33F68">
        <w:t>delete the 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6C9B2512" w14:textId="77777777" w:rsidR="00182478" w:rsidRPr="00C33F68" w:rsidRDefault="00182478" w:rsidP="00182478">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16EA1788" w14:textId="77777777" w:rsidR="00182478" w:rsidRPr="00C33F68" w:rsidRDefault="00182478" w:rsidP="00182478">
      <w:pPr>
        <w:rPr>
          <w:lang w:eastAsia="zh-CN"/>
        </w:rPr>
      </w:pPr>
      <w:r w:rsidRPr="00C33F68">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Default="00182478" w:rsidP="00182478">
      <w:pPr>
        <w:rPr>
          <w:lang w:eastAsia="zh-CN"/>
        </w:rPr>
      </w:pPr>
      <w:r w:rsidRPr="00C33F68">
        <w:rPr>
          <w:lang w:eastAsia="zh-CN"/>
        </w:rPr>
        <w:t>If the PROSE DIRECT LINK MODIFICATION REQUEST message is to remove an existing ProSe application</w:t>
      </w:r>
      <w:r w:rsidRPr="00C33F68">
        <w:t xml:space="preserve"> 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layer-3 UE-to-UE relay UE</w:t>
      </w:r>
      <w:r w:rsidRPr="00C33F68">
        <w:t>, the target UE:</w:t>
      </w:r>
    </w:p>
    <w:p w14:paraId="752AA7DD" w14:textId="77777777" w:rsidR="00AE50CF" w:rsidRPr="002B32D8"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shall perform the </w:t>
      </w:r>
      <w:r w:rsidRPr="001B1FD1">
        <w:rPr>
          <w:lang w:eastAsia="zh-CN"/>
        </w:rPr>
        <w:t>5G ProSe direct link establishment procedure</w:t>
      </w:r>
      <w:r>
        <w:rPr>
          <w:rFonts w:hint="eastAsia"/>
          <w:lang w:eastAsia="zh-CN"/>
        </w:rPr>
        <w:t xml:space="preserve">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 xml:space="preserve"> </w:t>
      </w:r>
      <w:r w:rsidRPr="00B4715F">
        <w:rPr>
          <w:lang w:eastAsia="zh-CN"/>
        </w:rPr>
        <w:t>as specified in clause </w:t>
      </w:r>
      <w:r w:rsidRPr="00C33F68">
        <w:rPr>
          <w:lang w:eastAsia="zh-CN"/>
        </w:rPr>
        <w:t>7.2.2.</w:t>
      </w:r>
      <w:r>
        <w:rPr>
          <w:rFonts w:hint="eastAsia"/>
          <w:lang w:eastAsia="zh-CN"/>
        </w:rPr>
        <w:t>2; and a</w:t>
      </w:r>
      <w:r w:rsidRPr="00C33F68">
        <w:rPr>
          <w:lang w:eastAsia="zh-CN"/>
        </w:rPr>
        <w:t>fter receiving the PROSE DIRECT LINK ESTABLISHMENT ACCEPT message</w:t>
      </w:r>
      <w:r>
        <w:rPr>
          <w:rFonts w:hint="eastAsia"/>
          <w:lang w:eastAsia="zh-CN"/>
        </w:rPr>
        <w:t xml:space="preserve"> from the </w:t>
      </w:r>
      <w:r w:rsidRPr="00604448">
        <w:rPr>
          <w:lang w:eastAsia="zh-CN"/>
        </w:rPr>
        <w:t xml:space="preserve">target </w:t>
      </w:r>
      <w:r>
        <w:rPr>
          <w:rFonts w:hint="eastAsia"/>
          <w:lang w:eastAsia="zh-CN"/>
        </w:rPr>
        <w:t xml:space="preserve">5G ProSe layer-3 </w:t>
      </w:r>
      <w:r w:rsidRPr="00604448">
        <w:rPr>
          <w:lang w:eastAsia="zh-CN"/>
        </w:rPr>
        <w:t>end UE</w:t>
      </w:r>
      <w:r w:rsidRPr="00C33F68">
        <w:rPr>
          <w:lang w:eastAsia="zh-CN"/>
        </w:rPr>
        <w:t>, shall</w:t>
      </w:r>
      <w:r w:rsidRPr="006C284A">
        <w:rPr>
          <w:rFonts w:hint="eastAsia"/>
          <w:lang w:eastAsia="zh-CN"/>
        </w:rPr>
        <w:t xml:space="preserve"> </w:t>
      </w:r>
      <w:r>
        <w:rPr>
          <w:rFonts w:hint="eastAsia"/>
          <w:lang w:eastAsia="zh-CN"/>
        </w:rPr>
        <w:t>create a</w:t>
      </w:r>
      <w:r w:rsidRPr="00C33F68">
        <w:rPr>
          <w:lang w:eastAsia="zh-CN"/>
        </w:rPr>
        <w:t xml:space="preserve"> PROSE DIRECT LINK MODIFICATION ACCEPT message</w:t>
      </w:r>
      <w:r>
        <w:rPr>
          <w:rFonts w:hint="eastAsia"/>
          <w:lang w:eastAsia="zh-CN"/>
        </w:rPr>
        <w:t>;</w:t>
      </w:r>
    </w:p>
    <w:p w14:paraId="0076C96B" w14:textId="77777777" w:rsidR="00AE50CF" w:rsidRDefault="00AE50CF" w:rsidP="00AE50CF">
      <w:pPr>
        <w:pStyle w:val="B1"/>
        <w:rPr>
          <w:lang w:eastAsia="zh-CN"/>
        </w:rPr>
      </w:pPr>
      <w:r>
        <w:rPr>
          <w:rFonts w:hint="eastAsia"/>
          <w:lang w:eastAsia="zh-CN"/>
        </w:rPr>
        <w:t>b)</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target 5G ProSe </w:t>
      </w:r>
      <w:r>
        <w:rPr>
          <w:rFonts w:hint="eastAsia"/>
          <w:lang w:eastAsia="zh-CN"/>
        </w:rPr>
        <w:t xml:space="preserve">layer-3 </w:t>
      </w:r>
      <w:r w:rsidRPr="00604448">
        <w:rPr>
          <w:lang w:eastAsia="zh-CN"/>
        </w:rPr>
        <w:t>end UE</w:t>
      </w:r>
      <w:r>
        <w:rPr>
          <w:rFonts w:hint="eastAsia"/>
          <w:lang w:eastAsia="zh-CN"/>
        </w:rPr>
        <w:t>, shall create a</w:t>
      </w:r>
      <w:r w:rsidRPr="00C33F68">
        <w:rPr>
          <w:lang w:eastAsia="zh-CN"/>
        </w:rPr>
        <w:t xml:space="preserve"> PROSE DIRECT LINK MODIFICATION ACCEPT message</w:t>
      </w:r>
      <w:r>
        <w:rPr>
          <w:rFonts w:hint="eastAsia"/>
          <w:lang w:eastAsia="zh-CN"/>
        </w:rPr>
        <w:t>; and</w:t>
      </w:r>
    </w:p>
    <w:p w14:paraId="6819B25C" w14:textId="77777777" w:rsidR="00AE50CF" w:rsidRDefault="00AE50CF" w:rsidP="00AE50CF">
      <w:pPr>
        <w:pStyle w:val="B1"/>
        <w:rPr>
          <w:lang w:eastAsia="zh-CN"/>
        </w:rPr>
      </w:pPr>
      <w:r>
        <w:rPr>
          <w:rFonts w:hint="eastAsia"/>
          <w:lang w:eastAsia="zh-CN"/>
        </w:rPr>
        <w:t>c)</w:t>
      </w:r>
      <w:r>
        <w:rPr>
          <w:rFonts w:hint="eastAsia"/>
          <w:lang w:eastAsia="zh-CN"/>
        </w:rPr>
        <w:tab/>
        <w:t>i</w:t>
      </w:r>
      <w:r>
        <w:rPr>
          <w:lang w:eastAsia="zh-CN"/>
        </w:rPr>
        <w:t>n th</w:t>
      </w:r>
      <w:r>
        <w:rPr>
          <w:rFonts w:hint="eastAsia"/>
          <w:lang w:eastAsia="zh-CN"/>
        </w:rPr>
        <w:t xml:space="preserve">e </w:t>
      </w:r>
      <w:r w:rsidRPr="00C33F68">
        <w:rPr>
          <w:lang w:eastAsia="zh-CN"/>
        </w:rPr>
        <w:t>PROSE DIRECT LINK MODIFICATION ACCEPT</w:t>
      </w:r>
      <w:r>
        <w:rPr>
          <w:lang w:eastAsia="zh-CN"/>
        </w:rPr>
        <w:t xml:space="preserve"> message, </w:t>
      </w:r>
      <w:r>
        <w:rPr>
          <w:rFonts w:hint="eastAsia"/>
          <w:lang w:eastAsia="zh-CN"/>
        </w:rPr>
        <w:t>the target UE:</w:t>
      </w:r>
    </w:p>
    <w:p w14:paraId="6BD2AC43" w14:textId="77777777" w:rsidR="001B55AC" w:rsidRDefault="00AE50CF" w:rsidP="00AE50CF">
      <w:pPr>
        <w:pStyle w:val="B2"/>
        <w:rPr>
          <w:ins w:id="910" w:author="24.554_CR0401R2_(Rel-18)_5G_ProSe_Ph2" w:date="2023-09-27T12:35:00Z"/>
        </w:rPr>
      </w:pPr>
      <w:r>
        <w:rPr>
          <w:rFonts w:hint="eastAsia"/>
          <w:lang w:eastAsia="zh-CN"/>
        </w:rPr>
        <w:t>1</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ins w:id="911" w:author="24.554_CR0401R2_(Rel-18)_5G_ProSe_Ph2" w:date="2023-09-27T12:35:00Z">
        <w:r w:rsidR="001B55AC">
          <w:t>:</w:t>
        </w:r>
      </w:ins>
    </w:p>
    <w:p w14:paraId="1E49ED28" w14:textId="77777777" w:rsidR="001B55AC" w:rsidRDefault="001B55AC" w:rsidP="001B55AC">
      <w:pPr>
        <w:pStyle w:val="B3"/>
        <w:rPr>
          <w:ins w:id="912" w:author="24.554_CR0401R2_(Rel-18)_5G_ProSe_Ph2" w:date="2023-09-27T12:35:00Z"/>
          <w:lang w:eastAsia="zh-CN"/>
        </w:rPr>
        <w:pPrChange w:id="913" w:author="24.554_CR0401R2_(Rel-18)_5G_ProSe_Ph2" w:date="2023-09-27T12:36:00Z">
          <w:pPr>
            <w:pStyle w:val="B2"/>
          </w:pPr>
        </w:pPrChange>
      </w:pPr>
      <w:ins w:id="914" w:author="24.554_CR0401R2_(Rel-18)_5G_ProSe_Ph2" w:date="2023-09-27T12:35:00Z">
        <w:r w:rsidRPr="00C626A0">
          <w:rPr>
            <w:rFonts w:hint="eastAsia"/>
            <w:lang w:eastAsia="zh-CN"/>
          </w:rPr>
          <w:t>i)</w:t>
        </w:r>
        <w:r w:rsidRPr="00C626A0">
          <w:rPr>
            <w:rFonts w:hint="eastAsia"/>
            <w:lang w:eastAsia="zh-CN"/>
          </w:rPr>
          <w:tab/>
        </w:r>
      </w:ins>
      <w:del w:id="915" w:author="24.554_CR0401R2_(Rel-18)_5G_ProSe_Ph2" w:date="2023-09-27T12:35:00Z">
        <w:r w:rsidR="00AE50CF" w:rsidDel="001B55AC">
          <w:rPr>
            <w:rFonts w:hint="eastAsia"/>
            <w:lang w:eastAsia="zh-CN"/>
          </w:rPr>
          <w:delText>,</w:delText>
        </w:r>
        <w:r w:rsidR="00AE50CF" w:rsidRPr="00F643F0" w:rsidDel="001B55AC">
          <w:rPr>
            <w:lang w:eastAsia="zh-CN"/>
          </w:rPr>
          <w:delText xml:space="preserve"> </w:delText>
        </w:r>
      </w:del>
      <w:r w:rsidR="00AE50CF" w:rsidRPr="00F643F0">
        <w:rPr>
          <w:lang w:eastAsia="zh-CN"/>
        </w:rPr>
        <w:t xml:space="preserve">shall include the </w:t>
      </w:r>
      <w:r w:rsidR="00AE50CF">
        <w:rPr>
          <w:rFonts w:hint="eastAsia"/>
          <w:lang w:eastAsia="zh-CN"/>
        </w:rPr>
        <w:t xml:space="preserve">source </w:t>
      </w:r>
      <w:r w:rsidR="00AE50CF">
        <w:rPr>
          <w:lang w:eastAsia="zh-CN"/>
        </w:rPr>
        <w:t>end UE</w:t>
      </w:r>
      <w:r w:rsidR="00AE50CF" w:rsidRPr="00D0782E">
        <w:rPr>
          <w:lang w:eastAsia="zh-CN"/>
        </w:rPr>
        <w:t xml:space="preserve"> </w:t>
      </w:r>
      <w:r w:rsidR="00AE50CF">
        <w:rPr>
          <w:lang w:eastAsia="zh-CN"/>
        </w:rPr>
        <w:t>i</w:t>
      </w:r>
      <w:r w:rsidR="00AE50CF" w:rsidRPr="00D0782E">
        <w:rPr>
          <w:lang w:eastAsia="zh-CN"/>
        </w:rPr>
        <w:t>nfo</w:t>
      </w:r>
      <w:r w:rsidR="00AE50CF" w:rsidRPr="00F643F0">
        <w:rPr>
          <w:lang w:eastAsia="zh-CN"/>
        </w:rPr>
        <w:t xml:space="preserve"> set to the user info ID of the </w:t>
      </w:r>
      <w:r w:rsidR="00AE50CF">
        <w:rPr>
          <w:rFonts w:hint="eastAsia"/>
          <w:lang w:eastAsia="zh-CN"/>
        </w:rPr>
        <w:t>source</w:t>
      </w:r>
      <w:r w:rsidR="00AE50CF" w:rsidRPr="00F643F0">
        <w:rPr>
          <w:lang w:eastAsia="zh-CN"/>
        </w:rPr>
        <w:t xml:space="preserve"> 5G ProSe </w:t>
      </w:r>
      <w:r w:rsidR="00AE50CF">
        <w:rPr>
          <w:rFonts w:hint="eastAsia"/>
          <w:lang w:eastAsia="zh-CN"/>
        </w:rPr>
        <w:t xml:space="preserve">layer-3 </w:t>
      </w:r>
      <w:r w:rsidR="00AE50CF" w:rsidRPr="00F643F0">
        <w:rPr>
          <w:lang w:eastAsia="zh-CN"/>
        </w:rPr>
        <w:t>end UE</w:t>
      </w:r>
      <w:r w:rsidR="00AE50CF">
        <w:rPr>
          <w:rFonts w:hint="eastAsia"/>
          <w:lang w:eastAsia="zh-CN"/>
        </w:rPr>
        <w:t>;</w:t>
      </w:r>
    </w:p>
    <w:p w14:paraId="3CDC5EDF" w14:textId="54224A57" w:rsidR="00AE50CF" w:rsidRDefault="001B55AC" w:rsidP="001B55AC">
      <w:pPr>
        <w:pStyle w:val="B3"/>
        <w:rPr>
          <w:lang w:eastAsia="zh-CN"/>
        </w:rPr>
        <w:pPrChange w:id="916" w:author="24.554_CR0401R2_(Rel-18)_5G_ProSe_Ph2" w:date="2023-09-27T12:36:00Z">
          <w:pPr>
            <w:pStyle w:val="B2"/>
          </w:pPr>
        </w:pPrChange>
      </w:pPr>
      <w:ins w:id="917" w:author="24.554_CR0401R2_(Rel-18)_5G_ProSe_Ph2" w:date="2023-09-27T12:35:00Z">
        <w:r w:rsidRPr="000622A4">
          <w:rPr>
            <w:lang w:eastAsia="zh-CN"/>
          </w:rPr>
          <w:t>ii)</w:t>
        </w:r>
        <w:r w:rsidRPr="00C626A0">
          <w:rPr>
            <w:rFonts w:hint="eastAsia"/>
            <w:lang w:eastAsia="zh-CN"/>
          </w:rPr>
          <w:tab/>
        </w:r>
        <w:r w:rsidRPr="00C626A0">
          <w:t xml:space="preserve">for Ethernet traffic, </w:t>
        </w:r>
        <w:r>
          <w:rPr>
            <w:rFonts w:hint="eastAsia"/>
            <w:lang w:eastAsia="zh-CN"/>
          </w:rPr>
          <w:t xml:space="preserve">shall </w:t>
        </w:r>
        <w:r w:rsidRPr="00C626A0">
          <w:t xml:space="preserve">include the MAC address of the </w:t>
        </w:r>
        <w:r w:rsidRPr="00C626A0">
          <w:rPr>
            <w:rFonts w:hint="eastAsia"/>
          </w:rPr>
          <w:t>target 5G ProSe layer-3 end UE</w:t>
        </w:r>
        <w:r w:rsidRPr="0044615E">
          <w:rPr>
            <w:color w:val="7030A0"/>
          </w:rPr>
          <w:t xml:space="preserve"> </w:t>
        </w:r>
        <w:r>
          <w:rPr>
            <w:color w:val="7030A0"/>
          </w:rPr>
          <w:t xml:space="preserve">if the MAC address of the </w:t>
        </w:r>
        <w:r>
          <w:rPr>
            <w:rFonts w:hint="eastAsia"/>
            <w:color w:val="7030A0"/>
            <w:lang w:eastAsia="zh-CN"/>
          </w:rPr>
          <w:t xml:space="preserve">target </w:t>
        </w:r>
        <w:r>
          <w:rPr>
            <w:color w:val="7030A0"/>
          </w:rPr>
          <w:t>5G ProSe layer-3 end UE changed</w:t>
        </w:r>
        <w:r>
          <w:rPr>
            <w:rFonts w:hint="eastAsia"/>
            <w:lang w:eastAsia="zh-CN"/>
          </w:rPr>
          <w:t>;</w:t>
        </w:r>
      </w:ins>
      <w:r w:rsidR="00AE50CF">
        <w:rPr>
          <w:rFonts w:hint="eastAsia"/>
          <w:lang w:eastAsia="zh-CN"/>
        </w:rPr>
        <w:t xml:space="preserve"> or</w:t>
      </w:r>
    </w:p>
    <w:p w14:paraId="6D306215" w14:textId="77777777" w:rsidR="00AE50CF" w:rsidRDefault="00AE50CF" w:rsidP="00AE50CF">
      <w:pPr>
        <w:pStyle w:val="B2"/>
        <w:rPr>
          <w:lang w:eastAsia="zh-CN"/>
        </w:rPr>
      </w:pPr>
      <w:r>
        <w:rPr>
          <w:rFonts w:hint="eastAsia"/>
          <w:lang w:eastAsia="zh-CN"/>
        </w:rPr>
        <w:t>2</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742FADFF" w14:textId="77777777" w:rsidR="00AE50CF" w:rsidRPr="00C626A0" w:rsidRDefault="00AE50CF" w:rsidP="00AE50CF">
      <w:pPr>
        <w:pStyle w:val="B3"/>
      </w:pPr>
      <w:r w:rsidRPr="00C626A0">
        <w:rPr>
          <w:rFonts w:hint="eastAsia"/>
          <w:lang w:eastAsia="zh-CN"/>
        </w:rPr>
        <w:t>i)</w:t>
      </w:r>
      <w:r w:rsidRPr="00C626A0">
        <w:rPr>
          <w:rFonts w:hint="eastAsia"/>
          <w:lang w:eastAsia="zh-CN"/>
        </w:rPr>
        <w:tab/>
      </w:r>
      <w:r w:rsidRPr="00C626A0">
        <w:t xml:space="preserve">shall include the </w:t>
      </w:r>
      <w:r w:rsidRPr="00C626A0">
        <w:rPr>
          <w:rFonts w:hint="eastAsia"/>
        </w:rPr>
        <w:t>t</w:t>
      </w:r>
      <w:r w:rsidRPr="00C626A0">
        <w:t xml:space="preserve">arget end UE info set to the user info ID of the target 5G ProSe </w:t>
      </w:r>
      <w:r w:rsidRPr="00C626A0">
        <w:rPr>
          <w:rFonts w:hint="eastAsia"/>
        </w:rPr>
        <w:t xml:space="preserve">layer-3 </w:t>
      </w:r>
      <w:r w:rsidRPr="00C626A0">
        <w:t>end UE</w:t>
      </w:r>
      <w:r w:rsidRPr="00C626A0">
        <w:rPr>
          <w:rFonts w:hint="eastAsia"/>
        </w:rPr>
        <w:t>;</w:t>
      </w:r>
    </w:p>
    <w:p w14:paraId="6432FEE7" w14:textId="77777777" w:rsidR="00AE50CF" w:rsidRPr="000622A4" w:rsidRDefault="00AE50CF" w:rsidP="00AE50CF">
      <w:pPr>
        <w:pStyle w:val="B3"/>
        <w:rPr>
          <w:lang w:eastAsia="zh-CN"/>
        </w:rPr>
      </w:pPr>
      <w:r w:rsidRPr="000622A4">
        <w:rPr>
          <w:lang w:eastAsia="zh-CN"/>
        </w:rPr>
        <w:t>ii</w:t>
      </w:r>
      <w:r w:rsidRPr="000622A4">
        <w:t>)</w:t>
      </w:r>
      <w:r w:rsidRPr="000622A4">
        <w:tab/>
        <w:t>for IP traffic, may include the target 5G ProSe layer-3 end UE IP address IE set to the IP address of the additional target 5G ProSe layer-3 end UE</w:t>
      </w:r>
      <w:r w:rsidRPr="000622A4">
        <w:rPr>
          <w:lang w:eastAsia="zh-CN"/>
        </w:rPr>
        <w:t>; and</w:t>
      </w:r>
    </w:p>
    <w:p w14:paraId="1369DA15" w14:textId="77777777" w:rsidR="00AE50CF" w:rsidRDefault="00AE50CF" w:rsidP="00AE50CF">
      <w:pPr>
        <w:pStyle w:val="B3"/>
        <w:rPr>
          <w:ins w:id="918" w:author="24.554_CR0405_(Rel-18)_5G_ProSe_Ph2" w:date="2023-09-26T22:06:00Z"/>
          <w:lang w:eastAsia="zh-CN"/>
        </w:rPr>
      </w:pPr>
      <w:r w:rsidRPr="000622A4">
        <w:rPr>
          <w:lang w:eastAsia="zh-CN"/>
        </w:rPr>
        <w:t>iii)</w:t>
      </w:r>
      <w:r w:rsidRPr="00C626A0">
        <w:rPr>
          <w:rFonts w:hint="eastAsia"/>
          <w:lang w:eastAsia="zh-CN"/>
        </w:rPr>
        <w:tab/>
      </w:r>
      <w:r w:rsidRPr="00C626A0">
        <w:t xml:space="preserve">for Ethernet traffic, shall include the MAC address of the </w:t>
      </w:r>
      <w:r w:rsidRPr="00C626A0">
        <w:rPr>
          <w:rFonts w:hint="eastAsia"/>
        </w:rPr>
        <w:t>target 5G ProSe layer-3 end UE</w:t>
      </w:r>
      <w:r w:rsidRPr="00C626A0">
        <w:rPr>
          <w:rFonts w:hint="eastAsia"/>
          <w:lang w:eastAsia="zh-CN"/>
        </w:rPr>
        <w:t>.</w:t>
      </w:r>
    </w:p>
    <w:p w14:paraId="2BA938DD" w14:textId="77777777" w:rsidR="00D818F6" w:rsidRPr="00C33F68" w:rsidRDefault="00D818F6" w:rsidP="00D818F6">
      <w:pPr>
        <w:pStyle w:val="B2"/>
        <w:rPr>
          <w:ins w:id="919" w:author="24.554_CR0405_(Rel-18)_5G_ProSe_Ph2" w:date="2023-09-26T22:06:00Z"/>
          <w:lang w:eastAsia="zh-CN"/>
        </w:rPr>
      </w:pPr>
      <w:ins w:id="920" w:author="24.554_CR0405_(Rel-18)_5G_ProSe_Ph2" w:date="2023-09-26T22:06:00Z">
        <w:r>
          <w:rPr>
            <w:rFonts w:hint="eastAsia"/>
            <w:lang w:eastAsia="zh-CN"/>
          </w:rPr>
          <w:t>3</w:t>
        </w:r>
        <w:r w:rsidRPr="00C33F68">
          <w:rPr>
            <w:lang w:eastAsia="zh-CN"/>
          </w:rPr>
          <w:t>)</w:t>
        </w:r>
        <w:r w:rsidRPr="00C33F68">
          <w:rPr>
            <w:lang w:eastAsia="zh-CN"/>
          </w:rPr>
          <w:tab/>
        </w:r>
        <w:r>
          <w:rPr>
            <w:rFonts w:hint="eastAsia"/>
            <w:lang w:eastAsia="zh-CN"/>
          </w:rPr>
          <w:t>may</w:t>
        </w:r>
        <w:r w:rsidRPr="00C33F68">
          <w:rPr>
            <w:lang w:eastAsia="zh-CN"/>
          </w:rPr>
          <w:t xml:space="preserve"> include the PQFI(s)</w:t>
        </w:r>
        <w:r>
          <w:rPr>
            <w:rFonts w:hint="eastAsia"/>
            <w:lang w:eastAsia="zh-CN"/>
          </w:rPr>
          <w:t xml:space="preserve"> and</w:t>
        </w:r>
        <w:r w:rsidRPr="00C33F68">
          <w:rPr>
            <w:lang w:eastAsia="zh-CN"/>
          </w:rPr>
          <w:t xml:space="preserve"> the corresponding PC5 QoS parameters optionally</w:t>
        </w:r>
        <w:r>
          <w:rPr>
            <w:rFonts w:hint="eastAsia"/>
            <w:lang w:eastAsia="zh-CN"/>
          </w:rPr>
          <w:t xml:space="preserve"> including</w:t>
        </w:r>
        <w:r w:rsidRPr="00C33F68">
          <w:rPr>
            <w:lang w:eastAsia="zh-CN"/>
          </w:rPr>
          <w:t xml:space="preserve"> the ProSe identifier(s)</w:t>
        </w:r>
        <w:r>
          <w:rPr>
            <w:rFonts w:hint="eastAsia"/>
            <w:lang w:eastAsia="zh-CN"/>
          </w:rPr>
          <w:t xml:space="preserve"> for the PC5 QoS flow(s) that</w:t>
        </w:r>
        <w:r w:rsidRPr="00C33F68">
          <w:rPr>
            <w:lang w:eastAsia="zh-CN"/>
          </w:rPr>
          <w:t xml:space="preserve"> </w:t>
        </w:r>
        <w:r>
          <w:rPr>
            <w:rFonts w:hint="eastAsia"/>
            <w:lang w:eastAsia="zh-CN"/>
          </w:rPr>
          <w:t xml:space="preserve">the </w:t>
        </w:r>
        <w:r w:rsidRPr="00604448">
          <w:t xml:space="preserve">target 5G ProSe </w:t>
        </w:r>
        <w:r>
          <w:rPr>
            <w:rFonts w:hint="eastAsia"/>
            <w:lang w:eastAsia="zh-CN"/>
          </w:rPr>
          <w:t xml:space="preserve">layer-3 </w:t>
        </w:r>
        <w:r w:rsidRPr="00604448">
          <w:t>end UE</w:t>
        </w:r>
        <w:r w:rsidRPr="00C33F68">
          <w:rPr>
            <w:lang w:eastAsia="zh-CN"/>
          </w:rPr>
          <w:t xml:space="preserve"> accepts;</w:t>
        </w:r>
        <w:r>
          <w:rPr>
            <w:rFonts w:hint="eastAsia"/>
            <w:lang w:eastAsia="zh-CN"/>
          </w:rPr>
          <w:t xml:space="preserve"> and</w:t>
        </w:r>
      </w:ins>
    </w:p>
    <w:p w14:paraId="64D8630F" w14:textId="22036420" w:rsidR="00D818F6" w:rsidRPr="000B6BAC" w:rsidRDefault="00D818F6">
      <w:pPr>
        <w:pStyle w:val="B2"/>
        <w:rPr>
          <w:lang w:eastAsia="zh-CN"/>
        </w:rPr>
        <w:pPrChange w:id="921" w:author="24.554_CR0405_(Rel-18)_5G_ProSe_Ph2" w:date="2023-09-26T22:06:00Z">
          <w:pPr>
            <w:pStyle w:val="B3"/>
          </w:pPr>
        </w:pPrChange>
      </w:pPr>
      <w:ins w:id="922" w:author="24.554_CR0405_(Rel-18)_5G_ProSe_Ph2" w:date="2023-09-26T22:06:00Z">
        <w:r>
          <w:rPr>
            <w:rFonts w:hint="eastAsia"/>
            <w:lang w:eastAsia="zh-CN"/>
          </w:rPr>
          <w:t>4</w:t>
        </w:r>
        <w:r w:rsidRPr="00C33F68">
          <w:rPr>
            <w:lang w:eastAsia="zh-CN"/>
          </w:rPr>
          <w:t>)</w:t>
        </w:r>
        <w:r w:rsidRPr="00C33F68">
          <w:rPr>
            <w:lang w:eastAsia="zh-CN"/>
          </w:rPr>
          <w:tab/>
          <w:t>may include the PC5 QoS rule(s) to indicate the packet filters of the PC5 QoS flow(s)</w:t>
        </w:r>
        <w:r>
          <w:rPr>
            <w:rFonts w:hint="eastAsia"/>
            <w:lang w:eastAsia="zh-CN"/>
          </w:rPr>
          <w:t>.</w:t>
        </w:r>
      </w:ins>
    </w:p>
    <w:p w14:paraId="5EE01C43"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 xml:space="preserve">release 5G ProSe UE-to-UE relay communication with one of the peer 5G ProSe layer-3 end UEs using </w:t>
      </w:r>
      <w:r w:rsidRPr="00C33F68">
        <w:rPr>
          <w:lang w:eastAsia="zh-CN"/>
        </w:rPr>
        <w:t>th</w:t>
      </w:r>
      <w:r>
        <w:rPr>
          <w:lang w:eastAsia="zh-CN"/>
        </w:rPr>
        <w:t xml:space="preserve">e </w:t>
      </w:r>
      <w:r>
        <w:rPr>
          <w:rFonts w:hint="eastAsia"/>
          <w:lang w:eastAsia="zh-CN"/>
        </w:rPr>
        <w:t>shared</w:t>
      </w:r>
      <w:r>
        <w:t xml:space="preserve"> 5G ProSe direct link</w:t>
      </w:r>
      <w:r>
        <w:rPr>
          <w:rFonts w:hint="eastAsia"/>
          <w:lang w:eastAsia="zh-CN"/>
        </w:rPr>
        <w:t xml:space="preserve"> between the 5G ProSe layer-3 end UE and 5G ProSe layer-3 UE-to-UE relay UE</w:t>
      </w:r>
      <w:r w:rsidRPr="00C33F68">
        <w:t>, the target UE:</w:t>
      </w:r>
    </w:p>
    <w:p w14:paraId="56A91EDD" w14:textId="77777777" w:rsidR="00AE50CF"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may initiate one of the following procedures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w:t>
      </w:r>
    </w:p>
    <w:p w14:paraId="3111ED09" w14:textId="77777777" w:rsidR="00AE50CF" w:rsidRDefault="00AE50CF" w:rsidP="00AE50CF">
      <w:pPr>
        <w:pStyle w:val="B2"/>
        <w:rPr>
          <w:lang w:eastAsia="zh-CN"/>
        </w:rPr>
      </w:pPr>
      <w:r>
        <w:rPr>
          <w:rFonts w:hint="eastAsia"/>
          <w:lang w:eastAsia="zh-CN"/>
        </w:rPr>
        <w:t>1)</w:t>
      </w:r>
      <w:r>
        <w:rPr>
          <w:rFonts w:hint="eastAsia"/>
          <w:lang w:eastAsia="zh-CN"/>
        </w:rPr>
        <w:tab/>
      </w:r>
      <w:r w:rsidRPr="001B1FD1">
        <w:rPr>
          <w:lang w:eastAsia="zh-CN"/>
        </w:rPr>
        <w:t>5G ProSe direct link</w:t>
      </w:r>
      <w:r>
        <w:rPr>
          <w:rFonts w:hint="eastAsia"/>
          <w:lang w:eastAsia="zh-CN"/>
        </w:rPr>
        <w:t xml:space="preserve"> release</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6</w:t>
      </w:r>
      <w:r w:rsidRPr="00C33F68">
        <w:rPr>
          <w:lang w:eastAsia="zh-CN"/>
        </w:rPr>
        <w:t>.</w:t>
      </w:r>
      <w:r>
        <w:rPr>
          <w:rFonts w:hint="eastAsia"/>
          <w:lang w:eastAsia="zh-CN"/>
        </w:rPr>
        <w:t>2</w:t>
      </w:r>
      <w:r>
        <w:rPr>
          <w:lang w:eastAsia="zh-CN"/>
        </w:rPr>
        <w:t xml:space="preserve"> to </w:t>
      </w:r>
      <w:r>
        <w:rPr>
          <w:rFonts w:hint="eastAsia"/>
          <w:lang w:eastAsia="zh-CN"/>
        </w:rPr>
        <w:t>release</w:t>
      </w:r>
      <w:r>
        <w:rPr>
          <w:lang w:eastAsia="zh-CN"/>
        </w:rPr>
        <w:t xml:space="preserve"> the 5G ProSe direct link with the peer 5G ProSe</w:t>
      </w:r>
      <w:r>
        <w:rPr>
          <w:rFonts w:hint="eastAsia"/>
          <w:lang w:eastAsia="zh-CN"/>
        </w:rPr>
        <w:t xml:space="preserve"> layer-3</w:t>
      </w:r>
      <w:r>
        <w:rPr>
          <w:lang w:eastAsia="zh-CN"/>
        </w:rPr>
        <w:t xml:space="preserve"> end UE</w:t>
      </w:r>
      <w:r>
        <w:rPr>
          <w:rFonts w:hint="eastAsia"/>
          <w:lang w:eastAsia="zh-CN"/>
        </w:rPr>
        <w:t>; or</w:t>
      </w:r>
    </w:p>
    <w:p w14:paraId="17BF4990" w14:textId="77777777" w:rsidR="00AE50CF" w:rsidRPr="002B32D8" w:rsidRDefault="00AE50CF" w:rsidP="00AE50CF">
      <w:pPr>
        <w:pStyle w:val="B2"/>
        <w:rPr>
          <w:lang w:eastAsia="zh-CN"/>
        </w:rPr>
      </w:pPr>
      <w:r>
        <w:rPr>
          <w:rFonts w:hint="eastAsia"/>
          <w:lang w:eastAsia="zh-CN"/>
        </w:rPr>
        <w:t>2)</w:t>
      </w:r>
      <w:r>
        <w:rPr>
          <w:rFonts w:hint="eastAsia"/>
          <w:lang w:eastAsia="zh-CN"/>
        </w:rPr>
        <w:tab/>
      </w:r>
      <w:r w:rsidRPr="001B1FD1">
        <w:rPr>
          <w:lang w:eastAsia="zh-CN"/>
        </w:rPr>
        <w:t>5G ProSe direct link</w:t>
      </w:r>
      <w:r>
        <w:rPr>
          <w:rFonts w:hint="eastAsia"/>
          <w:lang w:eastAsia="zh-CN"/>
        </w:rPr>
        <w:t xml:space="preserve"> modification</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3</w:t>
      </w:r>
      <w:r w:rsidRPr="00C33F68">
        <w:rPr>
          <w:lang w:eastAsia="zh-CN"/>
        </w:rPr>
        <w:t>.</w:t>
      </w:r>
      <w:r>
        <w:rPr>
          <w:rFonts w:hint="eastAsia"/>
          <w:lang w:eastAsia="zh-CN"/>
        </w:rPr>
        <w:t xml:space="preserve">2 </w:t>
      </w:r>
      <w:r>
        <w:rPr>
          <w:noProof/>
          <w:lang w:val="en-US" w:eastAsia="zh-CN"/>
        </w:rPr>
        <w:t>to remove the corresponding PC5 QoS flow</w:t>
      </w:r>
      <w:r>
        <w:rPr>
          <w:rFonts w:hint="eastAsia"/>
          <w:noProof/>
          <w:lang w:val="en-US" w:eastAsia="zh-CN"/>
        </w:rPr>
        <w:t>(s)</w:t>
      </w:r>
      <w:r>
        <w:rPr>
          <w:rFonts w:hint="eastAsia"/>
          <w:lang w:eastAsia="zh-CN"/>
        </w:rPr>
        <w:t xml:space="preserve">, if the UE </w:t>
      </w:r>
      <w:r>
        <w:rPr>
          <w:lang w:eastAsia="zh-CN"/>
        </w:rPr>
        <w:t>determines to keep the 5G ProSe direct link with the peer 5G ProSe</w:t>
      </w:r>
      <w:r>
        <w:rPr>
          <w:rFonts w:hint="eastAsia"/>
          <w:lang w:eastAsia="zh-CN"/>
        </w:rPr>
        <w:t xml:space="preserve"> layer-3</w:t>
      </w:r>
      <w:r>
        <w:rPr>
          <w:lang w:eastAsia="zh-CN"/>
        </w:rPr>
        <w:t xml:space="preserve"> end UE</w:t>
      </w:r>
      <w:r>
        <w:rPr>
          <w:rFonts w:hint="eastAsia"/>
          <w:lang w:eastAsia="zh-CN"/>
        </w:rPr>
        <w:t>; and</w:t>
      </w:r>
    </w:p>
    <w:p w14:paraId="2075E43E" w14:textId="77777777" w:rsidR="00AE50CF" w:rsidRDefault="00AE50CF" w:rsidP="00AE50CF">
      <w:pPr>
        <w:pStyle w:val="B1"/>
        <w:rPr>
          <w:lang w:eastAsia="zh-CN"/>
        </w:rPr>
      </w:pPr>
      <w:r>
        <w:rPr>
          <w:rFonts w:hint="eastAsia"/>
          <w:lang w:eastAsia="zh-CN"/>
        </w:rPr>
        <w:lastRenderedPageBreak/>
        <w:t>b)</w:t>
      </w:r>
      <w:r>
        <w:rPr>
          <w:rFonts w:hint="eastAsia"/>
          <w:lang w:eastAsia="zh-CN"/>
        </w:rPr>
        <w:tab/>
        <w:t>shall create a</w:t>
      </w:r>
      <w:r w:rsidRPr="00C33F68">
        <w:rPr>
          <w:lang w:eastAsia="zh-CN"/>
        </w:rPr>
        <w:t xml:space="preserve"> PROSE DIRECT LINK MODIFICATION ACCEPT message</w:t>
      </w:r>
      <w:r>
        <w:rPr>
          <w:rFonts w:hint="eastAsia"/>
          <w:lang w:eastAsia="zh-CN"/>
        </w:rPr>
        <w:t>, and i</w:t>
      </w:r>
      <w:r>
        <w:rPr>
          <w:lang w:eastAsia="zh-CN"/>
        </w:rPr>
        <w:t>n th</w:t>
      </w:r>
      <w:r>
        <w:rPr>
          <w:rFonts w:hint="eastAsia"/>
          <w:lang w:eastAsia="zh-CN"/>
        </w:rPr>
        <w:t>is</w:t>
      </w:r>
      <w:r>
        <w:rPr>
          <w:lang w:eastAsia="zh-CN"/>
        </w:rPr>
        <w:t xml:space="preserve"> message, </w:t>
      </w:r>
      <w:r>
        <w:rPr>
          <w:rFonts w:hint="eastAsia"/>
          <w:lang w:eastAsia="zh-CN"/>
        </w:rPr>
        <w:t>the target UE:</w:t>
      </w:r>
    </w:p>
    <w:p w14:paraId="65C1EA93" w14:textId="77777777" w:rsidR="00AE50CF" w:rsidRDefault="00AE50CF" w:rsidP="00AE50CF">
      <w:pPr>
        <w:pStyle w:val="B2"/>
        <w:rPr>
          <w:lang w:eastAsia="zh-CN"/>
        </w:rPr>
      </w:pPr>
      <w:r>
        <w:rPr>
          <w:rFonts w:hint="eastAsia"/>
          <w:lang w:eastAsia="zh-CN"/>
        </w:rPr>
        <w:t>1</w:t>
      </w:r>
      <w:r>
        <w:rPr>
          <w:lang w:eastAsia="zh-CN"/>
        </w:rPr>
        <w:t>)</w:t>
      </w:r>
      <w:r>
        <w:rPr>
          <w:lang w:eastAsia="zh-CN"/>
        </w:rPr>
        <w:tab/>
      </w:r>
      <w:r w:rsidRPr="00F643F0">
        <w:rPr>
          <w:lang w:eastAsia="zh-CN"/>
        </w:rPr>
        <w:t xml:space="preserve">shall include the </w:t>
      </w:r>
      <w:r>
        <w:rPr>
          <w:rFonts w:hint="eastAsia"/>
          <w:lang w:eastAsia="zh-CN"/>
        </w:rPr>
        <w:t xml:space="preserve">source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w:t>
      </w:r>
      <w:r>
        <w:rPr>
          <w:rFonts w:hint="eastAsia"/>
          <w:lang w:eastAsia="zh-CN"/>
        </w:rPr>
        <w:t>source</w:t>
      </w:r>
      <w:r w:rsidRPr="00F643F0">
        <w:rPr>
          <w:lang w:eastAsia="zh-CN"/>
        </w:rPr>
        <w:t xml:space="preserve">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r>
        <w:rPr>
          <w:rFonts w:hint="eastAsia"/>
          <w:lang w:eastAsia="zh-CN"/>
        </w:rPr>
        <w:t>; or</w:t>
      </w:r>
    </w:p>
    <w:p w14:paraId="34CCAC34" w14:textId="7EE242FE" w:rsidR="00AE50CF" w:rsidRPr="00C33F68" w:rsidRDefault="00AE50CF" w:rsidP="000622A4">
      <w:pPr>
        <w:pStyle w:val="B2"/>
        <w:rPr>
          <w:lang w:eastAsia="zh-CN"/>
        </w:rPr>
      </w:pPr>
      <w:r>
        <w:rPr>
          <w:rFonts w:hint="eastAsia"/>
          <w:lang w:eastAsia="zh-CN"/>
        </w:rPr>
        <w:t>2</w:t>
      </w:r>
      <w:r>
        <w:rPr>
          <w:lang w:eastAsia="zh-CN"/>
        </w:rPr>
        <w:t>)</w:t>
      </w:r>
      <w:r>
        <w:rPr>
          <w:lang w:eastAsia="zh-CN"/>
        </w:rPr>
        <w:tab/>
      </w:r>
      <w:r w:rsidRPr="00F643F0">
        <w:rPr>
          <w:lang w:eastAsia="zh-CN"/>
        </w:rPr>
        <w:t xml:space="preserve">shall include the </w:t>
      </w:r>
      <w:r>
        <w:rPr>
          <w:rFonts w:hint="eastAsia"/>
          <w:lang w:eastAsia="zh-CN"/>
        </w:rPr>
        <w:t>t</w:t>
      </w:r>
      <w:r w:rsidRPr="00D0782E">
        <w:rPr>
          <w:lang w:eastAsia="zh-CN"/>
        </w:rPr>
        <w:t xml:space="preserve">arget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target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59FA76E0" w14:textId="77777777" w:rsidR="00182478" w:rsidRDefault="00182478" w:rsidP="00182478">
      <w:r w:rsidRPr="00B4715F">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78AF4D42" w14:textId="288EA301" w:rsidR="00182478" w:rsidRPr="00884A3C" w:rsidRDefault="00182478" w:rsidP="00182478">
      <w:r w:rsidRPr="00884A3C">
        <w:t xml:space="preserve">If the </w:t>
      </w:r>
      <w:r w:rsidRPr="00884A3C">
        <w:rPr>
          <w:lang w:eastAsia="zh-CN"/>
        </w:rPr>
        <w:t>PROSE DIRECT LINK MODIFICATION REQUEST message is for UE-to-UE relay UE reselection</w:t>
      </w:r>
      <w:ins w:id="923" w:author="24.554_CR0378R1_(Rel-18)_5G_ProSe_Ph2" w:date="2023-09-26T22:57:00Z">
        <w:r w:rsidR="00096E5B">
          <w:rPr>
            <w:lang w:eastAsia="zh-CN"/>
          </w:rPr>
          <w:t xml:space="preserve"> and the 5G PC5 direct link is between the 5G ProSe UE-to-UE relay UE and the target 5G ProSe end UE</w:t>
        </w:r>
      </w:ins>
      <w:r w:rsidRPr="00884A3C">
        <w:rPr>
          <w:lang w:eastAsia="zh-CN"/>
        </w:rPr>
        <w:t xml:space="preserve">, the target UE </w:t>
      </w:r>
      <w:ins w:id="924" w:author="24.554_CR0378R1_(Rel-18)_5G_ProSe_Ph2" w:date="2023-09-26T22:57:00Z">
        <w:r w:rsidR="00096E5B">
          <w:rPr>
            <w:lang w:eastAsia="zh-CN"/>
          </w:rPr>
          <w:t xml:space="preserve">acting </w:t>
        </w:r>
        <w:r w:rsidR="00096E5B">
          <w:rPr>
            <w:rFonts w:hint="eastAsia"/>
            <w:lang w:eastAsia="zh-CN"/>
          </w:rPr>
          <w:t>as the target 5G ProSe end UE</w:t>
        </w:r>
        <w:r w:rsidR="00096E5B" w:rsidRPr="00884A3C">
          <w:rPr>
            <w:lang w:eastAsia="zh-CN"/>
          </w:rPr>
          <w:t xml:space="preserve"> </w:t>
        </w:r>
      </w:ins>
      <w:r w:rsidRPr="00884A3C">
        <w:rPr>
          <w:lang w:eastAsia="zh-CN"/>
        </w:rPr>
        <w:t xml:space="preserve">may perform the 5G ProSe UE-to-UE </w:t>
      </w:r>
      <w:r>
        <w:rPr>
          <w:lang w:eastAsia="zh-CN"/>
        </w:rPr>
        <w:t>r</w:t>
      </w:r>
      <w:r w:rsidRPr="00884A3C">
        <w:rPr>
          <w:lang w:eastAsia="zh-CN"/>
        </w:rPr>
        <w:t xml:space="preserve">elay discovery procedure with the User Info ID of a candidate 5G ProSe UE-to-UE Relay in discovery message, and may set the Layer-2 ID of the candidate 5G ProSe UE-to-UE </w:t>
      </w:r>
      <w:r>
        <w:rPr>
          <w:lang w:eastAsia="zh-CN"/>
        </w:rPr>
        <w:t>r</w:t>
      </w:r>
      <w:r w:rsidRPr="00884A3C">
        <w:rPr>
          <w:lang w:eastAsia="zh-CN"/>
        </w:rPr>
        <w:t>elay, if received in the PROSE DIRECT LINK MODIFICATION REQUEST message, as the Destination Layer-2 ID to carry the discovery message.</w:t>
      </w:r>
    </w:p>
    <w:p w14:paraId="7833CDAA" w14:textId="22CE0583" w:rsidR="00182478" w:rsidRPr="00884A3C" w:rsidRDefault="00182478" w:rsidP="00182478">
      <w:r w:rsidRPr="00884A3C">
        <w:t xml:space="preserve">If the </w:t>
      </w:r>
      <w:r w:rsidRPr="00884A3C">
        <w:rPr>
          <w:lang w:eastAsia="zh-CN"/>
        </w:rPr>
        <w:t xml:space="preserve">PROSE DIRECT LINK MODIFICATION REQUEST message </w:t>
      </w:r>
      <w:del w:id="925" w:author="24.554_CR0378R1_(Rel-18)_5G_ProSe_Ph2" w:date="2023-09-26T22:59:00Z">
        <w:r w:rsidRPr="00884A3C" w:rsidDel="00096E5B">
          <w:rPr>
            <w:lang w:eastAsia="zh-CN"/>
          </w:rPr>
          <w:delText xml:space="preserve">is accepted </w:delText>
        </w:r>
      </w:del>
      <w:r w:rsidRPr="00884A3C">
        <w:rPr>
          <w:lang w:eastAsia="zh-CN"/>
        </w:rPr>
        <w:t>to trigger UE-to-UE relay reselection</w:t>
      </w:r>
      <w:ins w:id="926" w:author="24.554_CR0378R1_(Rel-18)_5G_ProSe_Ph2" w:date="2023-09-26T22:59:00Z">
        <w:r w:rsidR="00096E5B" w:rsidRPr="00096E5B">
          <w:rPr>
            <w:lang w:eastAsia="zh-CN"/>
          </w:rPr>
          <w:t xml:space="preserve"> </w:t>
        </w:r>
        <w:r w:rsidR="00096E5B">
          <w:rPr>
            <w:lang w:eastAsia="zh-CN"/>
          </w:rPr>
          <w:t>is accepted</w:t>
        </w:r>
      </w:ins>
      <w:r w:rsidRPr="00884A3C">
        <w:rPr>
          <w:lang w:eastAsia="zh-CN"/>
        </w:rPr>
        <w:t>, the target UE</w:t>
      </w:r>
      <w:ins w:id="927" w:author="24.554_CR0378R1_(Rel-18)_5G_ProSe_Ph2" w:date="2023-09-26T22:59:00Z">
        <w:r w:rsidR="00096E5B" w:rsidRPr="00096E5B">
          <w:rPr>
            <w:lang w:eastAsia="zh-CN"/>
          </w:rPr>
          <w:t xml:space="preserve"> </w:t>
        </w:r>
        <w:r w:rsidR="00096E5B">
          <w:rPr>
            <w:lang w:eastAsia="zh-CN"/>
          </w:rPr>
          <w:t>acting as the target 5G ProSe end UE</w:t>
        </w:r>
      </w:ins>
      <w:r w:rsidRPr="00884A3C">
        <w:rPr>
          <w:lang w:eastAsia="zh-CN"/>
        </w:rPr>
        <w:t xml:space="preserve"> shall </w:t>
      </w:r>
      <w:r w:rsidRPr="00884A3C">
        <w:t>set up a PC5 unicast link with the selected 5G ProSe UE-to-UE relay UE, if no such PC5 unicast link already exists, and</w:t>
      </w:r>
      <w:r w:rsidRPr="00884A3C">
        <w:rPr>
          <w:lang w:eastAsia="zh-CN"/>
        </w:rPr>
        <w:t xml:space="preserve"> </w:t>
      </w:r>
      <w:r w:rsidRPr="00884A3C">
        <w:t>the 5G ProSe direct link is between the target 5G ProSe end UE and the 5G ProSe UE-to-UE relay UE.</w:t>
      </w:r>
    </w:p>
    <w:p w14:paraId="7F4ABCEB" w14:textId="77777777" w:rsidR="008A6E1F" w:rsidRPr="00884A3C" w:rsidRDefault="008A6E1F" w:rsidP="008A6E1F">
      <w:pPr>
        <w:rPr>
          <w:ins w:id="928" w:author="24.554_CR0385R2_(Rel-18)_5G_ProSe_Ph2" w:date="2023-09-27T12:14:00Z"/>
        </w:rPr>
      </w:pPr>
      <w:ins w:id="929" w:author="24.554_CR0385R2_(Rel-18)_5G_ProSe_Ph2" w:date="2023-09-27T12:14:00Z">
        <w:r w:rsidRPr="00884A3C">
          <w:t xml:space="preserve">If the </w:t>
        </w:r>
        <w:r w:rsidRPr="00884A3C">
          <w:rPr>
            <w:lang w:eastAsia="zh-CN"/>
          </w:rPr>
          <w:t xml:space="preserve">PROSE DIRECT LINK MODIFICATION REQUEST message is accepted to trigger </w:t>
        </w:r>
        <w:r>
          <w:rPr>
            <w:lang w:eastAsia="zh-CN"/>
          </w:rPr>
          <w:t xml:space="preserve">the negotiated 5G ProSe layer-3 UE-to-UE </w:t>
        </w:r>
        <w:r w:rsidRPr="00884A3C">
          <w:rPr>
            <w:lang w:eastAsia="zh-CN"/>
          </w:rPr>
          <w:t xml:space="preserve">relay reselection, the target UE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message. In this message</w:t>
        </w:r>
        <w:del w:id="930" w:author="OPPO-Haorui" w:date="2023-07-14T11:23:00Z">
          <w:r w:rsidRPr="00884A3C" w:rsidDel="00D87CD1">
            <w:delText>,</w:delText>
          </w:r>
        </w:del>
        <w:r w:rsidRPr="00884A3C">
          <w:t xml:space="preserve">: </w:t>
        </w:r>
      </w:ins>
    </w:p>
    <w:p w14:paraId="7665FA26" w14:textId="43571844" w:rsidR="00182478" w:rsidRPr="00884A3C" w:rsidDel="008A6E1F" w:rsidRDefault="00182478" w:rsidP="00182478">
      <w:pPr>
        <w:rPr>
          <w:del w:id="931" w:author="24.554_CR0385R2_(Rel-18)_5G_ProSe_Ph2" w:date="2023-09-27T12:14:00Z"/>
        </w:rPr>
      </w:pPr>
      <w:del w:id="932" w:author="24.554_CR0385R2_(Rel-18)_5G_ProSe_Ph2" w:date="2023-09-27T12:14:00Z">
        <w:r w:rsidRPr="00884A3C" w:rsidDel="008A6E1F">
          <w:delText xml:space="preserve">If the </w:delText>
        </w:r>
        <w:r w:rsidRPr="00884A3C" w:rsidDel="008A6E1F">
          <w:rPr>
            <w:lang w:eastAsia="zh-CN"/>
          </w:rPr>
          <w:delText xml:space="preserve">PROSE DIRECT LINK MODIFICATION REQUEST message is accepted to trigger relay reselection, the target UE shall respond with </w:delText>
        </w:r>
        <w:r w:rsidRPr="00884A3C" w:rsidDel="008A6E1F">
          <w:delText>PROSE DIRECT</w:delText>
        </w:r>
        <w:r w:rsidRPr="00884A3C" w:rsidDel="008A6E1F">
          <w:rPr>
            <w:lang w:eastAsia="zh-CN"/>
          </w:rPr>
          <w:delText xml:space="preserve"> </w:delText>
        </w:r>
        <w:r w:rsidRPr="00884A3C" w:rsidDel="008A6E1F">
          <w:delText>LINK</w:delText>
        </w:r>
        <w:r w:rsidRPr="00884A3C" w:rsidDel="008A6E1F">
          <w:rPr>
            <w:lang w:eastAsia="zh-CN"/>
          </w:rPr>
          <w:delText xml:space="preserve"> </w:delText>
        </w:r>
        <w:r w:rsidRPr="00884A3C" w:rsidDel="008A6E1F">
          <w:delText>MODIFICATION</w:delText>
        </w:r>
        <w:r w:rsidRPr="00884A3C" w:rsidDel="008A6E1F">
          <w:rPr>
            <w:lang w:eastAsia="zh-CN"/>
          </w:rPr>
          <w:delText xml:space="preserve"> </w:delText>
        </w:r>
        <w:r w:rsidRPr="00884A3C" w:rsidDel="008A6E1F">
          <w:delText>ACCEPT</w:delText>
        </w:r>
        <w:r w:rsidRPr="00884A3C" w:rsidDel="008A6E1F">
          <w:rPr>
            <w:lang w:eastAsia="zh-CN"/>
          </w:rPr>
          <w:delText xml:space="preserve"> </w:delText>
        </w:r>
        <w:r w:rsidRPr="00884A3C" w:rsidDel="008A6E1F">
          <w:delText xml:space="preserve">message. In this message,: </w:delText>
        </w:r>
      </w:del>
    </w:p>
    <w:p w14:paraId="39636257" w14:textId="77777777" w:rsidR="008A6E1F" w:rsidRPr="00884A3C" w:rsidRDefault="008A6E1F" w:rsidP="008A6E1F">
      <w:pPr>
        <w:pStyle w:val="B1"/>
        <w:rPr>
          <w:ins w:id="933" w:author="24.554_CR0385R2_(Rel-18)_5G_ProSe_Ph2" w:date="2023-09-27T12:14:00Z"/>
        </w:rPr>
      </w:pPr>
      <w:ins w:id="934" w:author="24.554_CR0385R2_(Rel-18)_5G_ProSe_Ph2" w:date="2023-09-27T12:14:00Z">
        <w:r>
          <w:t>a</w:t>
        </w:r>
        <w:del w:id="935" w:author="OPPO-Haorui" w:date="2023-07-14T11:23:00Z">
          <w:r w:rsidRPr="00884A3C" w:rsidDel="00D87CD1">
            <w:delText>1</w:delText>
          </w:r>
        </w:del>
        <w:r w:rsidRPr="00884A3C">
          <w:t>)</w:t>
        </w:r>
        <w:r w:rsidRPr="00884A3C">
          <w:tab/>
        </w:r>
        <w:r>
          <w:t>i</w:t>
        </w:r>
        <w:del w:id="936" w:author="OPPO-Haorui" w:date="2023-07-14T11:24:00Z">
          <w:r w:rsidRPr="00884A3C" w:rsidDel="00D87CD1">
            <w:delText>I</w:delText>
          </w:r>
        </w:del>
        <w:r w:rsidRPr="00884A3C">
          <w:t>f the target UE acts as a target 5G ProSe</w:t>
        </w:r>
        <w:r>
          <w:t xml:space="preserve"> layer-3</w:t>
        </w:r>
        <w:r w:rsidRPr="00884A3C">
          <w:t xml:space="preserve"> end UE and the 5G ProSe direct link is between the target 5G ProSe </w:t>
        </w:r>
        <w:r>
          <w:t xml:space="preserve">layer-3 </w:t>
        </w:r>
        <w:r w:rsidRPr="00884A3C">
          <w:t>end UE and the 5G ProSe</w:t>
        </w:r>
        <w:r>
          <w:t xml:space="preserve"> layer-3</w:t>
        </w:r>
        <w:r w:rsidRPr="00884A3C">
          <w:t xml:space="preserve"> UE-to-UE relay UE, the target UE:</w:t>
        </w:r>
      </w:ins>
    </w:p>
    <w:p w14:paraId="413A8CB3" w14:textId="622B7CE6" w:rsidR="00182478" w:rsidRPr="00884A3C" w:rsidDel="008A6E1F" w:rsidRDefault="00182478" w:rsidP="00182478">
      <w:pPr>
        <w:pStyle w:val="B1"/>
        <w:rPr>
          <w:del w:id="937" w:author="24.554_CR0385R2_(Rel-18)_5G_ProSe_Ph2" w:date="2023-09-27T12:14:00Z"/>
        </w:rPr>
      </w:pPr>
      <w:del w:id="938" w:author="24.554_CR0385R2_(Rel-18)_5G_ProSe_Ph2" w:date="2023-09-27T12:14:00Z">
        <w:r w:rsidRPr="00884A3C" w:rsidDel="008A6E1F">
          <w:delText>1)</w:delText>
        </w:r>
        <w:r w:rsidRPr="00884A3C" w:rsidDel="008A6E1F">
          <w:tab/>
          <w:delText>If the target UE acts as a target 5G ProSe end UE and the 5G ProSe direct link is between the target 5G ProSe end UE and the 5G ProSe UE-to-UE relay UE, the target UE:</w:delText>
        </w:r>
      </w:del>
    </w:p>
    <w:p w14:paraId="4329F29D" w14:textId="77777777" w:rsidR="008A6E1F" w:rsidRPr="00884A3C" w:rsidRDefault="008A6E1F" w:rsidP="008A6E1F">
      <w:pPr>
        <w:pStyle w:val="B2"/>
        <w:rPr>
          <w:ins w:id="939" w:author="24.554_CR0385R2_(Rel-18)_5G_ProSe_Ph2" w:date="2023-09-27T12:15:00Z"/>
        </w:rPr>
      </w:pPr>
      <w:ins w:id="940" w:author="24.554_CR0385R2_(Rel-18)_5G_ProSe_Ph2" w:date="2023-09-27T12:15:00Z">
        <w:r>
          <w:t>1</w:t>
        </w:r>
        <w:del w:id="941" w:author="OPPO-Haorui" w:date="2023-07-14T11:23:00Z">
          <w:r w:rsidRPr="00884A3C" w:rsidDel="00D87CD1">
            <w:delText>a</w:delText>
          </w:r>
        </w:del>
        <w:r w:rsidRPr="00884A3C">
          <w:t>)</w:t>
        </w:r>
        <w:r>
          <w:tab/>
        </w:r>
        <w:r w:rsidRPr="00884A3C">
          <w:t xml:space="preserve">shall include the relay reselection indication; </w:t>
        </w:r>
      </w:ins>
    </w:p>
    <w:p w14:paraId="3B4D4EC5" w14:textId="77777777" w:rsidR="008A6E1F" w:rsidRPr="00884A3C" w:rsidRDefault="008A6E1F" w:rsidP="008A6E1F">
      <w:pPr>
        <w:pStyle w:val="B2"/>
        <w:rPr>
          <w:ins w:id="942" w:author="24.554_CR0385R2_(Rel-18)_5G_ProSe_Ph2" w:date="2023-09-27T12:15:00Z"/>
        </w:rPr>
      </w:pPr>
      <w:ins w:id="943" w:author="24.554_CR0385R2_(Rel-18)_5G_ProSe_Ph2" w:date="2023-09-27T12:15:00Z">
        <w:r>
          <w:t>2</w:t>
        </w:r>
        <w:del w:id="944" w:author="OPPO-Haorui" w:date="2023-07-14T11:23:00Z">
          <w:r w:rsidRPr="00884A3C" w:rsidDel="00D87CD1">
            <w:delText>b</w:delText>
          </w:r>
        </w:del>
        <w:r w:rsidRPr="00884A3C">
          <w:t>)</w:t>
        </w:r>
        <w:r>
          <w:tab/>
        </w:r>
        <w:r w:rsidRPr="00884A3C">
          <w:t xml:space="preserve">shall include the new 5G ProSe </w:t>
        </w:r>
        <w:r w:rsidRPr="00884A3C">
          <w:rPr>
            <w:lang w:eastAsia="zh-CN"/>
          </w:rPr>
          <w:t xml:space="preserve">UE-to-UE </w:t>
        </w:r>
        <w:r w:rsidRPr="00884A3C">
          <w:t>relay UE user info ID;</w:t>
        </w:r>
      </w:ins>
    </w:p>
    <w:p w14:paraId="1FD3BE53" w14:textId="77777777" w:rsidR="008A6E1F" w:rsidRPr="00884A3C" w:rsidRDefault="008A6E1F" w:rsidP="008A6E1F">
      <w:pPr>
        <w:pStyle w:val="B2"/>
        <w:rPr>
          <w:ins w:id="945" w:author="24.554_CR0385R2_(Rel-18)_5G_ProSe_Ph2" w:date="2023-09-27T12:15:00Z"/>
        </w:rPr>
      </w:pPr>
      <w:ins w:id="946" w:author="24.554_CR0385R2_(Rel-18)_5G_ProSe_Ph2" w:date="2023-09-27T12:15:00Z">
        <w:r>
          <w:t>3</w:t>
        </w:r>
        <w:del w:id="947" w:author="OPPO-Haorui" w:date="2023-07-14T11:23:00Z">
          <w:r w:rsidRPr="00884A3C" w:rsidDel="00D87CD1">
            <w:delText>c</w:delText>
          </w:r>
        </w:del>
        <w:r w:rsidRPr="00884A3C">
          <w:t>)</w:t>
        </w:r>
        <w:r>
          <w:tab/>
        </w:r>
        <w:r w:rsidRPr="00884A3C">
          <w:t>shall include the initiating 5G ProSe end UE IP address; and</w:t>
        </w:r>
      </w:ins>
    </w:p>
    <w:p w14:paraId="19393911" w14:textId="77777777" w:rsidR="008A6E1F" w:rsidRPr="00884A3C" w:rsidRDefault="008A6E1F" w:rsidP="008A6E1F">
      <w:pPr>
        <w:pStyle w:val="B2"/>
        <w:rPr>
          <w:ins w:id="948" w:author="24.554_CR0385R2_(Rel-18)_5G_ProSe_Ph2" w:date="2023-09-27T12:15:00Z"/>
        </w:rPr>
      </w:pPr>
      <w:ins w:id="949" w:author="24.554_CR0385R2_(Rel-18)_5G_ProSe_Ph2" w:date="2023-09-27T12:15:00Z">
        <w:r>
          <w:t>4</w:t>
        </w:r>
        <w:del w:id="950" w:author="OPPO-Haorui" w:date="2023-07-14T11:23:00Z">
          <w:r w:rsidRPr="00884A3C" w:rsidDel="00D87CD1">
            <w:delText>d</w:delText>
          </w:r>
        </w:del>
        <w:r w:rsidRPr="00884A3C">
          <w:t>)</w:t>
        </w:r>
        <w:r>
          <w:tab/>
        </w:r>
        <w:r w:rsidRPr="00884A3C">
          <w:t>shall include the target 5G ProSe end UE IP address to be used with the newly selected 5G ProSe UE-to-UE relay UE, if IP communication is used.</w:t>
        </w:r>
      </w:ins>
    </w:p>
    <w:p w14:paraId="7E348378" w14:textId="48A4595A" w:rsidR="00182478" w:rsidRPr="00884A3C" w:rsidDel="008A6E1F" w:rsidRDefault="00182478" w:rsidP="00182478">
      <w:pPr>
        <w:pStyle w:val="B2"/>
        <w:rPr>
          <w:del w:id="951" w:author="24.554_CR0385R2_(Rel-18)_5G_ProSe_Ph2" w:date="2023-09-27T12:15:00Z"/>
        </w:rPr>
      </w:pPr>
      <w:del w:id="952" w:author="24.554_CR0385R2_(Rel-18)_5G_ProSe_Ph2" w:date="2023-09-27T12:15:00Z">
        <w:r w:rsidRPr="00884A3C" w:rsidDel="008A6E1F">
          <w:delText>a)</w:delText>
        </w:r>
        <w:r w:rsidDel="008A6E1F">
          <w:tab/>
        </w:r>
        <w:r w:rsidRPr="00884A3C" w:rsidDel="008A6E1F">
          <w:delText xml:space="preserve">shall include the relay reselection indication; </w:delText>
        </w:r>
      </w:del>
    </w:p>
    <w:p w14:paraId="3FA487A2" w14:textId="597E4DFB" w:rsidR="00182478" w:rsidRPr="00884A3C" w:rsidDel="008A6E1F" w:rsidRDefault="00182478" w:rsidP="00182478">
      <w:pPr>
        <w:pStyle w:val="B2"/>
        <w:rPr>
          <w:del w:id="953" w:author="24.554_CR0385R2_(Rel-18)_5G_ProSe_Ph2" w:date="2023-09-27T12:15:00Z"/>
        </w:rPr>
      </w:pPr>
      <w:del w:id="954" w:author="24.554_CR0385R2_(Rel-18)_5G_ProSe_Ph2" w:date="2023-09-27T12:15:00Z">
        <w:r w:rsidRPr="00884A3C" w:rsidDel="008A6E1F">
          <w:delText>b)</w:delText>
        </w:r>
        <w:r w:rsidDel="008A6E1F">
          <w:tab/>
        </w:r>
        <w:r w:rsidRPr="00884A3C" w:rsidDel="008A6E1F">
          <w:delText xml:space="preserve">shall include the new 5G ProSe </w:delText>
        </w:r>
        <w:r w:rsidRPr="00884A3C" w:rsidDel="008A6E1F">
          <w:rPr>
            <w:lang w:eastAsia="zh-CN"/>
          </w:rPr>
          <w:delText xml:space="preserve">UE-to-UE </w:delText>
        </w:r>
        <w:r w:rsidRPr="00884A3C" w:rsidDel="008A6E1F">
          <w:delText>relay UE user info ID;</w:delText>
        </w:r>
      </w:del>
    </w:p>
    <w:p w14:paraId="32F1C10B" w14:textId="358DFD3A" w:rsidR="00096E5B" w:rsidRPr="00884A3C" w:rsidDel="008A6E1F" w:rsidRDefault="00096E5B" w:rsidP="00096E5B">
      <w:pPr>
        <w:pStyle w:val="B2"/>
        <w:rPr>
          <w:ins w:id="955" w:author="24.554_CR0378R1_(Rel-18)_5G_ProSe_Ph2" w:date="2023-09-26T23:00:00Z"/>
          <w:del w:id="956" w:author="24.554_CR0385R2_(Rel-18)_5G_ProSe_Ph2" w:date="2023-09-27T12:15:00Z"/>
        </w:rPr>
      </w:pPr>
      <w:ins w:id="957" w:author="24.554_CR0378R1_(Rel-18)_5G_ProSe_Ph2" w:date="2023-09-26T23:00:00Z">
        <w:del w:id="958" w:author="24.554_CR0385R2_(Rel-18)_5G_ProSe_Ph2" w:date="2023-09-27T12:15:00Z">
          <w:r w:rsidRPr="00884A3C" w:rsidDel="008A6E1F">
            <w:delText>c)</w:delText>
          </w:r>
          <w:r w:rsidDel="008A6E1F">
            <w:tab/>
          </w:r>
          <w:r w:rsidRPr="00884A3C" w:rsidDel="008A6E1F">
            <w:delText>shall include the initiating</w:delText>
          </w:r>
          <w:r w:rsidRPr="00634919" w:rsidDel="008A6E1F">
            <w:delText xml:space="preserve"> </w:delText>
          </w:r>
          <w:r w:rsidDel="008A6E1F">
            <w:rPr>
              <w:lang w:eastAsia="zh-CN"/>
            </w:rPr>
            <w:delText>source</w:delText>
          </w:r>
          <w:r w:rsidRPr="00634919" w:rsidDel="008A6E1F">
            <w:delText xml:space="preserve"> end UE </w:delText>
          </w:r>
          <w:r w:rsidDel="008A6E1F">
            <w:delText>IP</w:delText>
          </w:r>
          <w:r w:rsidRPr="00634919" w:rsidDel="008A6E1F">
            <w:delText xml:space="preserve"> address</w:delText>
          </w:r>
          <w:r w:rsidDel="008A6E1F">
            <w:delText xml:space="preserve"> IE set to </w:delText>
          </w:r>
          <w:r w:rsidRPr="00884A3C" w:rsidDel="008A6E1F">
            <w:delText xml:space="preserve"> 5G ProSe end UE </w:delText>
          </w:r>
          <w:r w:rsidDel="008A6E1F">
            <w:rPr>
              <w:rFonts w:hint="eastAsia"/>
              <w:lang w:eastAsia="zh-CN"/>
            </w:rPr>
            <w:delText xml:space="preserve">the </w:delText>
          </w:r>
          <w:r w:rsidRPr="00884A3C" w:rsidDel="008A6E1F">
            <w:delText>IP address</w:delText>
          </w:r>
          <w:r w:rsidDel="008A6E1F">
            <w:rPr>
              <w:rFonts w:hint="eastAsia"/>
              <w:lang w:eastAsia="zh-CN"/>
            </w:rPr>
            <w:delText xml:space="preserve"> of the </w:delText>
          </w:r>
          <w:r w:rsidDel="008A6E1F">
            <w:delText>source</w:delText>
          </w:r>
          <w:r w:rsidRPr="00884A3C" w:rsidDel="008A6E1F">
            <w:delText xml:space="preserve"> 5G ProSe end UE; and</w:delText>
          </w:r>
        </w:del>
      </w:ins>
    </w:p>
    <w:p w14:paraId="7F878BF9" w14:textId="747838DA" w:rsidR="00096E5B" w:rsidRPr="00884A3C" w:rsidDel="008A6E1F" w:rsidRDefault="00096E5B" w:rsidP="00096E5B">
      <w:pPr>
        <w:pStyle w:val="B2"/>
        <w:rPr>
          <w:ins w:id="959" w:author="24.554_CR0378R1_(Rel-18)_5G_ProSe_Ph2" w:date="2023-09-26T23:00:00Z"/>
          <w:del w:id="960" w:author="24.554_CR0385R2_(Rel-18)_5G_ProSe_Ph2" w:date="2023-09-27T12:15:00Z"/>
        </w:rPr>
      </w:pPr>
      <w:ins w:id="961" w:author="24.554_CR0378R1_(Rel-18)_5G_ProSe_Ph2" w:date="2023-09-26T23:00:00Z">
        <w:del w:id="962" w:author="24.554_CR0385R2_(Rel-18)_5G_ProSe_Ph2" w:date="2023-09-27T12:15:00Z">
          <w:r w:rsidRPr="00884A3C" w:rsidDel="008A6E1F">
            <w:delText>d)</w:delText>
          </w:r>
          <w:r w:rsidDel="008A6E1F">
            <w:tab/>
          </w:r>
          <w:r w:rsidRPr="00884A3C" w:rsidDel="008A6E1F">
            <w:delText xml:space="preserve">shall include the target </w:delText>
          </w:r>
          <w:r w:rsidRPr="00EE6F7B" w:rsidDel="008A6E1F">
            <w:delText xml:space="preserve">end UE </w:delText>
          </w:r>
          <w:r w:rsidDel="008A6E1F">
            <w:delText>IP</w:delText>
          </w:r>
          <w:r w:rsidRPr="00EE6F7B" w:rsidDel="008A6E1F">
            <w:delText xml:space="preserve"> address</w:delText>
          </w:r>
          <w:r w:rsidDel="008A6E1F">
            <w:rPr>
              <w:rFonts w:hint="eastAsia"/>
              <w:lang w:eastAsia="zh-CN"/>
            </w:rPr>
            <w:delText xml:space="preserve"> for new relay</w:delText>
          </w:r>
          <w:r w:rsidDel="008A6E1F">
            <w:delText xml:space="preserve"> IE set to target </w:delText>
          </w:r>
          <w:r w:rsidRPr="00884A3C" w:rsidDel="008A6E1F">
            <w:delText>5G ProSe end UE</w:delText>
          </w:r>
          <w:r w:rsidDel="008A6E1F">
            <w:rPr>
              <w:lang w:eastAsia="zh-CN"/>
            </w:rPr>
            <w:delText>'</w:delText>
          </w:r>
          <w:r w:rsidDel="008A6E1F">
            <w:rPr>
              <w:rFonts w:hint="eastAsia"/>
              <w:lang w:eastAsia="zh-CN"/>
            </w:rPr>
            <w:delText>s</w:delText>
          </w:r>
          <w:r w:rsidRPr="00884A3C" w:rsidDel="008A6E1F">
            <w:delText xml:space="preserve"> IP address to be used with the newly selected 5G ProSe UE-to-UE relay UE, if IP communication is used.</w:delText>
          </w:r>
        </w:del>
      </w:ins>
    </w:p>
    <w:p w14:paraId="25F42134" w14:textId="69C3016C" w:rsidR="00182478" w:rsidRPr="00884A3C" w:rsidDel="00096E5B" w:rsidRDefault="00182478" w:rsidP="00182478">
      <w:pPr>
        <w:pStyle w:val="B2"/>
        <w:rPr>
          <w:del w:id="963" w:author="24.554_CR0378R1_(Rel-18)_5G_ProSe_Ph2" w:date="2023-09-26T23:00:00Z"/>
        </w:rPr>
      </w:pPr>
      <w:del w:id="964" w:author="24.554_CR0378R1_(Rel-18)_5G_ProSe_Ph2" w:date="2023-09-26T23:00:00Z">
        <w:r w:rsidRPr="00884A3C" w:rsidDel="00096E5B">
          <w:delText>c)</w:delText>
        </w:r>
        <w:r w:rsidDel="00096E5B">
          <w:tab/>
        </w:r>
        <w:r w:rsidRPr="00884A3C" w:rsidDel="00096E5B">
          <w:delText>shall include the initiating 5G ProSe end UE IP address; and</w:delText>
        </w:r>
      </w:del>
    </w:p>
    <w:p w14:paraId="21AA8915" w14:textId="1B5BFC7B" w:rsidR="00182478" w:rsidRPr="00884A3C" w:rsidDel="00096E5B" w:rsidRDefault="00182478" w:rsidP="00182478">
      <w:pPr>
        <w:pStyle w:val="B2"/>
        <w:rPr>
          <w:del w:id="965" w:author="24.554_CR0378R1_(Rel-18)_5G_ProSe_Ph2" w:date="2023-09-26T23:00:00Z"/>
        </w:rPr>
      </w:pPr>
      <w:del w:id="966" w:author="24.554_CR0378R1_(Rel-18)_5G_ProSe_Ph2" w:date="2023-09-26T23:00:00Z">
        <w:r w:rsidRPr="00884A3C" w:rsidDel="00096E5B">
          <w:delText>d)</w:delText>
        </w:r>
        <w:r w:rsidDel="00096E5B">
          <w:tab/>
        </w:r>
        <w:r w:rsidRPr="00884A3C" w:rsidDel="00096E5B">
          <w:delText>shall include the target 5G ProSe end UE IP address to be used with the newly selected 5G ProSe UE-to-UE relay UE, if IP communication is used.</w:delText>
        </w:r>
      </w:del>
    </w:p>
    <w:p w14:paraId="162431A2" w14:textId="77777777" w:rsidR="008A6E1F" w:rsidRPr="00884A3C" w:rsidRDefault="008A6E1F" w:rsidP="008A6E1F">
      <w:pPr>
        <w:pStyle w:val="B1"/>
        <w:rPr>
          <w:ins w:id="967" w:author="24.554_CR0385R2_(Rel-18)_5G_ProSe_Ph2" w:date="2023-09-27T12:15:00Z"/>
        </w:rPr>
      </w:pPr>
      <w:ins w:id="968" w:author="24.554_CR0385R2_(Rel-18)_5G_ProSe_Ph2" w:date="2023-09-27T12:15:00Z">
        <w:r>
          <w:t>b</w:t>
        </w:r>
        <w:del w:id="969" w:author="OPPO-Haorui" w:date="2023-07-14T11:24:00Z">
          <w:r w:rsidRPr="00884A3C" w:rsidDel="00D87CD1">
            <w:delText>2</w:delText>
          </w:r>
        </w:del>
        <w:r w:rsidRPr="00884A3C">
          <w:t>)</w:t>
        </w:r>
        <w:r w:rsidRPr="00884A3C">
          <w:tab/>
        </w:r>
        <w:r>
          <w:t>i</w:t>
        </w:r>
        <w:del w:id="970" w:author="OPPO-Haorui" w:date="2023-07-14T11:24:00Z">
          <w:r w:rsidRPr="00884A3C" w:rsidDel="00D87CD1">
            <w:delText>I</w:delText>
          </w:r>
        </w:del>
        <w:r w:rsidRPr="00884A3C">
          <w:t>f the target UE acts as a 5G ProSe</w:t>
        </w:r>
        <w:r>
          <w:t xml:space="preserve"> layer-3</w:t>
        </w:r>
        <w:r w:rsidRPr="00884A3C">
          <w:t xml:space="preserve"> UE-to-UE relay UE and the 5G ProSe direct link is between the 5G ProSe</w:t>
        </w:r>
        <w:r>
          <w:t xml:space="preserve"> layer-3</w:t>
        </w:r>
        <w:r w:rsidRPr="00884A3C">
          <w:t xml:space="preserve"> UE-to-UE relay UE and the source 5G ProSe</w:t>
        </w:r>
        <w:r>
          <w:t xml:space="preserve"> layer-3</w:t>
        </w:r>
        <w:r w:rsidRPr="00884A3C">
          <w:t xml:space="preserve"> end UE,</w:t>
        </w:r>
        <w:r>
          <w:t xml:space="preserve"> after receiving the </w:t>
        </w:r>
        <w:r w:rsidRPr="00884A3C">
          <w:rPr>
            <w:lang w:eastAsia="zh-CN"/>
          </w:rPr>
          <w:t xml:space="preserve">PROSE DIRECT LINK MODIFICATION </w:t>
        </w:r>
        <w:r>
          <w:rPr>
            <w:lang w:eastAsia="zh-CN"/>
          </w:rPr>
          <w:t>ACCEPT</w:t>
        </w:r>
        <w:r w:rsidRPr="00884A3C">
          <w:rPr>
            <w:lang w:eastAsia="zh-CN"/>
          </w:rPr>
          <w:t xml:space="preserve"> message</w:t>
        </w:r>
        <w:r>
          <w:rPr>
            <w:lang w:eastAsia="zh-CN"/>
          </w:rPr>
          <w:t xml:space="preserve"> from the target 5G ProSe layer-3 end UE,</w:t>
        </w:r>
        <w:r w:rsidRPr="00884A3C">
          <w:t xml:space="preserve"> the target UE.</w:t>
        </w:r>
      </w:ins>
    </w:p>
    <w:p w14:paraId="26599F28" w14:textId="67969021" w:rsidR="00182478" w:rsidRPr="00884A3C" w:rsidDel="008A6E1F" w:rsidRDefault="00182478" w:rsidP="00182478">
      <w:pPr>
        <w:pStyle w:val="B1"/>
        <w:rPr>
          <w:del w:id="971" w:author="24.554_CR0385R2_(Rel-18)_5G_ProSe_Ph2" w:date="2023-09-27T12:15:00Z"/>
        </w:rPr>
      </w:pPr>
      <w:del w:id="972" w:author="24.554_CR0385R2_(Rel-18)_5G_ProSe_Ph2" w:date="2023-09-27T12:15:00Z">
        <w:r w:rsidRPr="00884A3C" w:rsidDel="008A6E1F">
          <w:lastRenderedPageBreak/>
          <w:delText>2)</w:delText>
        </w:r>
        <w:r w:rsidRPr="00884A3C" w:rsidDel="008A6E1F">
          <w:tab/>
          <w:delText>If the target UE acts as a 5G ProSe UE-to-UE relay UE and the 5G ProSe direct link is between the 5G ProSe UE-to-UE relay UE and the source 5G ProSe end UE, the target UE.</w:delText>
        </w:r>
      </w:del>
    </w:p>
    <w:p w14:paraId="252D88B3" w14:textId="77777777" w:rsidR="008A6E1F" w:rsidRPr="00884A3C" w:rsidRDefault="008A6E1F" w:rsidP="008A6E1F">
      <w:pPr>
        <w:pStyle w:val="B2"/>
        <w:rPr>
          <w:ins w:id="973" w:author="24.554_CR0385R2_(Rel-18)_5G_ProSe_Ph2" w:date="2023-09-27T12:16:00Z"/>
        </w:rPr>
      </w:pPr>
      <w:ins w:id="974" w:author="24.554_CR0385R2_(Rel-18)_5G_ProSe_Ph2" w:date="2023-09-27T12:16:00Z">
        <w:r>
          <w:t>1</w:t>
        </w:r>
        <w:del w:id="975" w:author="OPPO-Haorui" w:date="2023-07-14T11:24:00Z">
          <w:r w:rsidRPr="00884A3C" w:rsidDel="00D87CD1">
            <w:delText>a</w:delText>
          </w:r>
        </w:del>
        <w:r w:rsidRPr="00884A3C">
          <w:t>)</w:t>
        </w:r>
        <w:r>
          <w:tab/>
        </w:r>
        <w:r w:rsidRPr="00884A3C">
          <w:t xml:space="preserve">shall include the relay reselection indication; </w:t>
        </w:r>
      </w:ins>
    </w:p>
    <w:p w14:paraId="5EE20BB9" w14:textId="77777777" w:rsidR="008A6E1F" w:rsidRPr="00884A3C" w:rsidRDefault="008A6E1F" w:rsidP="008A6E1F">
      <w:pPr>
        <w:pStyle w:val="B2"/>
        <w:rPr>
          <w:ins w:id="976" w:author="24.554_CR0385R2_(Rel-18)_5G_ProSe_Ph2" w:date="2023-09-27T12:16:00Z"/>
        </w:rPr>
      </w:pPr>
      <w:ins w:id="977" w:author="24.554_CR0385R2_(Rel-18)_5G_ProSe_Ph2" w:date="2023-09-27T12:16:00Z">
        <w:r>
          <w:t>2</w:t>
        </w:r>
        <w:del w:id="978" w:author="OPPO-Haorui" w:date="2023-07-14T11:24:00Z">
          <w:r w:rsidRPr="00884A3C" w:rsidDel="00D87CD1">
            <w:delText>b</w:delText>
          </w:r>
        </w:del>
        <w:r w:rsidRPr="00884A3C">
          <w:t>)</w:t>
        </w:r>
        <w:r>
          <w:tab/>
        </w:r>
        <w:r w:rsidRPr="00884A3C">
          <w:t xml:space="preserve">shall include the new 5G ProSe </w:t>
        </w:r>
        <w:r w:rsidRPr="00884A3C">
          <w:rPr>
            <w:lang w:eastAsia="zh-CN"/>
          </w:rPr>
          <w:t xml:space="preserve">UE-to-UE </w:t>
        </w:r>
        <w:r w:rsidRPr="00884A3C">
          <w:t xml:space="preserve">relay UE user info ID; </w:t>
        </w:r>
      </w:ins>
    </w:p>
    <w:p w14:paraId="20E8AA1A" w14:textId="77777777" w:rsidR="008A6E1F" w:rsidRPr="00884A3C" w:rsidRDefault="008A6E1F" w:rsidP="008A6E1F">
      <w:pPr>
        <w:pStyle w:val="B2"/>
        <w:rPr>
          <w:ins w:id="979" w:author="24.554_CR0385R2_(Rel-18)_5G_ProSe_Ph2" w:date="2023-09-27T12:16:00Z"/>
        </w:rPr>
      </w:pPr>
      <w:ins w:id="980" w:author="24.554_CR0385R2_(Rel-18)_5G_ProSe_Ph2" w:date="2023-09-27T12:16:00Z">
        <w:r>
          <w:t>3</w:t>
        </w:r>
        <w:del w:id="981" w:author="OPPO-Haorui" w:date="2023-07-14T11:24:00Z">
          <w:r w:rsidRPr="00884A3C" w:rsidDel="00D87CD1">
            <w:delText>c</w:delText>
          </w:r>
        </w:del>
        <w:r w:rsidRPr="00884A3C">
          <w:t>)</w:t>
        </w:r>
        <w:r>
          <w:tab/>
        </w:r>
        <w:r w:rsidRPr="00884A3C">
          <w:t xml:space="preserve">shall include the target 5G ProSe end UE IP address; and </w:t>
        </w:r>
      </w:ins>
    </w:p>
    <w:p w14:paraId="18D25E85" w14:textId="77777777" w:rsidR="008A6E1F" w:rsidRPr="00884A3C" w:rsidRDefault="008A6E1F" w:rsidP="008A6E1F">
      <w:pPr>
        <w:pStyle w:val="B2"/>
        <w:rPr>
          <w:ins w:id="982" w:author="24.554_CR0385R2_(Rel-18)_5G_ProSe_Ph2" w:date="2023-09-27T12:16:00Z"/>
        </w:rPr>
      </w:pPr>
      <w:ins w:id="983" w:author="24.554_CR0385R2_(Rel-18)_5G_ProSe_Ph2" w:date="2023-09-27T12:16:00Z">
        <w:r>
          <w:t>4</w:t>
        </w:r>
        <w:del w:id="984" w:author="OPPO-Haorui" w:date="2023-07-14T11:24:00Z">
          <w:r w:rsidRPr="00884A3C" w:rsidDel="00D87CD1">
            <w:delText>d</w:delText>
          </w:r>
        </w:del>
        <w:r w:rsidRPr="00884A3C">
          <w:t>)</w:t>
        </w:r>
        <w:r>
          <w:tab/>
        </w:r>
        <w:r w:rsidRPr="00884A3C">
          <w:t>shall include the target 5G ProSe end UE IP address to be used with the newly selected 5G ProSe UE-to-UE relay UE, if IP communication is used.</w:t>
        </w:r>
      </w:ins>
    </w:p>
    <w:p w14:paraId="573B81AB" w14:textId="6FECE06D" w:rsidR="00182478" w:rsidRPr="00884A3C" w:rsidDel="008A6E1F" w:rsidRDefault="00182478" w:rsidP="00182478">
      <w:pPr>
        <w:pStyle w:val="B2"/>
        <w:rPr>
          <w:del w:id="985" w:author="24.554_CR0385R2_(Rel-18)_5G_ProSe_Ph2" w:date="2023-09-27T12:16:00Z"/>
        </w:rPr>
      </w:pPr>
      <w:del w:id="986" w:author="24.554_CR0385R2_(Rel-18)_5G_ProSe_Ph2" w:date="2023-09-27T12:16:00Z">
        <w:r w:rsidRPr="00884A3C" w:rsidDel="008A6E1F">
          <w:delText>a)</w:delText>
        </w:r>
        <w:r w:rsidDel="008A6E1F">
          <w:tab/>
        </w:r>
        <w:r w:rsidRPr="00884A3C" w:rsidDel="008A6E1F">
          <w:delText xml:space="preserve">shall include the relay reselection indication; </w:delText>
        </w:r>
      </w:del>
    </w:p>
    <w:p w14:paraId="20EA698B" w14:textId="2DCFFF97" w:rsidR="00182478" w:rsidRPr="00884A3C" w:rsidDel="008A6E1F" w:rsidRDefault="00182478" w:rsidP="00182478">
      <w:pPr>
        <w:pStyle w:val="B2"/>
        <w:rPr>
          <w:del w:id="987" w:author="24.554_CR0385R2_(Rel-18)_5G_ProSe_Ph2" w:date="2023-09-27T12:16:00Z"/>
        </w:rPr>
      </w:pPr>
      <w:del w:id="988" w:author="24.554_CR0385R2_(Rel-18)_5G_ProSe_Ph2" w:date="2023-09-27T12:16:00Z">
        <w:r w:rsidRPr="00884A3C" w:rsidDel="008A6E1F">
          <w:delText>b)</w:delText>
        </w:r>
        <w:r w:rsidDel="008A6E1F">
          <w:tab/>
        </w:r>
        <w:r w:rsidRPr="00884A3C" w:rsidDel="008A6E1F">
          <w:delText xml:space="preserve">shall include the new 5G ProSe </w:delText>
        </w:r>
        <w:r w:rsidRPr="00884A3C" w:rsidDel="008A6E1F">
          <w:rPr>
            <w:lang w:eastAsia="zh-CN"/>
          </w:rPr>
          <w:delText xml:space="preserve">UE-to-UE </w:delText>
        </w:r>
        <w:r w:rsidRPr="00884A3C" w:rsidDel="008A6E1F">
          <w:delText xml:space="preserve">relay UE user info ID; </w:delText>
        </w:r>
      </w:del>
    </w:p>
    <w:p w14:paraId="4DF94AD6" w14:textId="5305D652" w:rsidR="00096E5B" w:rsidRPr="00884A3C" w:rsidDel="008A6E1F" w:rsidRDefault="00096E5B" w:rsidP="00096E5B">
      <w:pPr>
        <w:pStyle w:val="B2"/>
        <w:rPr>
          <w:ins w:id="989" w:author="24.554_CR0378R1_(Rel-18)_5G_ProSe_Ph2" w:date="2023-09-26T23:01:00Z"/>
          <w:del w:id="990" w:author="24.554_CR0385R2_(Rel-18)_5G_ProSe_Ph2" w:date="2023-09-27T12:16:00Z"/>
        </w:rPr>
      </w:pPr>
      <w:ins w:id="991" w:author="24.554_CR0378R1_(Rel-18)_5G_ProSe_Ph2" w:date="2023-09-26T23:01:00Z">
        <w:del w:id="992" w:author="24.554_CR0385R2_(Rel-18)_5G_ProSe_Ph2" w:date="2023-09-27T12:16:00Z">
          <w:r w:rsidRPr="00884A3C" w:rsidDel="008A6E1F">
            <w:delText>c)</w:delText>
          </w:r>
          <w:r w:rsidDel="008A6E1F">
            <w:tab/>
          </w:r>
          <w:r w:rsidRPr="00884A3C" w:rsidDel="008A6E1F">
            <w:delText xml:space="preserve">shall include the </w:delText>
          </w:r>
          <w:r w:rsidDel="008A6E1F">
            <w:rPr>
              <w:rFonts w:hint="eastAsia"/>
              <w:lang w:eastAsia="zh-CN"/>
            </w:rPr>
            <w:delText>target</w:delText>
          </w:r>
          <w:r w:rsidRPr="00634919" w:rsidDel="008A6E1F">
            <w:delText xml:space="preserve"> end UE </w:delText>
          </w:r>
          <w:r w:rsidDel="008A6E1F">
            <w:delText>IP</w:delText>
          </w:r>
          <w:r w:rsidRPr="00634919" w:rsidDel="008A6E1F">
            <w:delText xml:space="preserve"> address</w:delText>
          </w:r>
          <w:r w:rsidDel="008A6E1F">
            <w:delText xml:space="preserve"> IE set to</w:delText>
          </w:r>
          <w:r w:rsidRPr="00884A3C" w:rsidDel="008A6E1F">
            <w:delText xml:space="preserve"> target 5G ProSe end UE </w:delText>
          </w:r>
          <w:r w:rsidDel="008A6E1F">
            <w:rPr>
              <w:rFonts w:hint="eastAsia"/>
              <w:lang w:eastAsia="zh-CN"/>
            </w:rPr>
            <w:delText xml:space="preserve">the </w:delText>
          </w:r>
          <w:r w:rsidRPr="00884A3C" w:rsidDel="008A6E1F">
            <w:delText>IP address</w:delText>
          </w:r>
          <w:r w:rsidDel="008A6E1F">
            <w:rPr>
              <w:rFonts w:hint="eastAsia"/>
              <w:lang w:eastAsia="zh-CN"/>
            </w:rPr>
            <w:delText xml:space="preserve"> of the </w:delText>
          </w:r>
          <w:r w:rsidRPr="00884A3C" w:rsidDel="008A6E1F">
            <w:delText xml:space="preserve">target 5G ProSe end UE; and </w:delText>
          </w:r>
        </w:del>
      </w:ins>
    </w:p>
    <w:p w14:paraId="6FB8C869" w14:textId="7F4C1779" w:rsidR="00096E5B" w:rsidRPr="00884A3C" w:rsidDel="008A6E1F" w:rsidRDefault="00096E5B" w:rsidP="00096E5B">
      <w:pPr>
        <w:pStyle w:val="B2"/>
        <w:rPr>
          <w:ins w:id="993" w:author="24.554_CR0378R1_(Rel-18)_5G_ProSe_Ph2" w:date="2023-09-26T23:01:00Z"/>
          <w:del w:id="994" w:author="24.554_CR0385R2_(Rel-18)_5G_ProSe_Ph2" w:date="2023-09-27T12:16:00Z"/>
        </w:rPr>
      </w:pPr>
      <w:ins w:id="995" w:author="24.554_CR0378R1_(Rel-18)_5G_ProSe_Ph2" w:date="2023-09-26T23:01:00Z">
        <w:del w:id="996" w:author="24.554_CR0385R2_(Rel-18)_5G_ProSe_Ph2" w:date="2023-09-27T12:16:00Z">
          <w:r w:rsidRPr="00884A3C" w:rsidDel="008A6E1F">
            <w:delText>d)</w:delText>
          </w:r>
          <w:r w:rsidDel="008A6E1F">
            <w:tab/>
          </w:r>
          <w:r w:rsidRPr="00884A3C" w:rsidDel="008A6E1F">
            <w:delText>shall include the target</w:delText>
          </w:r>
          <w:r w:rsidRPr="004047C5" w:rsidDel="008A6E1F">
            <w:delText xml:space="preserve"> </w:delText>
          </w:r>
          <w:r w:rsidRPr="00EE6F7B" w:rsidDel="008A6E1F">
            <w:delText xml:space="preserve">end UE </w:delText>
          </w:r>
          <w:r w:rsidDel="008A6E1F">
            <w:delText>IP</w:delText>
          </w:r>
          <w:r w:rsidRPr="00EE6F7B" w:rsidDel="008A6E1F">
            <w:delText xml:space="preserve"> address</w:delText>
          </w:r>
          <w:r w:rsidDel="008A6E1F">
            <w:delText xml:space="preserve"> </w:delText>
          </w:r>
          <w:r w:rsidDel="008A6E1F">
            <w:rPr>
              <w:rFonts w:hint="eastAsia"/>
              <w:lang w:eastAsia="zh-CN"/>
            </w:rPr>
            <w:delText xml:space="preserve">for new relay </w:delText>
          </w:r>
          <w:r w:rsidDel="008A6E1F">
            <w:delText>IE set to target</w:delText>
          </w:r>
          <w:r w:rsidRPr="00884A3C" w:rsidDel="008A6E1F">
            <w:delText xml:space="preserve"> 5G ProSe end UE</w:delText>
          </w:r>
          <w:r w:rsidDel="008A6E1F">
            <w:rPr>
              <w:rFonts w:hint="eastAsia"/>
              <w:lang w:eastAsia="zh-CN"/>
            </w:rPr>
            <w:delText>'s</w:delText>
          </w:r>
          <w:r w:rsidRPr="00884A3C" w:rsidDel="008A6E1F">
            <w:delText xml:space="preserve"> IP address to be used with the newly selected 5G ProSe UE-to-UE relay UE, if IP communication is used.</w:delText>
          </w:r>
        </w:del>
      </w:ins>
    </w:p>
    <w:p w14:paraId="5BDFCCF7" w14:textId="407DB7C0" w:rsidR="00182478" w:rsidRPr="00884A3C" w:rsidDel="00096E5B" w:rsidRDefault="00182478" w:rsidP="00182478">
      <w:pPr>
        <w:pStyle w:val="B2"/>
        <w:rPr>
          <w:del w:id="997" w:author="24.554_CR0378R1_(Rel-18)_5G_ProSe_Ph2" w:date="2023-09-26T23:01:00Z"/>
        </w:rPr>
      </w:pPr>
      <w:del w:id="998" w:author="24.554_CR0378R1_(Rel-18)_5G_ProSe_Ph2" w:date="2023-09-26T23:01:00Z">
        <w:r w:rsidRPr="00884A3C" w:rsidDel="00096E5B">
          <w:delText>c)</w:delText>
        </w:r>
        <w:r w:rsidDel="00096E5B">
          <w:tab/>
        </w:r>
        <w:r w:rsidRPr="00884A3C" w:rsidDel="00096E5B">
          <w:delText xml:space="preserve">shall include the target 5G ProSe end UE IP address; and </w:delText>
        </w:r>
      </w:del>
    </w:p>
    <w:p w14:paraId="33C706E8" w14:textId="5580EC62" w:rsidR="00182478" w:rsidRPr="00884A3C" w:rsidDel="00096E5B" w:rsidRDefault="00182478" w:rsidP="00182478">
      <w:pPr>
        <w:pStyle w:val="B2"/>
        <w:rPr>
          <w:del w:id="999" w:author="24.554_CR0378R1_(Rel-18)_5G_ProSe_Ph2" w:date="2023-09-26T23:01:00Z"/>
        </w:rPr>
      </w:pPr>
      <w:del w:id="1000" w:author="24.554_CR0378R1_(Rel-18)_5G_ProSe_Ph2" w:date="2023-09-26T23:01:00Z">
        <w:r w:rsidRPr="00884A3C" w:rsidDel="00096E5B">
          <w:delText>d)</w:delText>
        </w:r>
        <w:r w:rsidDel="00096E5B">
          <w:tab/>
        </w:r>
        <w:r w:rsidRPr="00884A3C" w:rsidDel="00096E5B">
          <w:delText>shall include the target 5G ProSe end UE IP address to be used with the newly selected 5G ProSe UE-to-UE relay UE, if IP communication is used.</w:delText>
        </w:r>
      </w:del>
    </w:p>
    <w:p w14:paraId="7560D0B0" w14:textId="65E3A8CC" w:rsidR="00182478" w:rsidDel="008A6E1F" w:rsidRDefault="00182478" w:rsidP="00182478">
      <w:pPr>
        <w:pStyle w:val="EditorsNote"/>
        <w:rPr>
          <w:del w:id="1001" w:author="24.554_CR0378R1_(Rel-18)_5G_ProSe_Ph2" w:date="2023-09-26T23:01:00Z"/>
        </w:rPr>
      </w:pPr>
      <w:del w:id="1002" w:author="24.554_CR0378R1_(Rel-18)_5G_ProSe_Ph2" w:date="2023-09-26T23:01:00Z">
        <w:r w:rsidRPr="00884A3C" w:rsidDel="00096E5B">
          <w:delText>Editor's note:</w:delText>
        </w:r>
        <w:r w:rsidRPr="00884A3C" w:rsidDel="00096E5B">
          <w:tab/>
          <w:delText>The PROSE DIRECT LINK MODIFICATION ACCEPT message needs to be updated.</w:delText>
        </w:r>
      </w:del>
    </w:p>
    <w:p w14:paraId="52DC4DA0" w14:textId="77777777" w:rsidR="008A6E1F" w:rsidRDefault="008A6E1F" w:rsidP="008A6E1F">
      <w:pPr>
        <w:rPr>
          <w:ins w:id="1003" w:author="24.554_CR0385R2_(Rel-18)_5G_ProSe_Ph2" w:date="2023-09-27T12:16:00Z"/>
        </w:rPr>
      </w:pPr>
      <w:ins w:id="1004" w:author="24.554_CR0385R2_(Rel-18)_5G_ProSe_Ph2" w:date="2023-09-27T12:16:00Z">
        <w:r w:rsidRPr="00884A3C">
          <w:t xml:space="preserve">If the </w:t>
        </w:r>
        <w:r w:rsidRPr="00884A3C">
          <w:rPr>
            <w:lang w:eastAsia="zh-CN"/>
          </w:rPr>
          <w:t xml:space="preserve">PROSE DIRECT LINK MODIFICATION REQUEST message is accepted to trigger </w:t>
        </w:r>
        <w:r>
          <w:rPr>
            <w:lang w:eastAsia="zh-CN"/>
          </w:rPr>
          <w:t xml:space="preserve">the negotiated 5G ProSe layer-2 UE-to-UE </w:t>
        </w:r>
        <w:r w:rsidRPr="00884A3C">
          <w:rPr>
            <w:lang w:eastAsia="zh-CN"/>
          </w:rPr>
          <w:t>relay reselection, the target UE</w:t>
        </w:r>
        <w:r>
          <w:rPr>
            <w:lang w:eastAsia="zh-CN"/>
          </w:rPr>
          <w:t xml:space="preserve"> acting as the target 5G ProSe layer-2 end UE</w:t>
        </w:r>
        <w:r w:rsidRPr="00884A3C">
          <w:rPr>
            <w:lang w:eastAsia="zh-CN"/>
          </w:rPr>
          <w:t xml:space="preserv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 xml:space="preserve">message. In this message: </w:t>
        </w:r>
      </w:ins>
    </w:p>
    <w:p w14:paraId="689AD607" w14:textId="77777777" w:rsidR="008A6E1F" w:rsidRPr="00884A3C" w:rsidRDefault="008A6E1F" w:rsidP="008A6E1F">
      <w:pPr>
        <w:pStyle w:val="B1"/>
        <w:rPr>
          <w:ins w:id="1005" w:author="24.554_CR0385R2_(Rel-18)_5G_ProSe_Ph2" w:date="2023-09-27T12:16:00Z"/>
          <w:lang w:eastAsia="zh-CN"/>
        </w:rPr>
      </w:pPr>
      <w:ins w:id="1006" w:author="24.554_CR0385R2_(Rel-18)_5G_ProSe_Ph2" w:date="2023-09-27T12:16:00Z">
        <w:r>
          <w:rPr>
            <w:rFonts w:hint="eastAsia"/>
            <w:lang w:eastAsia="zh-CN"/>
          </w:rPr>
          <w:t>a</w:t>
        </w:r>
        <w:r>
          <w:rPr>
            <w:lang w:eastAsia="zh-CN"/>
          </w:rPr>
          <w:t>)</w:t>
        </w:r>
        <w:r>
          <w:rPr>
            <w:lang w:eastAsia="zh-CN"/>
          </w:rPr>
          <w:tab/>
          <w:t xml:space="preserve">shall include the </w:t>
        </w:r>
        <w:r w:rsidRPr="00884A3C">
          <w:t xml:space="preserve">new 5G ProSe </w:t>
        </w:r>
        <w:r w:rsidRPr="00884A3C">
          <w:rPr>
            <w:lang w:eastAsia="zh-CN"/>
          </w:rPr>
          <w:t xml:space="preserve">UE-to-UE </w:t>
        </w:r>
        <w:r w:rsidRPr="00884A3C">
          <w:t>relay UE user info ID</w:t>
        </w:r>
        <w:r>
          <w:t>.</w:t>
        </w:r>
      </w:ins>
    </w:p>
    <w:p w14:paraId="1711C1C2" w14:textId="77777777" w:rsidR="008A6E1F" w:rsidRDefault="008A6E1F" w:rsidP="008A6E1F">
      <w:pPr>
        <w:rPr>
          <w:ins w:id="1007" w:author="24.554_CR0385R2_(Rel-18)_5G_ProSe_Ph2" w:date="2023-09-27T12:16:00Z"/>
        </w:rPr>
      </w:pPr>
      <w:ins w:id="1008" w:author="24.554_CR0385R2_(Rel-18)_5G_ProSe_Ph2" w:date="2023-09-27T12:16:00Z">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t>ACCEPT</w:t>
        </w:r>
        <w:r w:rsidRPr="00C33F68">
          <w:t xml:space="preserve"> message is generated, the </w:t>
        </w:r>
        <w:r w:rsidRPr="00884A3C">
          <w:rPr>
            <w:lang w:eastAsia="zh-CN"/>
          </w:rPr>
          <w:t>target</w:t>
        </w:r>
        <w:r>
          <w:rPr>
            <w:lang w:eastAsia="zh-CN"/>
          </w:rPr>
          <w:t xml:space="preserve"> </w:t>
        </w:r>
        <w:r w:rsidRPr="00884A3C">
          <w:rPr>
            <w:lang w:eastAsia="zh-CN"/>
          </w:rPr>
          <w:t>UE</w:t>
        </w:r>
        <w:r w:rsidRPr="00C33F68">
          <w:t xml:space="preserv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w:t>
        </w:r>
      </w:ins>
    </w:p>
    <w:p w14:paraId="6F04F871" w14:textId="5BEC60F9" w:rsidR="008A6E1F" w:rsidRPr="00B4715F" w:rsidRDefault="008A6E1F" w:rsidP="008A6E1F">
      <w:pPr>
        <w:rPr>
          <w:ins w:id="1009" w:author="24.554_CR0385R2_(Rel-18)_5G_ProSe_Ph2" w:date="2023-09-27T12:16:00Z"/>
        </w:rPr>
        <w:pPrChange w:id="1010" w:author="24.554_CR0385R2_(Rel-18)_5G_ProSe_Ph2" w:date="2023-09-27T12:16:00Z">
          <w:pPr>
            <w:pStyle w:val="EditorsNote"/>
          </w:pPr>
        </w:pPrChange>
      </w:pPr>
      <w:ins w:id="1011" w:author="24.554_CR0385R2_(Rel-18)_5G_ProSe_Ph2" w:date="2023-09-27T12:16:00Z">
        <w:r>
          <w:t xml:space="preserve">If this procedure is performed for the negotiated 5G ProSe layer-3 UE-to-UE relay reselection, the </w:t>
        </w:r>
        <w:r>
          <w:rPr>
            <w:rFonts w:hint="eastAsia"/>
            <w:lang w:eastAsia="zh-CN"/>
          </w:rPr>
          <w:t>t</w:t>
        </w:r>
        <w:r>
          <w:t xml:space="preserve">arget UE shall </w:t>
        </w:r>
        <w:r w:rsidRPr="00C33F68">
          <w:t>start timer T50</w:t>
        </w:r>
        <w:r>
          <w:t>96</w:t>
        </w:r>
        <w:r w:rsidRPr="00C33F68">
          <w:t xml:space="preserve">. The </w:t>
        </w:r>
        <w:r>
          <w:t xml:space="preserve">target </w:t>
        </w:r>
        <w:r w:rsidRPr="00C33F68">
          <w:t>UE shall not send a new PROSE DIRECT</w:t>
        </w:r>
        <w:r w:rsidRPr="00C33F68">
          <w:rPr>
            <w:lang w:eastAsia="zh-CN"/>
          </w:rPr>
          <w:t xml:space="preserve"> </w:t>
        </w:r>
        <w:r w:rsidRPr="00C33F68">
          <w:t>LINK MODIFICATION</w:t>
        </w:r>
        <w:r w:rsidRPr="00C33F68">
          <w:rPr>
            <w:lang w:eastAsia="zh-CN"/>
          </w:rPr>
          <w:t xml:space="preserve"> </w:t>
        </w:r>
        <w:r>
          <w:t>ACCEPT</w:t>
        </w:r>
        <w:r w:rsidRPr="00C33F68">
          <w:t xml:space="preserve"> message to the same </w:t>
        </w:r>
        <w:r>
          <w:t>initiating</w:t>
        </w:r>
        <w:r w:rsidRPr="00C33F68">
          <w:t xml:space="preserve"> UE while timer T50</w:t>
        </w:r>
        <w:r>
          <w:t>96</w:t>
        </w:r>
        <w:r w:rsidRPr="00C33F68">
          <w:t xml:space="preserve"> is running.</w:t>
        </w:r>
      </w:ins>
    </w:p>
    <w:p w14:paraId="1E32EB0C" w14:textId="77777777" w:rsidR="00182478" w:rsidRPr="00C33F68" w:rsidRDefault="00182478" w:rsidP="00182478">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7.2.7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7.2.8.</w:t>
      </w:r>
    </w:p>
    <w:p w14:paraId="226FEF9F" w14:textId="77777777" w:rsidR="00182478" w:rsidRPr="00C33F68" w:rsidRDefault="00182478" w:rsidP="00182478">
      <w:pPr>
        <w:pStyle w:val="Heading4"/>
      </w:pPr>
      <w:bookmarkStart w:id="1012" w:name="_Toc138361008"/>
      <w:r w:rsidRPr="00C33F68">
        <w:t>7.2.3.4</w:t>
      </w:r>
      <w:r w:rsidRPr="00C33F68">
        <w:tab/>
        <w:t>5G ProSe direct link modification procedure completion by the initiating UE</w:t>
      </w:r>
      <w:bookmarkEnd w:id="1012"/>
    </w:p>
    <w:p w14:paraId="3B486C72" w14:textId="77777777" w:rsidR="00182478" w:rsidRPr="00C33F68" w:rsidRDefault="00182478" w:rsidP="00182478">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T5081.</w:t>
      </w:r>
    </w:p>
    <w:p w14:paraId="64752867" w14:textId="77777777" w:rsidR="00182478" w:rsidRPr="00C33F68" w:rsidRDefault="00182478" w:rsidP="00182478">
      <w:pPr>
        <w:rPr>
          <w:lang w:eastAsia="zh-CN"/>
        </w:rPr>
      </w:pPr>
      <w:r w:rsidRPr="00C33F68">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Default="00182478" w:rsidP="00182478">
      <w:pPr>
        <w:rPr>
          <w:lang w:eastAsia="zh-CN"/>
        </w:rPr>
      </w:pPr>
      <w:r w:rsidRPr="00C33F68">
        <w:rPr>
          <w:lang w:eastAsia="zh-CN"/>
        </w:rPr>
        <w:t>Upon receipt of the PROSE DIRECT LINK MODIFICATION ACCEPT message, if the PROSE DIRECT LINK MODIFICATION REQUEST message is to remove an existing ProSe 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56E5AB60" w14:textId="77777777" w:rsidR="00AE50CF" w:rsidRDefault="00AE50CF" w:rsidP="00AE50CF">
      <w:pPr>
        <w:rPr>
          <w:lang w:eastAsia="zh-CN"/>
        </w:rPr>
      </w:pPr>
      <w:r w:rsidRPr="00C33F68">
        <w:rPr>
          <w:lang w:eastAsia="zh-CN"/>
        </w:rPr>
        <w:t xml:space="preserve">Upon receipt of the PROSE DIRECT LINK MODIFICATION ACCEPT message, </w:t>
      </w:r>
      <w:r>
        <w:rPr>
          <w:rFonts w:hint="eastAsia"/>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w:t>
      </w:r>
      <w:r>
        <w:rPr>
          <w:rFonts w:hint="eastAsia"/>
          <w:lang w:eastAsia="zh-CN"/>
        </w:rPr>
        <w:lastRenderedPageBreak/>
        <w:t>layer-3 UE-to-UE relay UE</w:t>
      </w:r>
      <w:r w:rsidRPr="00C33F68">
        <w:t xml:space="preserve">, the </w:t>
      </w:r>
      <w:r w:rsidRPr="00C33F68">
        <w:rPr>
          <w:lang w:eastAsia="zh-CN"/>
        </w:rPr>
        <w:t xml:space="preserve">initiating </w:t>
      </w:r>
      <w:r w:rsidRPr="00C33F68">
        <w:t>UE</w:t>
      </w:r>
      <w:r>
        <w:rPr>
          <w:rFonts w:hint="eastAsia"/>
          <w:lang w:eastAsia="zh-CN"/>
        </w:rPr>
        <w:t xml:space="preserve"> shall send a </w:t>
      </w:r>
      <w:r w:rsidRPr="00C33F68">
        <w:t xml:space="preserve">PROSE DIRECT LINK ESTABLISHMENT </w:t>
      </w:r>
      <w:r>
        <w:rPr>
          <w:rFonts w:hint="eastAsia"/>
          <w:lang w:eastAsia="zh-CN"/>
        </w:rPr>
        <w:t>ACCEPT</w:t>
      </w:r>
      <w:r w:rsidRPr="00C33F68">
        <w:t xml:space="preserve"> message</w:t>
      </w:r>
      <w:r>
        <w:rPr>
          <w:rFonts w:hint="eastAsia"/>
          <w:lang w:eastAsia="zh-CN"/>
        </w:rPr>
        <w:t xml:space="preserve"> to the source</w:t>
      </w:r>
      <w:r w:rsidRPr="00604448">
        <w:t xml:space="preserve"> 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7.2.2.</w:t>
      </w:r>
      <w:r>
        <w:rPr>
          <w:rFonts w:hint="eastAsia"/>
          <w:lang w:eastAsia="zh-CN"/>
        </w:rPr>
        <w:t>3, if the initiating UE acts as the 5G ProSe layer-3 UE-to-UE relay UE.</w:t>
      </w:r>
    </w:p>
    <w:p w14:paraId="2D1C427F" w14:textId="0240198B" w:rsidR="00AE50CF" w:rsidDel="00D818F6" w:rsidRDefault="00AE50CF" w:rsidP="000622A4">
      <w:pPr>
        <w:pStyle w:val="EditorsNote"/>
        <w:rPr>
          <w:del w:id="1013" w:author="24.554_CR0405_(Rel-18)_5G_ProSe_Ph2" w:date="2023-09-26T22:07:00Z"/>
          <w:lang w:eastAsia="zh-CN"/>
        </w:rPr>
      </w:pPr>
      <w:del w:id="1014" w:author="24.554_CR0405_(Rel-18)_5G_ProSe_Ph2" w:date="2023-09-26T22:07:00Z">
        <w:r w:rsidRPr="00547E54" w:rsidDel="00D818F6">
          <w:rPr>
            <w:rFonts w:hint="eastAsia"/>
            <w:lang w:eastAsia="zh-CN"/>
          </w:rPr>
          <w:delText>E</w:delText>
        </w:r>
        <w:r w:rsidRPr="00547E54" w:rsidDel="00D818F6">
          <w:rPr>
            <w:lang w:eastAsia="zh-CN"/>
          </w:rPr>
          <w:delText>ditor</w:delText>
        </w:r>
        <w:r w:rsidDel="00D818F6">
          <w:rPr>
            <w:rFonts w:hint="eastAsia"/>
            <w:lang w:eastAsia="zh-CN"/>
          </w:rPr>
          <w:delText>'</w:delText>
        </w:r>
        <w:r w:rsidRPr="00547E54" w:rsidDel="00D818F6">
          <w:rPr>
            <w:lang w:eastAsia="zh-CN"/>
          </w:rPr>
          <w:delText>s note:</w:delText>
        </w:r>
        <w:r w:rsidRPr="00547E54" w:rsidDel="00D818F6">
          <w:rPr>
            <w:lang w:eastAsia="zh-CN"/>
          </w:rPr>
          <w:tab/>
        </w:r>
        <w:r w:rsidDel="00D818F6">
          <w:rPr>
            <w:rFonts w:hint="eastAsia"/>
            <w:lang w:eastAsia="zh-CN"/>
          </w:rPr>
          <w:delText>It is FFS w</w:delText>
        </w:r>
        <w:r w:rsidRPr="007B6647" w:rsidDel="00D818F6">
          <w:rPr>
            <w:lang w:eastAsia="zh-CN"/>
          </w:rPr>
          <w:delText xml:space="preserve">hether to include </w:delText>
        </w:r>
        <w:r w:rsidDel="00D818F6">
          <w:rPr>
            <w:rFonts w:hint="eastAsia"/>
            <w:lang w:eastAsia="zh-CN"/>
          </w:rPr>
          <w:delText xml:space="preserve">and </w:delText>
        </w:r>
        <w:r w:rsidRPr="007B6647" w:rsidDel="00D818F6">
          <w:rPr>
            <w:lang w:eastAsia="zh-CN"/>
          </w:rPr>
          <w:delText xml:space="preserve">how to set the ProSe </w:delText>
        </w:r>
        <w:r w:rsidRPr="00547E54" w:rsidDel="00D818F6">
          <w:rPr>
            <w:lang w:eastAsia="zh-CN"/>
          </w:rPr>
          <w:delText>identifier(s)</w:delText>
        </w:r>
        <w:r w:rsidRPr="007B6647" w:rsidDel="00D818F6">
          <w:rPr>
            <w:lang w:eastAsia="zh-CN"/>
          </w:rPr>
          <w:delText xml:space="preserve"> for the </w:delText>
        </w:r>
        <w:r w:rsidDel="00D818F6">
          <w:delText>5G ProSe direct link</w:delText>
        </w:r>
        <w:r w:rsidRPr="007B6647" w:rsidDel="00D818F6">
          <w:rPr>
            <w:lang w:eastAsia="zh-CN"/>
          </w:rPr>
          <w:delText xml:space="preserve"> between the source</w:delText>
        </w:r>
        <w:r w:rsidDel="00D818F6">
          <w:rPr>
            <w:rFonts w:hint="eastAsia"/>
            <w:lang w:eastAsia="zh-CN"/>
          </w:rPr>
          <w:delText>5G ProSe layer-3</w:delText>
        </w:r>
        <w:r w:rsidRPr="007B6647" w:rsidDel="00D818F6">
          <w:rPr>
            <w:lang w:eastAsia="zh-CN"/>
          </w:rPr>
          <w:delText xml:space="preserve"> end UE and </w:delText>
        </w:r>
        <w:r w:rsidDel="00D818F6">
          <w:rPr>
            <w:rFonts w:hint="eastAsia"/>
            <w:lang w:eastAsia="zh-CN"/>
          </w:rPr>
          <w:delText xml:space="preserve">5G ProSe layer-3 UE-to-UE relay </w:delText>
        </w:r>
        <w:r w:rsidRPr="007B6647" w:rsidDel="00D818F6">
          <w:rPr>
            <w:lang w:eastAsia="zh-CN"/>
          </w:rPr>
          <w:delText xml:space="preserve">UE, and </w:delText>
        </w:r>
        <w:r w:rsidDel="00D818F6">
          <w:rPr>
            <w:rFonts w:hint="eastAsia"/>
            <w:lang w:eastAsia="zh-CN"/>
          </w:rPr>
          <w:delText xml:space="preserve">the </w:delText>
        </w:r>
        <w:r w:rsidDel="00D818F6">
          <w:delText>5G ProSe direct link</w:delText>
        </w:r>
        <w:r w:rsidRPr="007B6647" w:rsidDel="00D818F6">
          <w:rPr>
            <w:lang w:eastAsia="zh-CN"/>
          </w:rPr>
          <w:delText xml:space="preserve"> between the </w:delText>
        </w:r>
        <w:r w:rsidDel="00D818F6">
          <w:rPr>
            <w:rFonts w:hint="eastAsia"/>
            <w:lang w:eastAsia="zh-CN"/>
          </w:rPr>
          <w:delText xml:space="preserve">5G ProSe layer-3 UE-to-UE </w:delText>
        </w:r>
        <w:r w:rsidRPr="007B6647" w:rsidDel="00D818F6">
          <w:rPr>
            <w:lang w:eastAsia="zh-CN"/>
          </w:rPr>
          <w:delText xml:space="preserve">relay UE and the target </w:delText>
        </w:r>
        <w:r w:rsidDel="00D818F6">
          <w:rPr>
            <w:rFonts w:hint="eastAsia"/>
            <w:lang w:eastAsia="zh-CN"/>
          </w:rPr>
          <w:delText>5G ProSe layer-3</w:delText>
        </w:r>
        <w:r w:rsidDel="00D818F6">
          <w:rPr>
            <w:lang w:eastAsia="zh-CN"/>
          </w:rPr>
          <w:delText xml:space="preserve"> </w:delText>
        </w:r>
        <w:r w:rsidRPr="007B6647" w:rsidDel="00D818F6">
          <w:rPr>
            <w:lang w:eastAsia="zh-CN"/>
          </w:rPr>
          <w:delText>end UE</w:delText>
        </w:r>
        <w:r w:rsidDel="00D818F6">
          <w:rPr>
            <w:rFonts w:hint="eastAsia"/>
            <w:lang w:eastAsia="zh-CN"/>
          </w:rPr>
          <w:delText>.</w:delText>
        </w:r>
      </w:del>
    </w:p>
    <w:p w14:paraId="3456510A" w14:textId="77777777" w:rsidR="00096E5B" w:rsidRPr="000724C9" w:rsidRDefault="00096E5B" w:rsidP="00096E5B">
      <w:pPr>
        <w:rPr>
          <w:ins w:id="1015" w:author="24.554_CR0378R1_(Rel-18)_5G_ProSe_Ph2" w:date="2023-09-26T23:03:00Z"/>
          <w:lang w:eastAsia="zh-CN"/>
        </w:rPr>
      </w:pPr>
      <w:ins w:id="1016" w:author="24.554_CR0378R1_(Rel-18)_5G_ProSe_Ph2" w:date="2023-09-26T23:03:00Z">
        <w:r w:rsidRPr="000724C9">
          <w:rPr>
            <w:lang w:eastAsia="zh-CN"/>
          </w:rPr>
          <w:t xml:space="preserve">Upon receiving PROSE DIRECT LINK MODIFICATION ACCEPT message, </w:t>
        </w:r>
        <w:del w:id="1017" w:author="CATT_dxy2" w:date="2023-08-24T05:27:00Z">
          <w:r w:rsidRPr="000724C9" w:rsidDel="00B44175">
            <w:rPr>
              <w:lang w:eastAsia="zh-CN"/>
            </w:rPr>
            <w:delText xml:space="preserve">that </w:delText>
          </w:r>
        </w:del>
        <w:r>
          <w:rPr>
            <w:rFonts w:hint="eastAsia"/>
            <w:lang w:eastAsia="zh-CN"/>
          </w:rPr>
          <w:t>which</w:t>
        </w:r>
        <w:r w:rsidRPr="000724C9">
          <w:rPr>
            <w:lang w:eastAsia="zh-CN"/>
          </w:rPr>
          <w:t xml:space="preserve"> includes relay reselection indication, if the PROSE DIRECT LINK MODIFICATION REQUEST message is for </w:t>
        </w:r>
        <w:r>
          <w:rPr>
            <w:lang w:eastAsia="zh-CN"/>
          </w:rPr>
          <w:t xml:space="preserve">the negotiated 5G ProSe </w:t>
        </w:r>
        <w:del w:id="1018" w:author="Taimoor" w:date="2023-08-22T04:20:00Z">
          <w:r w:rsidRPr="000724C9" w:rsidDel="000D5078">
            <w:rPr>
              <w:lang w:eastAsia="zh-CN"/>
            </w:rPr>
            <w:delText>L</w:delText>
          </w:r>
        </w:del>
        <w:del w:id="1019" w:author="Taimoor" w:date="2023-08-23T08:18:00Z">
          <w:r w:rsidRPr="000724C9" w:rsidDel="002A7AEF">
            <w:rPr>
              <w:lang w:eastAsia="zh-CN"/>
            </w:rPr>
            <w:delText xml:space="preserve">ayer-3 </w:delText>
          </w:r>
        </w:del>
        <w:r w:rsidRPr="000724C9">
          <w:rPr>
            <w:lang w:eastAsia="zh-CN"/>
          </w:rPr>
          <w:t xml:space="preserve">UE-to-UE </w:t>
        </w:r>
        <w:r>
          <w:rPr>
            <w:lang w:eastAsia="zh-CN"/>
          </w:rPr>
          <w:t>r</w:t>
        </w:r>
        <w:r w:rsidRPr="000724C9">
          <w:rPr>
            <w:lang w:eastAsia="zh-CN"/>
          </w:rPr>
          <w:t xml:space="preserve">elay reselection, the initiating UE shall </w:t>
        </w:r>
        <w:r w:rsidRPr="000724C9">
          <w:t>set up a PC5 unicast link with the selected 5G ProSe UE-to-UE relay UE, if no such PC5 unicast link already exists</w:t>
        </w:r>
        <w:r>
          <w:t xml:space="preserve"> and the initiating UE acts as a source 5G ProSe end UE.</w:t>
        </w:r>
        <w:del w:id="1020" w:author="Taimoor" w:date="2023-08-23T08:18:00Z">
          <w:r w:rsidRPr="000724C9" w:rsidDel="009E2E90">
            <w:delText>, and</w:delText>
          </w:r>
        </w:del>
        <w:r>
          <w:t xml:space="preserve"> The initiating UE</w:t>
        </w:r>
        <w:r w:rsidRPr="000724C9">
          <w:rPr>
            <w:lang w:eastAsia="zh-CN"/>
          </w:rPr>
          <w:t xml:space="preserve"> shall create a PROSE DIRECT LINK MODIFICATION ACK message</w:t>
        </w:r>
        <w:r>
          <w:rPr>
            <w:lang w:eastAsia="zh-CN"/>
          </w:rPr>
          <w:t>, if the initiating UE acts as a source 5G ProSe layer-3 end UE</w:t>
        </w:r>
        <w:r w:rsidRPr="000724C9">
          <w:rPr>
            <w:lang w:eastAsia="zh-CN"/>
          </w:rPr>
          <w:t xml:space="preserve">. In this message, the initiating UE: </w:t>
        </w:r>
      </w:ins>
    </w:p>
    <w:p w14:paraId="6E6FCAE4" w14:textId="77777777" w:rsidR="00096E5B" w:rsidRPr="000724C9" w:rsidDel="005705AE" w:rsidRDefault="00096E5B" w:rsidP="00096E5B">
      <w:pPr>
        <w:pStyle w:val="B1"/>
        <w:rPr>
          <w:ins w:id="1021" w:author="24.554_CR0378R1_(Rel-18)_5G_ProSe_Ph2" w:date="2023-09-26T23:03:00Z"/>
          <w:del w:id="1022" w:author="Taimoor" w:date="2023-08-22T11:31:00Z"/>
        </w:rPr>
      </w:pPr>
      <w:ins w:id="1023" w:author="24.554_CR0378R1_(Rel-18)_5G_ProSe_Ph2" w:date="2023-09-26T23:03:00Z">
        <w:r w:rsidRPr="000724C9">
          <w:t>a)</w:t>
        </w:r>
        <w:r w:rsidRPr="000724C9">
          <w:tab/>
          <w:t xml:space="preserve">shall include the relay reselection indication, </w:t>
        </w:r>
        <w:r>
          <w:rPr>
            <w:rFonts w:hint="eastAsia"/>
            <w:lang w:eastAsia="zh-CN"/>
          </w:rPr>
          <w:t xml:space="preserve">source </w:t>
        </w:r>
        <w:r w:rsidRPr="00FC4214">
          <w:t xml:space="preserve">end UE </w:t>
        </w:r>
        <w:r>
          <w:t>IP</w:t>
        </w:r>
        <w:r w:rsidRPr="00FC4214">
          <w:t xml:space="preserve"> address</w:t>
        </w:r>
        <w:r>
          <w:t xml:space="preserve"> </w:t>
        </w:r>
        <w:r>
          <w:rPr>
            <w:rFonts w:hint="eastAsia"/>
            <w:lang w:eastAsia="zh-CN"/>
          </w:rPr>
          <w:t xml:space="preserve">for new relay </w:t>
        </w:r>
        <w:r>
          <w:t>IE set to</w:t>
        </w:r>
        <w:r w:rsidRPr="00FC4214">
          <w:t xml:space="preserve"> </w:t>
        </w:r>
        <w:r w:rsidRPr="000724C9">
          <w:t xml:space="preserve">IP address of the </w:t>
        </w:r>
        <w:del w:id="1024" w:author="Taimoor" w:date="2023-08-09T16:47:00Z">
          <w:r w:rsidRPr="000724C9" w:rsidDel="00424847">
            <w:delText>initiating</w:delText>
          </w:r>
        </w:del>
        <w:r>
          <w:t>source</w:t>
        </w:r>
        <w:r w:rsidRPr="000724C9">
          <w:t xml:space="preserve"> 5G ProSe </w:t>
        </w:r>
        <w:r>
          <w:t xml:space="preserve">layer-3 end </w:t>
        </w:r>
        <w:r w:rsidRPr="000724C9">
          <w:t>UE</w:t>
        </w:r>
        <w:r>
          <w:rPr>
            <w:rFonts w:hint="eastAsia"/>
            <w:lang w:eastAsia="zh-CN"/>
          </w:rPr>
          <w:t>'s</w:t>
        </w:r>
        <w:r>
          <w:t xml:space="preserve"> IP address</w:t>
        </w:r>
        <w:r w:rsidRPr="000724C9">
          <w:t xml:space="preserve"> to be used with the newly selected 5G ProSe </w:t>
        </w:r>
        <w:r>
          <w:t xml:space="preserve">layer-3 </w:t>
        </w:r>
        <w:r w:rsidRPr="000724C9">
          <w:t xml:space="preserve">UE-to-UE relay UE and </w:t>
        </w:r>
        <w:r>
          <w:t>target</w:t>
        </w:r>
        <w:r w:rsidRPr="002125BE">
          <w:t xml:space="preserve"> end UE </w:t>
        </w:r>
        <w:r>
          <w:t>IP</w:t>
        </w:r>
        <w:r w:rsidRPr="002125BE">
          <w:t xml:space="preserve"> address</w:t>
        </w:r>
        <w:r>
          <w:t xml:space="preserve"> IE set to</w:t>
        </w:r>
        <w:r w:rsidRPr="002125BE">
          <w:t xml:space="preserve"> </w:t>
        </w:r>
        <w:r>
          <w:rPr>
            <w:rFonts w:hint="eastAsia"/>
            <w:lang w:eastAsia="zh-CN"/>
          </w:rPr>
          <w:t xml:space="preserve">the </w:t>
        </w:r>
        <w:r w:rsidRPr="000724C9">
          <w:t xml:space="preserve">IP address of the target 5G ProSe </w:t>
        </w:r>
        <w:r>
          <w:t xml:space="preserve">layer-3 </w:t>
        </w:r>
        <w:r w:rsidRPr="000724C9">
          <w:t>end UE, if IP communication is used, and if</w:t>
        </w:r>
        <w:del w:id="1025" w:author="Taimoor" w:date="2023-08-22T11:31:00Z">
          <w:r w:rsidRPr="000724C9" w:rsidDel="005705AE">
            <w:delText>:</w:delText>
          </w:r>
        </w:del>
      </w:ins>
    </w:p>
    <w:p w14:paraId="51C779FF" w14:textId="77777777" w:rsidR="00096E5B" w:rsidRDefault="00096E5B" w:rsidP="00096E5B">
      <w:pPr>
        <w:pStyle w:val="B1"/>
        <w:rPr>
          <w:ins w:id="1026" w:author="24.554_CR0378R1_(Rel-18)_5G_ProSe_Ph2" w:date="2023-09-26T23:03:00Z"/>
        </w:rPr>
      </w:pPr>
      <w:ins w:id="1027" w:author="24.554_CR0378R1_(Rel-18)_5G_ProSe_Ph2" w:date="2023-09-26T23:03:00Z">
        <w:del w:id="1028" w:author="Taimoor" w:date="2023-08-22T11:31:00Z">
          <w:r w:rsidRPr="000724C9" w:rsidDel="005705AE">
            <w:delText>1)</w:delText>
          </w:r>
          <w:r w:rsidRPr="000724C9" w:rsidDel="005705AE">
            <w:tab/>
          </w:r>
        </w:del>
        <w:del w:id="1029" w:author="Taimoor" w:date="2023-08-09T16:49:00Z">
          <w:r w:rsidRPr="000724C9" w:rsidDel="00396F2F">
            <w:delText xml:space="preserve">the </w:delText>
          </w:r>
          <w:r w:rsidDel="00396F2F">
            <w:delText xml:space="preserve">initiating </w:delText>
          </w:r>
          <w:r w:rsidRPr="000724C9" w:rsidDel="00396F2F">
            <w:delText xml:space="preserve">UE acts as a source 5G ProSe end UE and </w:delText>
          </w:r>
        </w:del>
        <w:r w:rsidRPr="000724C9">
          <w:t xml:space="preserve">the 5G ProSe direct link is between the source 5G ProSe </w:t>
        </w:r>
        <w:r>
          <w:t xml:space="preserve">layer-3 </w:t>
        </w:r>
        <w:r w:rsidRPr="000724C9">
          <w:t xml:space="preserve">end UE and the 5G ProSe </w:t>
        </w:r>
        <w:r>
          <w:t xml:space="preserve">layer-3 </w:t>
        </w:r>
        <w:r w:rsidRPr="000724C9">
          <w:t>UE-to-UE relay UE</w:t>
        </w:r>
        <w:del w:id="1030" w:author="Taimoor" w:date="2023-08-07T21:29:00Z">
          <w:r w:rsidRPr="000724C9" w:rsidDel="00F469F0">
            <w:delText>; or</w:delText>
          </w:r>
        </w:del>
        <w:r>
          <w:t>.</w:t>
        </w:r>
      </w:ins>
    </w:p>
    <w:p w14:paraId="6CA01E80" w14:textId="77777777" w:rsidR="00096E5B" w:rsidRPr="000724C9" w:rsidRDefault="00096E5B" w:rsidP="00096E5B">
      <w:pPr>
        <w:pStyle w:val="B2"/>
        <w:ind w:left="0" w:firstLine="0"/>
        <w:rPr>
          <w:ins w:id="1031" w:author="24.554_CR0378R1_(Rel-18)_5G_ProSe_Ph2" w:date="2023-09-26T23:03:00Z"/>
        </w:rPr>
      </w:pPr>
      <w:ins w:id="1032" w:author="24.554_CR0378R1_(Rel-18)_5G_ProSe_Ph2" w:date="2023-09-26T23:03:00Z">
        <w:r w:rsidRPr="00D176FD">
          <w:t xml:space="preserve">Upon receiving PROSE DIRECT LINK MODIFICATION ACK message, </w:t>
        </w:r>
        <w:r>
          <w:rPr>
            <w:rFonts w:hint="eastAsia"/>
            <w:lang w:eastAsia="zh-CN"/>
          </w:rPr>
          <w:t>which</w:t>
        </w:r>
        <w:r w:rsidRPr="00D176FD">
          <w:t xml:space="preserve"> includes relay reselection indication, the </w:t>
        </w:r>
        <w:r w:rsidRPr="009D33F5">
          <w:t xml:space="preserve">5G ProSe </w:t>
        </w:r>
        <w:r>
          <w:t xml:space="preserve">layer-3 </w:t>
        </w:r>
        <w:r w:rsidRPr="009D33F5">
          <w:t>UE-to-UE relay</w:t>
        </w:r>
        <w:r w:rsidRPr="00D176FD">
          <w:t xml:space="preserve"> UE shall create a PROSE DIRECT LINK MODIFICATION ACK message. In this message, the </w:t>
        </w:r>
        <w:r w:rsidRPr="000724C9">
          <w:t xml:space="preserve">5G ProSe </w:t>
        </w:r>
        <w:r>
          <w:t xml:space="preserve">layer-3 </w:t>
        </w:r>
        <w:r w:rsidRPr="000724C9">
          <w:t>UE-to-UE relay</w:t>
        </w:r>
        <w:r w:rsidRPr="00D176FD">
          <w:t xml:space="preserve"> UE:</w:t>
        </w:r>
      </w:ins>
    </w:p>
    <w:p w14:paraId="55BEFFCC" w14:textId="77777777" w:rsidR="00096E5B" w:rsidRPr="000724C9" w:rsidDel="00A91897" w:rsidRDefault="00096E5B" w:rsidP="00096E5B">
      <w:pPr>
        <w:pStyle w:val="B1"/>
        <w:rPr>
          <w:ins w:id="1033" w:author="24.554_CR0378R1_(Rel-18)_5G_ProSe_Ph2" w:date="2023-09-26T23:03:00Z"/>
          <w:del w:id="1034" w:author="Taimoor" w:date="2023-08-22T11:31:00Z"/>
        </w:rPr>
      </w:pPr>
      <w:ins w:id="1035" w:author="24.554_CR0378R1_(Rel-18)_5G_ProSe_Ph2" w:date="2023-09-26T23:03:00Z">
        <w:r>
          <w:t>a</w:t>
        </w:r>
        <w:del w:id="1036" w:author="Taimoor" w:date="2023-08-07T21:31:00Z">
          <w:r w:rsidRPr="000724C9" w:rsidDel="00082C50">
            <w:delText>b</w:delText>
          </w:r>
        </w:del>
        <w:r w:rsidRPr="000724C9">
          <w:t>)</w:t>
        </w:r>
        <w:r w:rsidRPr="000724C9">
          <w:tab/>
          <w:t xml:space="preserve">shall include the relay reselection indication, </w:t>
        </w:r>
        <w:r>
          <w:rPr>
            <w:rFonts w:hint="eastAsia"/>
            <w:lang w:eastAsia="zh-CN"/>
          </w:rPr>
          <w:t>source</w:t>
        </w:r>
        <w:r w:rsidRPr="002125BE">
          <w:t xml:space="preserve"> end UE </w:t>
        </w:r>
        <w:r>
          <w:t>IP</w:t>
        </w:r>
        <w:r w:rsidRPr="002125BE">
          <w:t xml:space="preserve"> address</w:t>
        </w:r>
        <w:r>
          <w:t xml:space="preserve"> </w:t>
        </w:r>
        <w:r>
          <w:rPr>
            <w:rFonts w:hint="eastAsia"/>
            <w:lang w:eastAsia="zh-CN"/>
          </w:rPr>
          <w:t xml:space="preserve">for new relay </w:t>
        </w:r>
        <w:r>
          <w:t>IE set to</w:t>
        </w:r>
        <w:r w:rsidRPr="000724C9">
          <w:t xml:space="preserve"> </w:t>
        </w:r>
        <w:r>
          <w:rPr>
            <w:rFonts w:hint="eastAsia"/>
            <w:lang w:eastAsia="zh-CN"/>
          </w:rPr>
          <w:t xml:space="preserve">the </w:t>
        </w:r>
        <w:r w:rsidRPr="000724C9">
          <w:t xml:space="preserve">IP address of the </w:t>
        </w:r>
        <w:del w:id="1037" w:author="Taimoor" w:date="2023-08-09T16:53:00Z">
          <w:r w:rsidRPr="00E035E0" w:rsidDel="00A05068">
            <w:delText>target</w:delText>
          </w:r>
          <w:r w:rsidRPr="000724C9" w:rsidDel="00A05068">
            <w:delText xml:space="preserve"> </w:delText>
          </w:r>
        </w:del>
        <w:r>
          <w:t>source</w:t>
        </w:r>
        <w:r w:rsidRPr="000724C9">
          <w:t xml:space="preserve"> 5G ProSe</w:t>
        </w:r>
        <w:r>
          <w:t xml:space="preserve"> layer-3</w:t>
        </w:r>
        <w:r w:rsidRPr="000724C9">
          <w:t xml:space="preserve"> </w:t>
        </w:r>
        <w:r>
          <w:t xml:space="preserve">end </w:t>
        </w:r>
        <w:r w:rsidRPr="000724C9">
          <w:t xml:space="preserve">UE to be used with the newly selected 5G ProSe </w:t>
        </w:r>
        <w:r>
          <w:t xml:space="preserve">layer-3 </w:t>
        </w:r>
        <w:r w:rsidRPr="000724C9">
          <w:t>UE-to-UE relay UE</w:t>
        </w:r>
        <w:r>
          <w:rPr>
            <w:rFonts w:hint="eastAsia"/>
            <w:lang w:eastAsia="zh-CN"/>
          </w:rPr>
          <w:t>,</w:t>
        </w:r>
        <w:r w:rsidRPr="000724C9">
          <w:t xml:space="preserve"> and </w:t>
        </w:r>
        <w:r>
          <w:rPr>
            <w:rFonts w:hint="eastAsia"/>
            <w:lang w:eastAsia="zh-CN"/>
          </w:rPr>
          <w:t xml:space="preserve">source </w:t>
        </w:r>
        <w:r w:rsidRPr="00762DCB">
          <w:t xml:space="preserve">end UE </w:t>
        </w:r>
        <w:r>
          <w:t>IP</w:t>
        </w:r>
        <w:r w:rsidRPr="00762DCB">
          <w:t xml:space="preserve"> address </w:t>
        </w:r>
        <w:r>
          <w:t xml:space="preserve">IE </w:t>
        </w:r>
        <w:r w:rsidRPr="00762DCB">
          <w:t xml:space="preserve">set to </w:t>
        </w:r>
        <w:r>
          <w:rPr>
            <w:rFonts w:hint="eastAsia"/>
            <w:lang w:eastAsia="zh-CN"/>
          </w:rPr>
          <w:t xml:space="preserve">the </w:t>
        </w:r>
        <w:r w:rsidRPr="000724C9">
          <w:t>IP address of the source 5G ProSe</w:t>
        </w:r>
        <w:r>
          <w:t xml:space="preserve"> layer-3</w:t>
        </w:r>
        <w:r w:rsidRPr="000724C9">
          <w:t xml:space="preserve"> end UE, if IP communication is used, and if</w:t>
        </w:r>
        <w:del w:id="1038" w:author="Taimoor" w:date="2023-08-22T11:31:00Z">
          <w:r w:rsidRPr="000724C9" w:rsidDel="00A91897">
            <w:delText>:</w:delText>
          </w:r>
        </w:del>
      </w:ins>
    </w:p>
    <w:p w14:paraId="1B681326" w14:textId="77777777" w:rsidR="00096E5B" w:rsidRPr="000724C9" w:rsidRDefault="00096E5B" w:rsidP="00096E5B">
      <w:pPr>
        <w:pStyle w:val="B1"/>
        <w:rPr>
          <w:ins w:id="1039" w:author="24.554_CR0378R1_(Rel-18)_5G_ProSe_Ph2" w:date="2023-09-26T23:03:00Z"/>
        </w:rPr>
      </w:pPr>
      <w:ins w:id="1040" w:author="24.554_CR0378R1_(Rel-18)_5G_ProSe_Ph2" w:date="2023-09-26T23:03:00Z">
        <w:del w:id="1041" w:author="Taimoor" w:date="2023-08-22T11:31:00Z">
          <w:r w:rsidRPr="000724C9" w:rsidDel="00A91897">
            <w:delText>1)</w:delText>
          </w:r>
          <w:r w:rsidRPr="000724C9" w:rsidDel="00A91897">
            <w:tab/>
          </w:r>
        </w:del>
        <w:del w:id="1042" w:author="Taimoor" w:date="2023-08-09T16:55:00Z">
          <w:r w:rsidRPr="000724C9" w:rsidDel="00503423">
            <w:delText xml:space="preserve">the UE acts as a 5G ProSe UE-to-UE relay UE and </w:delText>
          </w:r>
        </w:del>
        <w:r w:rsidRPr="000724C9">
          <w:t xml:space="preserve">the 5G ProSe direct link is between the 5G ProSe </w:t>
        </w:r>
        <w:r>
          <w:t xml:space="preserve">layer-3 </w:t>
        </w:r>
        <w:r w:rsidRPr="000724C9">
          <w:t xml:space="preserve">UE-to-UE relay UE and the target 5G ProSe </w:t>
        </w:r>
        <w:r>
          <w:t xml:space="preserve">layer-3 </w:t>
        </w:r>
        <w:r w:rsidRPr="000724C9">
          <w:t>end UE.</w:t>
        </w:r>
      </w:ins>
    </w:p>
    <w:p w14:paraId="02B34AB6" w14:textId="77777777" w:rsidR="00096E5B" w:rsidRPr="000724C9" w:rsidRDefault="00096E5B" w:rsidP="00096E5B">
      <w:pPr>
        <w:rPr>
          <w:ins w:id="1043" w:author="24.554_CR0378R1_(Rel-18)_5G_ProSe_Ph2" w:date="2023-09-26T23:03:00Z"/>
        </w:rPr>
      </w:pPr>
      <w:ins w:id="1044" w:author="24.554_CR0378R1_(Rel-18)_5G_ProSe_Ph2" w:date="2023-09-26T23:03:00Z">
        <w:r w:rsidRPr="000724C9">
          <w:t>After the PROSE DIRECT</w:t>
        </w:r>
        <w:r w:rsidRPr="000724C9">
          <w:rPr>
            <w:lang w:eastAsia="zh-CN"/>
          </w:rPr>
          <w:t xml:space="preserve"> </w:t>
        </w:r>
        <w:r w:rsidRPr="000724C9">
          <w:t>LINK</w:t>
        </w:r>
        <w:r w:rsidRPr="000724C9">
          <w:rPr>
            <w:lang w:eastAsia="zh-CN"/>
          </w:rPr>
          <w:t xml:space="preserve"> </w:t>
        </w:r>
        <w:r w:rsidRPr="000724C9">
          <w:t>MODIFICATION</w:t>
        </w:r>
        <w:r w:rsidRPr="000724C9">
          <w:rPr>
            <w:lang w:eastAsia="zh-CN"/>
          </w:rPr>
          <w:t xml:space="preserve"> </w:t>
        </w:r>
        <w:r w:rsidRPr="000724C9">
          <w:t xml:space="preserve">ACK message is generated, the initiating UE shall pass this message to the lower layers for transmission along with the initiating UE's </w:t>
        </w:r>
        <w:r w:rsidRPr="000724C9">
          <w:rPr>
            <w:lang w:eastAsia="zh-CN"/>
          </w:rPr>
          <w:t>layer-2</w:t>
        </w:r>
        <w:r w:rsidRPr="000724C9">
          <w:t xml:space="preserve"> ID for 5G ProSe direct communication and the target UE's </w:t>
        </w:r>
        <w:r w:rsidRPr="000724C9">
          <w:rPr>
            <w:lang w:eastAsia="zh-CN"/>
          </w:rPr>
          <w:t>layer-2</w:t>
        </w:r>
        <w:r w:rsidRPr="000724C9">
          <w:t xml:space="preserve"> ID for 5G ProSe direct communication. </w:t>
        </w:r>
      </w:ins>
    </w:p>
    <w:p w14:paraId="3345DA8C" w14:textId="77777777" w:rsidR="00096E5B" w:rsidRDefault="00096E5B" w:rsidP="00096E5B">
      <w:pPr>
        <w:rPr>
          <w:ins w:id="1045" w:author="24.554_CR0378R1_(Rel-18)_5G_ProSe_Ph2" w:date="2023-09-26T23:03:00Z"/>
        </w:rPr>
      </w:pPr>
      <w:ins w:id="1046" w:author="24.554_CR0378R1_(Rel-18)_5G_ProSe_Ph2" w:date="2023-09-26T23:03:00Z">
        <w:r w:rsidRPr="000724C9">
          <w:t>If the source UE acknowledges the 5G ProSe direct link modification accept, then the source UE starts to receive and/or transmit traffic via the newly selected 5G ProSe UE-to-UE relay UE.</w:t>
        </w:r>
      </w:ins>
    </w:p>
    <w:p w14:paraId="62CDC810" w14:textId="79287DB7" w:rsidR="00182478" w:rsidRPr="000724C9" w:rsidDel="00096E5B" w:rsidRDefault="00182478" w:rsidP="00182478">
      <w:pPr>
        <w:rPr>
          <w:del w:id="1047" w:author="24.554_CR0378R1_(Rel-18)_5G_ProSe_Ph2" w:date="2023-09-26T23:03:00Z"/>
          <w:lang w:eastAsia="zh-CN"/>
        </w:rPr>
      </w:pPr>
      <w:del w:id="1048" w:author="24.554_CR0378R1_(Rel-18)_5G_ProSe_Ph2" w:date="2023-09-26T23:03:00Z">
        <w:r w:rsidRPr="000724C9" w:rsidDel="00096E5B">
          <w:rPr>
            <w:lang w:eastAsia="zh-CN"/>
          </w:rPr>
          <w:delText xml:space="preserve">Upon receiving PROSE DIRECT LINK MODIFICATION ACCEPT message, that includes relay reselection indication, if the PROSE DIRECT LINK MODIFICATION REQUEST message is for Layer-3 UE-to-UE </w:delText>
        </w:r>
        <w:r w:rsidDel="00096E5B">
          <w:rPr>
            <w:lang w:eastAsia="zh-CN"/>
          </w:rPr>
          <w:delText>r</w:delText>
        </w:r>
        <w:r w:rsidRPr="000724C9" w:rsidDel="00096E5B">
          <w:rPr>
            <w:lang w:eastAsia="zh-CN"/>
          </w:rPr>
          <w:delText xml:space="preserve">elay reselection, the initiating UE shall </w:delText>
        </w:r>
        <w:r w:rsidRPr="000724C9" w:rsidDel="00096E5B">
          <w:delText>set up a PC5 unicast link with the selected 5G ProSe UE-to-UE relay UE, if no such PC5 unicast link already exists, and</w:delText>
        </w:r>
        <w:r w:rsidRPr="000724C9" w:rsidDel="00096E5B">
          <w:rPr>
            <w:lang w:eastAsia="zh-CN"/>
          </w:rPr>
          <w:delText xml:space="preserve"> shall create a PROSE DIRECT LINK MODIFICATION ACK message. In this message, the initiating UE: </w:delText>
        </w:r>
      </w:del>
    </w:p>
    <w:p w14:paraId="0B80F43E" w14:textId="4DD4DA85" w:rsidR="00182478" w:rsidRPr="000724C9" w:rsidDel="00096E5B" w:rsidRDefault="00182478" w:rsidP="00182478">
      <w:pPr>
        <w:pStyle w:val="B1"/>
        <w:rPr>
          <w:del w:id="1049" w:author="24.554_CR0378R1_(Rel-18)_5G_ProSe_Ph2" w:date="2023-09-26T23:03:00Z"/>
        </w:rPr>
      </w:pPr>
      <w:del w:id="1050" w:author="24.554_CR0378R1_(Rel-18)_5G_ProSe_Ph2" w:date="2023-09-26T23:03:00Z">
        <w:r w:rsidRPr="000724C9" w:rsidDel="00096E5B">
          <w:delText>a)</w:delText>
        </w:r>
        <w:r w:rsidRPr="000724C9" w:rsidDel="00096E5B">
          <w:tab/>
          <w:delText>shall include the relay reselection indication, IP address of the initiating 5G ProSe UE to be used with the newly selected 5G ProSe UE-to-UE relay UE and IP address of the target 5G ProSe end UE, if IP communication is used, and if:</w:delText>
        </w:r>
      </w:del>
    </w:p>
    <w:p w14:paraId="6D26AD9C" w14:textId="3BE1D503" w:rsidR="00182478" w:rsidRPr="000724C9" w:rsidDel="00096E5B" w:rsidRDefault="00182478" w:rsidP="00182478">
      <w:pPr>
        <w:pStyle w:val="B2"/>
        <w:rPr>
          <w:del w:id="1051" w:author="24.554_CR0378R1_(Rel-18)_5G_ProSe_Ph2" w:date="2023-09-26T23:03:00Z"/>
        </w:rPr>
      </w:pPr>
      <w:del w:id="1052" w:author="24.554_CR0378R1_(Rel-18)_5G_ProSe_Ph2" w:date="2023-09-26T23:03:00Z">
        <w:r w:rsidRPr="000724C9" w:rsidDel="00096E5B">
          <w:delText>1)</w:delText>
        </w:r>
        <w:r w:rsidRPr="000724C9" w:rsidDel="00096E5B">
          <w:tab/>
          <w:delText>the UE acts as a source 5G ProSe end UE and the 5G ProSe direct link is between the source 5G ProSe end UE and the 5G ProSe UE-to-UE relay UE; or</w:delText>
        </w:r>
      </w:del>
    </w:p>
    <w:p w14:paraId="7FDF379F" w14:textId="09D4671D" w:rsidR="00182478" w:rsidRPr="000724C9" w:rsidDel="00096E5B" w:rsidRDefault="00182478" w:rsidP="00182478">
      <w:pPr>
        <w:pStyle w:val="B1"/>
        <w:rPr>
          <w:del w:id="1053" w:author="24.554_CR0378R1_(Rel-18)_5G_ProSe_Ph2" w:date="2023-09-26T23:03:00Z"/>
        </w:rPr>
      </w:pPr>
      <w:del w:id="1054" w:author="24.554_CR0378R1_(Rel-18)_5G_ProSe_Ph2" w:date="2023-09-26T23:03:00Z">
        <w:r w:rsidRPr="000724C9" w:rsidDel="00096E5B">
          <w:delText>b)</w:delText>
        </w:r>
        <w:r w:rsidRPr="000724C9" w:rsidDel="00096E5B">
          <w:tab/>
          <w:delText xml:space="preserve">shall include the relay reselection indication, IP address of the </w:delText>
        </w:r>
        <w:r w:rsidDel="00096E5B">
          <w:delText>target</w:delText>
        </w:r>
        <w:r w:rsidRPr="000724C9" w:rsidDel="00096E5B">
          <w:delText xml:space="preserve"> 5G ProSe </w:delText>
        </w:r>
        <w:r w:rsidDel="00096E5B">
          <w:delText xml:space="preserve">end </w:delText>
        </w:r>
        <w:r w:rsidRPr="000724C9" w:rsidDel="00096E5B">
          <w:delText>UE to be used with the newly selected 5G ProSe UE-to-UE relay UE and IP address of the source 5G ProSe end UE, if IP communication is used, and if:</w:delText>
        </w:r>
      </w:del>
    </w:p>
    <w:p w14:paraId="3165DC01" w14:textId="7128F9E5" w:rsidR="00182478" w:rsidRPr="000724C9" w:rsidDel="00096E5B" w:rsidRDefault="00182478" w:rsidP="00182478">
      <w:pPr>
        <w:pStyle w:val="B2"/>
        <w:rPr>
          <w:del w:id="1055" w:author="24.554_CR0378R1_(Rel-18)_5G_ProSe_Ph2" w:date="2023-09-26T23:03:00Z"/>
        </w:rPr>
      </w:pPr>
      <w:del w:id="1056" w:author="24.554_CR0378R1_(Rel-18)_5G_ProSe_Ph2" w:date="2023-09-26T23:03:00Z">
        <w:r w:rsidRPr="000724C9" w:rsidDel="00096E5B">
          <w:delText>1)</w:delText>
        </w:r>
        <w:r w:rsidRPr="000724C9" w:rsidDel="00096E5B">
          <w:tab/>
          <w:delText>the UE acts as a 5G ProSe UE-to-UE relay UE and the 5G ProSe direct link is between the 5G ProSe UE-to-UE relay UE and the target 5G ProSe end UE.</w:delText>
        </w:r>
      </w:del>
    </w:p>
    <w:p w14:paraId="2BB5D4FA" w14:textId="2185112A" w:rsidR="00182478" w:rsidRPr="000724C9" w:rsidDel="00096E5B" w:rsidRDefault="00182478" w:rsidP="00182478">
      <w:pPr>
        <w:rPr>
          <w:del w:id="1057" w:author="24.554_CR0378R1_(Rel-18)_5G_ProSe_Ph2" w:date="2023-09-26T23:03:00Z"/>
        </w:rPr>
      </w:pPr>
      <w:del w:id="1058" w:author="24.554_CR0378R1_(Rel-18)_5G_ProSe_Ph2" w:date="2023-09-26T23:03:00Z">
        <w:r w:rsidRPr="000724C9" w:rsidDel="00096E5B">
          <w:lastRenderedPageBreak/>
          <w:delText>After the PROSE DIRECT</w:delText>
        </w:r>
        <w:r w:rsidRPr="000724C9" w:rsidDel="00096E5B">
          <w:rPr>
            <w:lang w:eastAsia="zh-CN"/>
          </w:rPr>
          <w:delText xml:space="preserve"> </w:delText>
        </w:r>
        <w:r w:rsidRPr="000724C9" w:rsidDel="00096E5B">
          <w:delText>LINK</w:delText>
        </w:r>
        <w:r w:rsidRPr="000724C9" w:rsidDel="00096E5B">
          <w:rPr>
            <w:lang w:eastAsia="zh-CN"/>
          </w:rPr>
          <w:delText xml:space="preserve"> </w:delText>
        </w:r>
        <w:r w:rsidRPr="000724C9" w:rsidDel="00096E5B">
          <w:delText>MODIFICATION</w:delText>
        </w:r>
        <w:r w:rsidRPr="000724C9" w:rsidDel="00096E5B">
          <w:rPr>
            <w:lang w:eastAsia="zh-CN"/>
          </w:rPr>
          <w:delText xml:space="preserve"> </w:delText>
        </w:r>
        <w:r w:rsidRPr="000724C9" w:rsidDel="00096E5B">
          <w:delText xml:space="preserve">ACK message is generated, the initiating UE shall pass this message to the lower layers for transmission along with the initiating UE's </w:delText>
        </w:r>
        <w:r w:rsidRPr="000724C9" w:rsidDel="00096E5B">
          <w:rPr>
            <w:lang w:eastAsia="zh-CN"/>
          </w:rPr>
          <w:delText>layer-2</w:delText>
        </w:r>
        <w:r w:rsidRPr="000724C9" w:rsidDel="00096E5B">
          <w:delText xml:space="preserve"> ID for 5G ProSe direct communication and the target UE's </w:delText>
        </w:r>
        <w:r w:rsidRPr="000724C9" w:rsidDel="00096E5B">
          <w:rPr>
            <w:lang w:eastAsia="zh-CN"/>
          </w:rPr>
          <w:delText>layer-2</w:delText>
        </w:r>
        <w:r w:rsidRPr="000724C9" w:rsidDel="00096E5B">
          <w:delText xml:space="preserve"> ID for 5G ProSe direct communication. </w:delText>
        </w:r>
      </w:del>
    </w:p>
    <w:p w14:paraId="79B840A6" w14:textId="5443490D" w:rsidR="00182478" w:rsidDel="008B7B2E" w:rsidRDefault="00182478" w:rsidP="00182478">
      <w:pPr>
        <w:rPr>
          <w:del w:id="1059" w:author="24.554_CR0378R1_(Rel-18)_5G_ProSe_Ph2" w:date="2023-09-26T23:03:00Z"/>
        </w:rPr>
      </w:pPr>
      <w:del w:id="1060" w:author="24.554_CR0378R1_(Rel-18)_5G_ProSe_Ph2" w:date="2023-09-26T23:03:00Z">
        <w:r w:rsidRPr="000724C9" w:rsidDel="00096E5B">
          <w:delText>If the source UE acknowledges the 5G ProSe direct link modification accept, then the source UE starts to receive and/or transmit traffic via the newly selected 5G ProSe UE-to-UE relay UE.</w:delText>
        </w:r>
      </w:del>
    </w:p>
    <w:p w14:paraId="7CAFDB32" w14:textId="77777777" w:rsidR="008B7B2E" w:rsidRPr="00C33F68" w:rsidRDefault="008B7B2E" w:rsidP="008B7B2E">
      <w:pPr>
        <w:pStyle w:val="Heading4"/>
        <w:rPr>
          <w:ins w:id="1061" w:author="24.554_CR0385R2_(Rel-18)_5G_ProSe_Ph2" w:date="2023-09-27T12:17:00Z"/>
        </w:rPr>
      </w:pPr>
      <w:ins w:id="1062" w:author="24.554_CR0385R2_(Rel-18)_5G_ProSe_Ph2" w:date="2023-09-27T12:17:00Z">
        <w:r w:rsidRPr="00C33F68">
          <w:t>7.2.3.4</w:t>
        </w:r>
        <w:r>
          <w:rPr>
            <w:rFonts w:hint="eastAsia"/>
            <w:lang w:eastAsia="zh-CN"/>
          </w:rPr>
          <w:t>a</w:t>
        </w:r>
        <w:r w:rsidRPr="00C33F68">
          <w:tab/>
          <w:t xml:space="preserve">5G ProSe direct link modification procedure completion by the </w:t>
        </w:r>
        <w:r>
          <w:rPr>
            <w:rFonts w:hint="eastAsia"/>
            <w:lang w:eastAsia="zh-CN"/>
          </w:rPr>
          <w:t>t</w:t>
        </w:r>
        <w:r>
          <w:t>arget</w:t>
        </w:r>
        <w:r w:rsidRPr="00C33F68">
          <w:t xml:space="preserve"> UE</w:t>
        </w:r>
      </w:ins>
    </w:p>
    <w:p w14:paraId="017909A0" w14:textId="77777777" w:rsidR="008B7B2E" w:rsidRDefault="008B7B2E" w:rsidP="008B7B2E">
      <w:pPr>
        <w:rPr>
          <w:ins w:id="1063" w:author="24.554_CR0385R2_(Rel-18)_5G_ProSe_Ph2" w:date="2023-09-27T12:17:00Z"/>
        </w:rPr>
      </w:pPr>
      <w:ins w:id="1064" w:author="24.554_CR0385R2_(Rel-18)_5G_ProSe_Ph2" w:date="2023-09-27T12:17:00Z">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target layer-3 5G ProSe end UE starts to receive traffic, transmit traffic, or both, via the newly selected 5G ProSe UE-to-UE relay UE and shall stop T5096.</w:t>
        </w:r>
      </w:ins>
    </w:p>
    <w:p w14:paraId="49E77129" w14:textId="737C1A7B" w:rsidR="008B7B2E" w:rsidRPr="00C33F68" w:rsidRDefault="008B7B2E" w:rsidP="00182478">
      <w:pPr>
        <w:rPr>
          <w:ins w:id="1065" w:author="24.554_CR0385R2_(Rel-18)_5G_ProSe_Ph2" w:date="2023-09-27T12:17:00Z"/>
        </w:rPr>
      </w:pPr>
      <w:ins w:id="1066" w:author="24.554_CR0385R2_(Rel-18)_5G_ProSe_Ph2" w:date="2023-09-27T12:17:00Z">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layer-3 5G ProSe UE-to-UE relay UE shall stop T5096.</w:t>
        </w:r>
      </w:ins>
    </w:p>
    <w:p w14:paraId="2C952B99" w14:textId="77777777" w:rsidR="00182478" w:rsidRPr="00C33F68" w:rsidRDefault="00182478" w:rsidP="00182478">
      <w:pPr>
        <w:pStyle w:val="Heading4"/>
      </w:pPr>
      <w:bookmarkStart w:id="1067" w:name="_Toc138361009"/>
      <w:r w:rsidRPr="00C33F68">
        <w:t>7.2.3.5</w:t>
      </w:r>
      <w:r w:rsidRPr="00C33F68">
        <w:tab/>
        <w:t>5G ProSe direct link modification procedure not accepted by the target UE</w:t>
      </w:r>
      <w:bookmarkEnd w:id="1067"/>
    </w:p>
    <w:p w14:paraId="71B659D5" w14:textId="77777777" w:rsidR="00182478" w:rsidRPr="00C33F68" w:rsidRDefault="00182478" w:rsidP="00182478">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7BA124A1" w14:textId="77777777" w:rsidR="00182478" w:rsidRPr="00C33F68" w:rsidRDefault="00182478" w:rsidP="00182478">
      <w:pPr>
        <w:pStyle w:val="B1"/>
      </w:pPr>
      <w:r w:rsidRPr="00C33F68">
        <w:t>#5</w:t>
      </w:r>
      <w:r w:rsidRPr="00C33F68">
        <w:tab/>
        <w:t>lack of resources for 5G ProSe direct link;</w:t>
      </w:r>
    </w:p>
    <w:p w14:paraId="70073630" w14:textId="77777777" w:rsidR="00182478" w:rsidRPr="00C33F68" w:rsidRDefault="00182478" w:rsidP="00182478">
      <w:pPr>
        <w:pStyle w:val="B1"/>
      </w:pPr>
      <w:r w:rsidRPr="00C33F68">
        <w:t>#6</w:t>
      </w:r>
      <w:r w:rsidRPr="00C33F68">
        <w:tab/>
        <w:t>required service not allowed;</w:t>
      </w:r>
    </w:p>
    <w:p w14:paraId="5FB6B976" w14:textId="77777777" w:rsidR="00182478" w:rsidRPr="00C33F68" w:rsidRDefault="00182478" w:rsidP="00182478">
      <w:pPr>
        <w:pStyle w:val="B1"/>
      </w:pPr>
      <w:r w:rsidRPr="00C33F68">
        <w:t>#12</w:t>
      </w:r>
      <w:r w:rsidRPr="00C33F68">
        <w:tab/>
      </w:r>
      <w:r w:rsidRPr="00C33F68">
        <w:rPr>
          <w:lang w:eastAsia="zh-CN"/>
        </w:rPr>
        <w:t>security policy not aligned</w:t>
      </w:r>
      <w:r w:rsidRPr="00C33F68">
        <w:t>;</w:t>
      </w:r>
    </w:p>
    <w:p w14:paraId="7FF5BE9A" w14:textId="77777777" w:rsidR="00182478" w:rsidRDefault="00182478" w:rsidP="00182478">
      <w:pPr>
        <w:pStyle w:val="B1"/>
      </w:pPr>
      <w:r w:rsidRPr="004D4D9C">
        <w:t>#16</w:t>
      </w:r>
      <w:r w:rsidRPr="00C86EB3">
        <w:tab/>
        <w:t>lack of local capabilities;</w:t>
      </w:r>
    </w:p>
    <w:p w14:paraId="119E18E1" w14:textId="5496A2A1" w:rsidR="00182478" w:rsidRDefault="00182478" w:rsidP="00182478">
      <w:pPr>
        <w:pStyle w:val="B1"/>
      </w:pPr>
      <w:r>
        <w:t>#</w:t>
      </w:r>
      <w:r w:rsidR="00117801">
        <w:t>20</w:t>
      </w:r>
      <w:r>
        <w:tab/>
      </w:r>
      <w:r w:rsidRPr="00B404EA">
        <w:t>Failure from 5G ProSe end UE</w:t>
      </w:r>
      <w:r>
        <w:t>;</w:t>
      </w:r>
    </w:p>
    <w:p w14:paraId="5579420D" w14:textId="47C53B48" w:rsidR="008277FD" w:rsidRDefault="008277FD" w:rsidP="00182478">
      <w:pPr>
        <w:pStyle w:val="B1"/>
      </w:pPr>
      <w:r w:rsidRPr="00004757">
        <w:t>#yy</w:t>
      </w:r>
      <w:r w:rsidRPr="00004757">
        <w:tab/>
        <w:t>relay UE is not selected for link setup with integrated discovery; or</w:t>
      </w:r>
    </w:p>
    <w:p w14:paraId="792D17D2" w14:textId="77777777" w:rsidR="00182478" w:rsidRPr="00C33F68" w:rsidRDefault="00182478" w:rsidP="00182478">
      <w:pPr>
        <w:pStyle w:val="B1"/>
      </w:pPr>
      <w:r w:rsidRPr="00C33F68">
        <w:t>#111</w:t>
      </w:r>
      <w:r w:rsidRPr="00C33F68">
        <w:tab/>
        <w:t>protocol error, unspecified.</w:t>
      </w:r>
    </w:p>
    <w:p w14:paraId="51F7DA4F" w14:textId="77777777" w:rsidR="00182478" w:rsidRDefault="00182478" w:rsidP="00182478">
      <w:pPr>
        <w:rPr>
          <w:ins w:id="1068" w:author="24.554_CR0377R2_(Rel-18)_TEI18, 5G_ProSe" w:date="2023-09-27T12:53:00Z"/>
          <w:lang w:eastAsia="zh-CN"/>
        </w:rPr>
      </w:pPr>
      <w:r w:rsidRPr="00C33F68">
        <w:t>If the target UE is not allowed to accept this request</w:t>
      </w:r>
      <w:r w:rsidRPr="00C33F68">
        <w:rPr>
          <w:lang w:eastAsia="zh-CN"/>
        </w:rPr>
        <w:t xml:space="preserve">, </w:t>
      </w:r>
      <w:r w:rsidRPr="00C33F68">
        <w:t xml:space="preserve">e.g., </w:t>
      </w:r>
      <w:r w:rsidRPr="00C33F68">
        <w:rPr>
          <w:lang w:eastAsia="zh-CN"/>
        </w:rPr>
        <w:t>because</w:t>
      </w:r>
      <w:r w:rsidRPr="00C33F68">
        <w:t xml:space="preserve"> the ProSe application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xml:space="preserve"> 5.2.4, the target UE shall send a PROSE DIRECT LINK MODIFICATION REJECT </w:t>
      </w:r>
      <w:r w:rsidRPr="00C33F68">
        <w:rPr>
          <w:lang w:eastAsia="zh-CN"/>
        </w:rPr>
        <w:t>message with PC5 signalling protocol cause value #6 "</w:t>
      </w:r>
      <w:r w:rsidRPr="00C33F68">
        <w:t>required service not allowed</w:t>
      </w:r>
      <w:r w:rsidRPr="00C33F68">
        <w:rPr>
          <w:lang w:eastAsia="zh-CN"/>
        </w:rPr>
        <w:t>".</w:t>
      </w:r>
    </w:p>
    <w:p w14:paraId="4897C17C" w14:textId="77777777" w:rsidR="00B821C4" w:rsidRDefault="00B821C4" w:rsidP="00B821C4">
      <w:pPr>
        <w:rPr>
          <w:ins w:id="1069" w:author="24.554_CR0377R2_(Rel-18)_TEI18, 5G_ProSe" w:date="2023-09-27T12:53:00Z"/>
          <w:lang w:eastAsia="zh-CN"/>
        </w:rPr>
      </w:pPr>
      <w:ins w:id="1070" w:author="24.554_CR0377R2_(Rel-18)_TEI18, 5G_ProSe" w:date="2023-09-27T12:53:00Z">
        <w:r>
          <w:t xml:space="preserve">If the target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ins>
    </w:p>
    <w:p w14:paraId="00E697BB" w14:textId="77777777" w:rsidR="00B821C4" w:rsidRDefault="00B821C4" w:rsidP="00B821C4">
      <w:pPr>
        <w:pStyle w:val="B1"/>
        <w:rPr>
          <w:ins w:id="1071" w:author="24.554_CR0377R2_(Rel-18)_TEI18, 5G_ProSe" w:date="2023-09-27T12:53:00Z"/>
          <w:lang w:eastAsia="zh-CN"/>
        </w:rPr>
      </w:pPr>
      <w:ins w:id="1072" w:author="24.554_CR0377R2_(Rel-18)_TEI18, 5G_ProSe" w:date="2023-09-27T12:53:00Z">
        <w:r>
          <w:rPr>
            <w:lang w:eastAsia="zh-CN"/>
          </w:rPr>
          <w:t>a)</w:t>
        </w:r>
        <w:r>
          <w:rPr>
            <w:lang w:eastAsia="zh-CN"/>
          </w:rPr>
          <w:tab/>
          <w:t>the target UE is outside the LADN service area; or</w:t>
        </w:r>
      </w:ins>
    </w:p>
    <w:p w14:paraId="295780B4" w14:textId="77777777" w:rsidR="00B821C4" w:rsidRDefault="00B821C4" w:rsidP="00B821C4">
      <w:pPr>
        <w:pStyle w:val="B1"/>
        <w:rPr>
          <w:ins w:id="1073" w:author="24.554_CR0377R2_(Rel-18)_TEI18, 5G_ProSe" w:date="2023-09-27T12:53:00Z"/>
        </w:rPr>
      </w:pPr>
      <w:ins w:id="1074" w:author="24.554_CR0377R2_(Rel-18)_TEI18, 5G_ProSe" w:date="2023-09-27T12:53:00Z">
        <w:r>
          <w:rPr>
            <w:lang w:eastAsia="zh-CN"/>
          </w:rPr>
          <w:t>b)</w:t>
        </w:r>
        <w:r>
          <w:rPr>
            <w:lang w:eastAsia="zh-CN"/>
          </w:rPr>
          <w:tab/>
          <w:t xml:space="preserve">the </w:t>
        </w:r>
        <w:r w:rsidRPr="00C33F68">
          <w:t>5G ProSe direct link modification</w:t>
        </w:r>
        <w:r>
          <w:t xml:space="preserve"> requires a PDU session modification procedure which fails due to reception of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ins>
    </w:p>
    <w:p w14:paraId="2AB512B8" w14:textId="4C8988A2" w:rsidR="00B821C4" w:rsidRPr="00C33F68" w:rsidRDefault="00B821C4" w:rsidP="00182478">
      <w:ins w:id="1075" w:author="24.554_CR0377R2_(Rel-18)_TEI18, 5G_ProSe" w:date="2023-09-27T12:53:00Z">
        <w:r w:rsidRPr="00C33F68">
          <w:t xml:space="preserve">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ins>
    </w:p>
    <w:p w14:paraId="2C7EEED4" w14:textId="7614211D" w:rsidR="00182478" w:rsidRDefault="00182478" w:rsidP="00182478">
      <w:pPr>
        <w:rPr>
          <w:lang w:eastAsia="zh-CN"/>
        </w:rPr>
      </w:pPr>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#5 "l</w:t>
      </w:r>
      <w:r w:rsidRPr="00C33F68">
        <w:t>ack of resources for 5G ProSe direct link</w:t>
      </w:r>
      <w:r w:rsidRPr="00C33F68">
        <w:rPr>
          <w:lang w:eastAsia="zh-CN"/>
        </w:rPr>
        <w:t>".</w:t>
      </w:r>
    </w:p>
    <w:p w14:paraId="7D475CED" w14:textId="516ECA8A" w:rsidR="008277FD" w:rsidRPr="00C33F68" w:rsidRDefault="008277FD" w:rsidP="00182478">
      <w:pPr>
        <w:rPr>
          <w:lang w:eastAsia="zh-CN"/>
        </w:rPr>
      </w:pPr>
      <w:r w:rsidRPr="007E575E">
        <w:rPr>
          <w:lang w:eastAsia="zh-CN"/>
        </w:rPr>
        <w:t xml:space="preserve">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#yy </w:t>
      </w:r>
      <w:r w:rsidRPr="00C33F68">
        <w:rPr>
          <w:lang w:eastAsia="zh-CN"/>
        </w:rPr>
        <w:t>"</w:t>
      </w:r>
      <w:r w:rsidRPr="007E575E">
        <w:rPr>
          <w:lang w:eastAsia="zh-CN"/>
        </w:rPr>
        <w:t>relay UE is not selected for link setup with integrated discovery</w:t>
      </w:r>
      <w:r w:rsidRPr="00C33F68">
        <w:rPr>
          <w:lang w:eastAsia="zh-CN"/>
        </w:rPr>
        <w:t>"</w:t>
      </w:r>
      <w:r w:rsidRPr="007E575E">
        <w:rPr>
          <w:lang w:eastAsia="zh-CN"/>
        </w:rPr>
        <w:t>.</w:t>
      </w:r>
    </w:p>
    <w:p w14:paraId="1C9D0499" w14:textId="77777777" w:rsidR="00182478" w:rsidRPr="00C33F68" w:rsidRDefault="00182478" w:rsidP="00182478">
      <w:pPr>
        <w:rPr>
          <w:lang w:eastAsia="zh-CN"/>
        </w:rPr>
      </w:pPr>
      <w:r w:rsidRPr="00C33F68">
        <w:rPr>
          <w:lang w:eastAsia="zh-CN"/>
        </w:rPr>
        <w:t>If the link modification operation code is set to "Associate new ProSe application(s) with existing PC5 QoS flow(s)"</w:t>
      </w:r>
      <w:r>
        <w:rPr>
          <w:lang w:eastAsia="zh-CN"/>
        </w:rPr>
        <w:t xml:space="preserve"> and</w:t>
      </w:r>
      <w:r w:rsidRPr="00C33F68">
        <w:rPr>
          <w:lang w:eastAsia="zh-CN"/>
        </w:rPr>
        <w:t xml:space="preserve"> the security policy corresponding to the ProSe identifier(s)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#12 "security policy not aligned".</w:t>
      </w:r>
    </w:p>
    <w:p w14:paraId="4EC6234B" w14:textId="77777777" w:rsidR="00182478" w:rsidRDefault="00182478" w:rsidP="00182478">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#16"lack</w:t>
      </w:r>
      <w:r>
        <w:t xml:space="preserve"> of local capabilities".</w:t>
      </w:r>
    </w:p>
    <w:p w14:paraId="2244D98D" w14:textId="77777777" w:rsidR="00182478" w:rsidRDefault="00182478" w:rsidP="00182478">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modification 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w:t>
      </w:r>
      <w:r w:rsidRPr="00C75361">
        <w:lastRenderedPageBreak/>
        <w:t xml:space="preserve">PROSE DIRECT LINK MODIFICATION REJECT message the </w:t>
      </w:r>
      <w:r>
        <w:t>source</w:t>
      </w:r>
      <w:r w:rsidRPr="00C75361">
        <w:t xml:space="preserve"> end UE info IE set to the user info ID of the </w:t>
      </w:r>
      <w:r>
        <w:t>source</w:t>
      </w:r>
      <w:r w:rsidRPr="00C75361">
        <w:t xml:space="preserve"> 5G ProSe end UE that has </w:t>
      </w:r>
      <w:r>
        <w:t>initiated</w:t>
      </w:r>
      <w:r w:rsidRPr="00C75361">
        <w:t xml:space="preserve"> the 5G ProSe direct link establishment procedure</w:t>
      </w:r>
      <w:r>
        <w:t>.</w:t>
      </w:r>
    </w:p>
    <w:p w14:paraId="465ABFE1" w14:textId="31E9D321" w:rsidR="00182478" w:rsidRDefault="00182478" w:rsidP="00182478">
      <w:r>
        <w:t xml:space="preserve">If the target UE is acting as a </w:t>
      </w:r>
      <w:r w:rsidRPr="00CA4484">
        <w:t>5G ProSe UE-to-UE relay UE</w:t>
      </w:r>
      <w:r>
        <w:t xml:space="preserve">, the </w:t>
      </w:r>
      <w:r w:rsidRPr="00862D63">
        <w:t xml:space="preserve">5G ProSe direct link modification procedure </w:t>
      </w:r>
      <w:r>
        <w:t xml:space="preserve">is between </w:t>
      </w:r>
      <w:r w:rsidRPr="00862D63">
        <w:t>the source 5G ProSe end UE and the 5G ProSe UE-to-UE relay UE</w:t>
      </w:r>
      <w:r>
        <w:t xml:space="preserve">, and the </w:t>
      </w:r>
      <w:r w:rsidRPr="00862D63">
        <w:t>target 5G ProSe end UE</w:t>
      </w:r>
      <w:r>
        <w:t xml:space="preserve"> has rejected the </w:t>
      </w:r>
      <w:r w:rsidRPr="00862D63">
        <w:t>5G ProSe direct link establishment procedure</w:t>
      </w:r>
      <w:r>
        <w:t xml:space="preserve"> or the </w:t>
      </w:r>
      <w:r w:rsidRPr="00FA0BBF">
        <w:t xml:space="preserve">5G ProSe direct link </w:t>
      </w:r>
      <w:r>
        <w:t>modification</w:t>
      </w:r>
      <w:r w:rsidRPr="00FA0BBF">
        <w:t xml:space="preserve"> procedure</w:t>
      </w:r>
      <w:r>
        <w:t xml:space="preserve">, then </w:t>
      </w:r>
      <w:r w:rsidRPr="00862D63">
        <w:t>the 5G ProSe UE-to-UE relay</w:t>
      </w:r>
      <w:r>
        <w:t xml:space="preserve"> </w:t>
      </w:r>
      <w:r w:rsidRPr="00862D63">
        <w:t>UE shall send a PROSE DIRECT LINK MODIFICATION REJECT message with PC5 signalling protocol cause value #</w:t>
      </w:r>
      <w:r w:rsidR="00117801">
        <w:t>20</w:t>
      </w:r>
      <w:r w:rsidRPr="00862D63">
        <w:t xml:space="preserve"> "</w:t>
      </w:r>
      <w:r w:rsidRPr="00B404EA">
        <w:t>Failure from 5G ProSe end UE</w:t>
      </w:r>
      <w:r>
        <w:t xml:space="preserve">" </w:t>
      </w:r>
      <w:r w:rsidRPr="00407824">
        <w:t>to the source 5G ProSe end UE</w:t>
      </w:r>
      <w:r>
        <w:t xml:space="preserve">. </w:t>
      </w:r>
      <w:r w:rsidRPr="00F42F33">
        <w:t xml:space="preserve">The 5G ProSe UE-to-UE relay UE </w:t>
      </w:r>
      <w:r>
        <w:t>may</w:t>
      </w:r>
      <w:r w:rsidRPr="00F42F33">
        <w:t xml:space="preserve"> include</w:t>
      </w:r>
      <w:r>
        <w:t xml:space="preserve"> in the </w:t>
      </w:r>
      <w:r w:rsidRPr="00F14D87">
        <w:t>PROSE DIRECT LINK MODIFICATION REJECT message</w:t>
      </w:r>
      <w:r w:rsidRPr="00F42F33">
        <w:t xml:space="preserve"> </w:t>
      </w:r>
      <w:r>
        <w:t xml:space="preserve">the </w:t>
      </w:r>
      <w:r w:rsidRPr="003C67EF">
        <w:t>PC5 end UE failure cause</w:t>
      </w:r>
      <w:r>
        <w:t xml:space="preserve"> IE set to the </w:t>
      </w:r>
      <w:r w:rsidRPr="009F1429">
        <w:t>PC5 signalling protocol cause</w:t>
      </w:r>
      <w:r>
        <w:t xml:space="preserve"> received from the </w:t>
      </w:r>
      <w:r w:rsidRPr="00F42F33">
        <w:t>target 5G ProSe end UE that has rejected the 5G ProSe direct link establishment procedure</w:t>
      </w:r>
      <w:r>
        <w:t xml:space="preserve"> as specified in clause </w:t>
      </w:r>
      <w:r w:rsidRPr="00F42F33">
        <w:t>7.2.2.5</w:t>
      </w:r>
      <w:r w:rsidRPr="00C83FCB">
        <w:t xml:space="preserve">. The 5G ProSe UE-to-UE relay UE </w:t>
      </w:r>
      <w:r>
        <w:t>may</w:t>
      </w:r>
      <w:r w:rsidRPr="00C83FCB">
        <w:t xml:space="preserve"> include</w:t>
      </w:r>
      <w:r>
        <w:t xml:space="preserve"> in the </w:t>
      </w:r>
      <w:r w:rsidRPr="00F14D87">
        <w:t>PROSE DIRECT LINK MODIFICATION REJECT message</w:t>
      </w:r>
      <w:r w:rsidRPr="00C83FCB">
        <w:t xml:space="preserve"> the target end UE info IE set to the user info ID of the target 5G ProSe end UE that has rejected the 5G ProSe direct link establishment procedure</w:t>
      </w:r>
      <w:r>
        <w:t>.</w:t>
      </w:r>
    </w:p>
    <w:p w14:paraId="227FE36C" w14:textId="77777777" w:rsidR="00182478" w:rsidRPr="00C33F68" w:rsidRDefault="00182478" w:rsidP="00182478">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p>
    <w:p w14:paraId="1F44610E" w14:textId="77777777" w:rsidR="00182478" w:rsidRPr="00C33F68" w:rsidRDefault="00182478" w:rsidP="00182478">
      <w:r w:rsidRPr="00C33F68">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33F68">
        <w:rPr>
          <w:lang w:eastAsia="zh-CN"/>
        </w:rPr>
        <w:t>#12 "security policy not aligned"</w:t>
      </w:r>
      <w:r w:rsidRPr="00C33F68">
        <w:t>, then the initiating UE shall not attempt to start 5G ProSe direct link modification with the same target UE to add the same ProSe application, or to add</w:t>
      </w:r>
      <w:r w:rsidRPr="00C33F68">
        <w:rPr>
          <w:lang w:eastAsia="zh-CN"/>
        </w:rPr>
        <w:t xml:space="preserve"> or</w:t>
      </w:r>
      <w:r w:rsidRPr="00C33F68">
        <w:t xml:space="preserve"> modify the same PC5 QoS flow(s) at least for a time period T.</w:t>
      </w:r>
    </w:p>
    <w:p w14:paraId="1D4C201E" w14:textId="77777777" w:rsidR="00182478" w:rsidRPr="00C33F68" w:rsidRDefault="00182478" w:rsidP="00182478">
      <w:pPr>
        <w:pStyle w:val="NO"/>
      </w:pPr>
      <w:r w:rsidRPr="00C33F68">
        <w:t>NOTE:</w:t>
      </w:r>
      <w:r w:rsidRPr="00C33F68">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33F68">
        <w:rPr>
          <w:lang w:eastAsia="zh-CN"/>
        </w:rPr>
        <w:t>#12 "security policy not aligned"</w:t>
      </w:r>
      <w:r w:rsidRPr="00C33F68">
        <w:t>. The length of time period T is not less than 30 minutes.</w:t>
      </w:r>
    </w:p>
    <w:p w14:paraId="0C78E410" w14:textId="77777777" w:rsidR="00182478" w:rsidRDefault="00182478" w:rsidP="00182478">
      <w:pPr>
        <w:pStyle w:val="Heading4"/>
        <w:rPr>
          <w:lang w:eastAsia="zh-CN"/>
        </w:rPr>
      </w:pPr>
      <w:bookmarkStart w:id="1076" w:name="_Toc138361010"/>
      <w:r w:rsidRPr="00C33F68">
        <w:t>7.2.3.6</w:t>
      </w:r>
      <w:r w:rsidRPr="00C33F68">
        <w:tab/>
        <w:t>Abnormal cases</w:t>
      </w:r>
      <w:bookmarkEnd w:id="1076"/>
    </w:p>
    <w:p w14:paraId="14D1E007" w14:textId="77777777" w:rsidR="00182478" w:rsidRPr="00C33F68" w:rsidRDefault="00182478" w:rsidP="00182478">
      <w:pPr>
        <w:pStyle w:val="Heading5"/>
      </w:pPr>
      <w:bookmarkStart w:id="1077" w:name="_Toc138361011"/>
      <w:r>
        <w:rPr>
          <w:rFonts w:hint="eastAsia"/>
          <w:lang w:eastAsia="zh-CN"/>
        </w:rPr>
        <w:t>7.2.3.6.1</w:t>
      </w:r>
      <w:r>
        <w:rPr>
          <w:rFonts w:hint="eastAsia"/>
          <w:lang w:eastAsia="zh-CN"/>
        </w:rPr>
        <w:tab/>
      </w:r>
      <w:r w:rsidRPr="00C33F68">
        <w:t xml:space="preserve">Abnormal cases </w:t>
      </w:r>
      <w:r w:rsidRPr="00C33F68">
        <w:rPr>
          <w:lang w:eastAsia="zh-CN"/>
        </w:rPr>
        <w:t>at the initiating UE</w:t>
      </w:r>
      <w:bookmarkEnd w:id="1077"/>
    </w:p>
    <w:p w14:paraId="528C3872" w14:textId="77777777" w:rsidR="00182478" w:rsidRPr="00C33F68" w:rsidRDefault="00182478" w:rsidP="00182478">
      <w:r w:rsidRPr="00C33F68">
        <w:t>The following abnormal cases can be identified:</w:t>
      </w:r>
    </w:p>
    <w:p w14:paraId="685E4753" w14:textId="77777777" w:rsidR="00182478" w:rsidRPr="00C33F68" w:rsidRDefault="00182478" w:rsidP="00182478">
      <w:pPr>
        <w:pStyle w:val="B1"/>
      </w:pPr>
      <w:r w:rsidRPr="00C33F68">
        <w:t>a)</w:t>
      </w:r>
      <w:r w:rsidRPr="00C33F68">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33F68" w:rsidRDefault="00182478" w:rsidP="00182478">
      <w:pPr>
        <w:pStyle w:val="NO"/>
      </w:pPr>
      <w:r w:rsidRPr="00C33F68">
        <w:t>NOTE 1:</w:t>
      </w:r>
      <w:r w:rsidRPr="00C33F68">
        <w:tab/>
        <w:t>The maximum number of allowed retransmissions is UE implementation specific.</w:t>
      </w:r>
    </w:p>
    <w:p w14:paraId="3F3AE5CD" w14:textId="77777777" w:rsidR="00182478" w:rsidRPr="00C33F68" w:rsidRDefault="00182478" w:rsidP="00182478">
      <w:pPr>
        <w:pStyle w:val="NO"/>
      </w:pPr>
      <w:r w:rsidRPr="00C33F68">
        <w:t>NOTE 2:</w:t>
      </w:r>
      <w:r w:rsidRPr="00C33F68">
        <w:tab/>
        <w:t>After reaching the maximum number of allowed retransmissions, whether the initiating UE releases this 5G ProSe direct link depends on its implementation.</w:t>
      </w:r>
    </w:p>
    <w:p w14:paraId="518EB812" w14:textId="77777777" w:rsidR="00182478" w:rsidRPr="00C33F68" w:rsidRDefault="00182478" w:rsidP="00182478">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6B387922" w14:textId="77777777" w:rsidR="00182478" w:rsidRPr="00C33F68" w:rsidRDefault="00182478" w:rsidP="00182478">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708BEB16" w14:textId="77777777" w:rsidR="00182478" w:rsidRPr="00C33F68" w:rsidRDefault="00182478" w:rsidP="00182478">
      <w:pPr>
        <w:pStyle w:val="NO"/>
      </w:pPr>
      <w:r w:rsidRPr="00C33F68">
        <w:t>NOTE 3:</w:t>
      </w:r>
      <w:r w:rsidRPr="00C33F68">
        <w:tab/>
        <w:t>The implementation dependent timer value needs to be set to avoid further collisions (e.g., random timer value).</w:t>
      </w:r>
    </w:p>
    <w:p w14:paraId="42C68DD3" w14:textId="77777777" w:rsidR="00182478" w:rsidRDefault="00182478" w:rsidP="00182478">
      <w:pPr>
        <w:pStyle w:val="Heading5"/>
        <w:rPr>
          <w:lang w:eastAsia="zh-CN"/>
        </w:rPr>
      </w:pPr>
      <w:bookmarkStart w:id="1078" w:name="_Toc138361012"/>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1078"/>
    </w:p>
    <w:p w14:paraId="563BA19B" w14:textId="77777777" w:rsidR="00182478" w:rsidRPr="00C33F68" w:rsidRDefault="00182478" w:rsidP="00182478">
      <w:r w:rsidRPr="00C33F68">
        <w:t>The following abnormal cases can be identified:</w:t>
      </w:r>
    </w:p>
    <w:p w14:paraId="3224CBCD" w14:textId="62CCCA92" w:rsidR="00182478" w:rsidRDefault="00182478" w:rsidP="000622A4">
      <w:pPr>
        <w:pStyle w:val="B1"/>
        <w:rPr>
          <w:lang w:eastAsia="zh-CN"/>
        </w:rPr>
      </w:pPr>
      <w:r>
        <w:rPr>
          <w:rFonts w:hint="eastAsia"/>
          <w:lang w:eastAsia="zh-CN"/>
        </w:rPr>
        <w:lastRenderedPageBreak/>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7DDAB327" w14:textId="71D6B88F" w:rsidR="007370EE" w:rsidRPr="00C33F68" w:rsidRDefault="007370EE" w:rsidP="007370EE">
      <w:pPr>
        <w:pStyle w:val="Heading4"/>
      </w:pPr>
      <w:bookmarkStart w:id="1079" w:name="_Toc138361013"/>
      <w:r w:rsidRPr="00C33F68">
        <w:t>7.2.</w:t>
      </w:r>
      <w:r>
        <w:t>3</w:t>
      </w:r>
      <w:r w:rsidRPr="00C33F68">
        <w:t>.</w:t>
      </w:r>
      <w:r w:rsidR="00182478">
        <w:t>7</w:t>
      </w:r>
      <w:r w:rsidRPr="00C33F68">
        <w:tab/>
      </w:r>
      <w:ins w:id="1080" w:author="24.554_CR0385R2_(Rel-18)_5G_ProSe_Ph2" w:date="2023-09-27T12:18:00Z">
        <w:r w:rsidR="008B7B2E">
          <w:t>Void</w:t>
        </w:r>
      </w:ins>
      <w:del w:id="1081" w:author="24.554_CR0385R2_(Rel-18)_5G_ProSe_Ph2" w:date="2023-09-27T12:18:00Z">
        <w:r w:rsidRPr="00C33F68" w:rsidDel="008B7B2E">
          <w:delText xml:space="preserve">5G ProSe direct link modification procedure </w:delText>
        </w:r>
        <w:r w:rsidDel="008B7B2E">
          <w:delText>completion</w:delText>
        </w:r>
        <w:r w:rsidRPr="00C33F68" w:rsidDel="008B7B2E">
          <w:delText xml:space="preserve"> by </w:delText>
        </w:r>
        <w:r w:rsidDel="008B7B2E">
          <w:delText>target</w:delText>
        </w:r>
        <w:r w:rsidRPr="00C33F68" w:rsidDel="008B7B2E">
          <w:delText xml:space="preserve"> UE</w:delText>
        </w:r>
      </w:del>
      <w:bookmarkEnd w:id="1079"/>
    </w:p>
    <w:p w14:paraId="3381E3D2" w14:textId="777E2ADE" w:rsidR="007370EE" w:rsidRPr="000622A4" w:rsidDel="008B7B2E" w:rsidRDefault="007370EE" w:rsidP="00C06C08">
      <w:pPr>
        <w:rPr>
          <w:del w:id="1082" w:author="24.554_CR0385R2_(Rel-18)_5G_ProSe_Ph2" w:date="2023-09-27T12:18:00Z"/>
          <w:highlight w:val="green"/>
        </w:rPr>
      </w:pPr>
      <w:del w:id="1083" w:author="24.554_CR0385R2_(Rel-18)_5G_ProSe_Ph2" w:date="2023-09-27T12:18:00Z">
        <w:r w:rsidDel="008B7B2E">
          <w:delText xml:space="preserve">Upon receipt of the </w:delText>
        </w:r>
        <w:r w:rsidRPr="00C33F68" w:rsidDel="008B7B2E">
          <w:delText xml:space="preserve">PROSE </w:delText>
        </w:r>
        <w:r w:rsidRPr="00C33F68" w:rsidDel="008B7B2E">
          <w:rPr>
            <w:lang w:eastAsia="x-none"/>
          </w:rPr>
          <w:delText>DIRECT</w:delText>
        </w:r>
        <w:r w:rsidRPr="00C33F68" w:rsidDel="008B7B2E">
          <w:rPr>
            <w:lang w:eastAsia="zh-CN"/>
          </w:rPr>
          <w:delText xml:space="preserve"> </w:delText>
        </w:r>
        <w:r w:rsidRPr="00C33F68" w:rsidDel="008B7B2E">
          <w:rPr>
            <w:lang w:eastAsia="x-none"/>
          </w:rPr>
          <w:delText>LINK</w:delText>
        </w:r>
        <w:r w:rsidRPr="00C33F68" w:rsidDel="008B7B2E">
          <w:rPr>
            <w:lang w:eastAsia="zh-CN"/>
          </w:rPr>
          <w:delText xml:space="preserve"> MODIFICATION </w:delText>
        </w:r>
        <w:r w:rsidDel="008B7B2E">
          <w:delText>ACK, the target 5G ProSe end UE starts to receive traffic, transmit traffic, or both, via the newly selected 5G ProSe UE-to-UE relay UE.</w:delText>
        </w:r>
      </w:del>
    </w:p>
    <w:p w14:paraId="0035B8ED" w14:textId="77777777" w:rsidR="00BB7313" w:rsidRPr="00C33F68" w:rsidRDefault="00BB7313" w:rsidP="0037175B">
      <w:pPr>
        <w:pStyle w:val="Heading3"/>
      </w:pPr>
      <w:bookmarkStart w:id="1084" w:name="_Toc59209179"/>
      <w:bookmarkStart w:id="1085" w:name="_Toc59208908"/>
      <w:bookmarkStart w:id="1086" w:name="_Toc51951154"/>
      <w:bookmarkStart w:id="1087" w:name="_Toc45882604"/>
      <w:bookmarkStart w:id="1088" w:name="_Toc45282218"/>
      <w:bookmarkStart w:id="1089" w:name="_Toc34404390"/>
      <w:bookmarkStart w:id="1090" w:name="_Toc34388619"/>
      <w:bookmarkStart w:id="1091" w:name="_Toc138361014"/>
      <w:r w:rsidRPr="00C33F68">
        <w:t>7.2.</w:t>
      </w:r>
      <w:r w:rsidR="00EB225A" w:rsidRPr="00C33F68">
        <w:t>4</w:t>
      </w:r>
      <w:r w:rsidRPr="00C33F68">
        <w:tab/>
        <w:t>5G ProSe direct link identifier update procedure</w:t>
      </w:r>
      <w:bookmarkEnd w:id="1084"/>
      <w:bookmarkEnd w:id="1085"/>
      <w:bookmarkEnd w:id="1086"/>
      <w:bookmarkEnd w:id="1087"/>
      <w:bookmarkEnd w:id="1088"/>
      <w:bookmarkEnd w:id="1089"/>
      <w:bookmarkEnd w:id="1090"/>
      <w:bookmarkEnd w:id="1091"/>
    </w:p>
    <w:p w14:paraId="28041EA3" w14:textId="77777777" w:rsidR="00BB7313" w:rsidRPr="00C33F68" w:rsidRDefault="00BB7313" w:rsidP="0037175B">
      <w:pPr>
        <w:pStyle w:val="Heading4"/>
      </w:pPr>
      <w:bookmarkStart w:id="1092" w:name="_Toc59209180"/>
      <w:bookmarkStart w:id="1093" w:name="_Toc59208909"/>
      <w:bookmarkStart w:id="1094" w:name="_Toc51951155"/>
      <w:bookmarkStart w:id="1095" w:name="_Toc45882605"/>
      <w:bookmarkStart w:id="1096" w:name="_Toc45282219"/>
      <w:bookmarkStart w:id="1097" w:name="_Toc34404391"/>
      <w:bookmarkStart w:id="1098" w:name="_Toc34388620"/>
      <w:bookmarkStart w:id="1099" w:name="_Toc138361015"/>
      <w:r w:rsidRPr="00C33F68">
        <w:t>7.2.</w:t>
      </w:r>
      <w:r w:rsidR="00EB225A" w:rsidRPr="00C33F68">
        <w:t>4</w:t>
      </w:r>
      <w:r w:rsidRPr="00C33F68">
        <w:t>.1</w:t>
      </w:r>
      <w:r w:rsidRPr="00C33F68">
        <w:tab/>
        <w:t>General</w:t>
      </w:r>
      <w:bookmarkEnd w:id="1092"/>
      <w:bookmarkEnd w:id="1093"/>
      <w:bookmarkEnd w:id="1094"/>
      <w:bookmarkEnd w:id="1095"/>
      <w:bookmarkEnd w:id="1096"/>
      <w:bookmarkEnd w:id="1097"/>
      <w:bookmarkEnd w:id="1098"/>
      <w:bookmarkEnd w:id="1099"/>
    </w:p>
    <w:p w14:paraId="220125B2" w14:textId="77777777" w:rsidR="00CC5D6B" w:rsidRDefault="00DD0200" w:rsidP="00D04FD8">
      <w:pPr>
        <w:rPr>
          <w:rFonts w:eastAsiaTheme="minorEastAsia"/>
          <w:lang w:eastAsia="en-US"/>
        </w:rPr>
      </w:pPr>
      <w:r w:rsidRPr="00D04FD8">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100" w:name="_Toc59209181"/>
      <w:bookmarkStart w:id="1101" w:name="_Toc59208910"/>
      <w:bookmarkStart w:id="1102" w:name="_Toc51951156"/>
      <w:bookmarkStart w:id="1103" w:name="_Toc45882606"/>
      <w:bookmarkStart w:id="1104" w:name="_Toc45282220"/>
      <w:bookmarkStart w:id="1105" w:name="_Toc34404392"/>
      <w:bookmarkStart w:id="1106" w:name="_Toc34388621"/>
    </w:p>
    <w:p w14:paraId="537A80B3" w14:textId="3A2113CB" w:rsidR="00BB7313" w:rsidRPr="00D04FD8" w:rsidRDefault="00BB7313" w:rsidP="000622A4">
      <w:pPr>
        <w:pStyle w:val="Heading4"/>
        <w:overflowPunct/>
        <w:autoSpaceDE/>
        <w:autoSpaceDN/>
        <w:adjustRightInd/>
        <w:textAlignment w:val="auto"/>
        <w:rPr>
          <w:rFonts w:eastAsiaTheme="minorEastAsia"/>
          <w:lang w:eastAsia="en-US"/>
        </w:rPr>
      </w:pPr>
      <w:bookmarkStart w:id="1107" w:name="_Toc138361016"/>
      <w:r w:rsidRPr="00D04FD8">
        <w:rPr>
          <w:rFonts w:eastAsiaTheme="minorEastAsia"/>
          <w:lang w:eastAsia="en-US"/>
        </w:rPr>
        <w:t>7.2.</w:t>
      </w:r>
      <w:r w:rsidR="00EB225A" w:rsidRPr="00D04FD8">
        <w:rPr>
          <w:rFonts w:eastAsiaTheme="minorEastAsia"/>
          <w:lang w:eastAsia="en-US"/>
        </w:rPr>
        <w:t>4</w:t>
      </w:r>
      <w:r w:rsidRPr="00D04FD8">
        <w:rPr>
          <w:rFonts w:eastAsiaTheme="minorEastAsia"/>
          <w:lang w:eastAsia="en-US"/>
        </w:rPr>
        <w:t>.2</w:t>
      </w:r>
      <w:r w:rsidRPr="00D04FD8">
        <w:rPr>
          <w:rFonts w:eastAsiaTheme="minorEastAsia"/>
          <w:lang w:eastAsia="en-US"/>
        </w:rPr>
        <w:tab/>
        <w:t>5G ProSe direct link identifier update procedure initiation by initiating UE</w:t>
      </w:r>
      <w:bookmarkEnd w:id="1100"/>
      <w:bookmarkEnd w:id="1101"/>
      <w:bookmarkEnd w:id="1102"/>
      <w:bookmarkEnd w:id="1103"/>
      <w:bookmarkEnd w:id="1104"/>
      <w:bookmarkEnd w:id="1105"/>
      <w:bookmarkEnd w:id="1106"/>
      <w:bookmarkEnd w:id="1107"/>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3E1C0F7B" w14:textId="52C7A664" w:rsidR="00DD0200" w:rsidRDefault="00DD0200" w:rsidP="00DD0200">
      <w:pPr>
        <w:pStyle w:val="B1"/>
      </w:pPr>
      <w:r w:rsidRPr="00774EC3">
        <w:t>b)</w:t>
      </w:r>
      <w:r w:rsidRPr="00774EC3">
        <w:tab/>
        <w:t xml:space="preserve">the privacy timer (see </w:t>
      </w:r>
      <w:r w:rsidRPr="00774EC3">
        <w:rPr>
          <w:lang w:eastAsia="zh-CN"/>
        </w:rPr>
        <w:t>clause</w:t>
      </w:r>
      <w:r w:rsidRPr="00774EC3">
        <w:t> </w:t>
      </w:r>
      <w:r w:rsidRPr="00774EC3">
        <w:rPr>
          <w:lang w:eastAsia="zh-CN"/>
        </w:rPr>
        <w:t xml:space="preserve">5.2.4) </w:t>
      </w:r>
      <w:r w:rsidRPr="00774EC3">
        <w:t>of the initiating UE’s layer-2 ID expires for an existing 5G ProSe direct link.</w:t>
      </w:r>
    </w:p>
    <w:p w14:paraId="07583185" w14:textId="77777777" w:rsidR="00D2355C" w:rsidRPr="00CF13A4" w:rsidRDefault="00D2355C" w:rsidP="00D2355C">
      <w:r w:rsidRPr="00CF13A4">
        <w:t>The initiating UE shall meet the following pre-conditions before initiating this procedure:</w:t>
      </w:r>
    </w:p>
    <w:p w14:paraId="5D707E3A" w14:textId="77777777" w:rsidR="00D2355C" w:rsidRDefault="00D2355C" w:rsidP="00D2355C">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50471C13" w14:textId="2BF17ABB" w:rsidR="00D2355C" w:rsidRPr="00774EC3" w:rsidRDefault="00D2355C" w:rsidP="000622A4">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49E75D87" w14:textId="1C851279" w:rsidR="00DD0200" w:rsidRPr="00774EC3" w:rsidRDefault="00DD0200" w:rsidP="00DD0200">
      <w:pPr>
        <w:rPr>
          <w:lang w:eastAsia="zh-CN"/>
        </w:rPr>
      </w:pPr>
      <w:r w:rsidRPr="00774EC3">
        <w:rPr>
          <w:lang w:eastAsia="zh-CN"/>
        </w:rPr>
        <w:t>If the</w:t>
      </w:r>
      <w:r w:rsidRPr="00774EC3">
        <w:t xml:space="preserve"> 5G ProSe direct link identifier update procedure </w:t>
      </w:r>
      <w:r w:rsidRPr="00774EC3">
        <w:rPr>
          <w:lang w:eastAsia="zh-CN"/>
        </w:rPr>
        <w:t>is triggered by a change of the initiating UE’s application layer ID, the initiating UE shall create a PROSE DIRECT LINK IDENTIFIER UPDATE REQUEST message. In this message, the initiating UE:</w:t>
      </w:r>
    </w:p>
    <w:p w14:paraId="669DA4F3" w14:textId="77777777" w:rsidR="00DD0200" w:rsidRPr="00774EC3" w:rsidRDefault="00DD0200" w:rsidP="00DD0200">
      <w:pPr>
        <w:pStyle w:val="B1"/>
      </w:pPr>
      <w:r w:rsidRPr="00774EC3">
        <w:rPr>
          <w:lang w:eastAsia="zh-CN"/>
        </w:rPr>
        <w:t>a</w:t>
      </w:r>
      <w:r w:rsidRPr="00774EC3">
        <w:t>)</w:t>
      </w:r>
      <w:r w:rsidRPr="00774EC3">
        <w:tab/>
        <w:t>shall include the initiating UE’s new application layer ID received from upper layer;</w:t>
      </w:r>
    </w:p>
    <w:p w14:paraId="48CDDC03" w14:textId="77777777" w:rsidR="00DD0200" w:rsidRPr="00774EC3" w:rsidRDefault="00DD0200" w:rsidP="00DD0200">
      <w:pPr>
        <w:pStyle w:val="B1"/>
        <w:rPr>
          <w:lang w:eastAsia="zh-CN"/>
        </w:rPr>
      </w:pPr>
      <w:r w:rsidRPr="00774EC3">
        <w:rPr>
          <w:lang w:eastAsia="zh-CN"/>
        </w:rPr>
        <w:t>b</w:t>
      </w:r>
      <w:r w:rsidRPr="00774EC3">
        <w:t>)</w:t>
      </w:r>
      <w:r w:rsidRPr="00774EC3">
        <w:tab/>
        <w:t xml:space="preserve">shall include the </w:t>
      </w:r>
      <w:r w:rsidRPr="00774EC3">
        <w:rPr>
          <w:lang w:eastAsia="ko-KR"/>
        </w:rPr>
        <w:t>initiating UE’s new layer-2 ID assigned by itself</w:t>
      </w:r>
      <w:r w:rsidRPr="00774EC3">
        <w:rPr>
          <w:lang w:eastAsia="zh-CN"/>
        </w:rPr>
        <w:t>;</w:t>
      </w:r>
    </w:p>
    <w:p w14:paraId="1C7E41D9" w14:textId="7FF90609" w:rsidR="00DD0200" w:rsidRPr="00774EC3" w:rsidRDefault="00DD0200" w:rsidP="00DD0200">
      <w:pPr>
        <w:pStyle w:val="B1"/>
        <w:rPr>
          <w:lang w:eastAsia="zh-CN"/>
        </w:rPr>
      </w:pPr>
      <w:r w:rsidRPr="00774EC3">
        <w:rPr>
          <w:lang w:eastAsia="zh-CN"/>
        </w:rPr>
        <w:t>c)</w:t>
      </w:r>
      <w:r w:rsidRPr="00774EC3">
        <w:rPr>
          <w:lang w:eastAsia="zh-CN"/>
        </w:rPr>
        <w:tab/>
        <w:t>shall include the</w:t>
      </w:r>
      <w:r w:rsidRPr="00774EC3">
        <w:t xml:space="preserve"> new MSB of K</w:t>
      </w:r>
      <w:r w:rsidRPr="00774EC3">
        <w:rPr>
          <w:vertAlign w:val="subscript"/>
        </w:rPr>
        <w:t>NRP-sess</w:t>
      </w:r>
      <w:r w:rsidRPr="00774EC3">
        <w:t xml:space="preserve"> ID</w:t>
      </w:r>
      <w:r w:rsidRPr="00774EC3">
        <w:rPr>
          <w:lang w:eastAsia="zh-CN"/>
        </w:rPr>
        <w:t>;</w:t>
      </w:r>
    </w:p>
    <w:p w14:paraId="32B0E4BE"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w:t>
      </w:r>
      <w:r w:rsidRPr="00774EC3">
        <w:t xml:space="preserve"> </w:t>
      </w:r>
      <w:r w:rsidRPr="00774EC3">
        <w:rPr>
          <w:lang w:eastAsia="zh-CN"/>
        </w:rPr>
        <w:t>and the target UE is not a 5G ProSe layer-3 UE-to-UE relay</w:t>
      </w:r>
      <w:r>
        <w:rPr>
          <w:lang w:eastAsia="zh-CN"/>
        </w:rPr>
        <w:t xml:space="preserve"> UE</w:t>
      </w:r>
      <w:r w:rsidRPr="00774EC3">
        <w:rPr>
          <w:lang w:eastAsia="zh-CN"/>
        </w:rPr>
        <w:t xml:space="preserve">; </w:t>
      </w:r>
    </w:p>
    <w:p w14:paraId="47442EBB" w14:textId="3FD13A1D"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prefix,</w:t>
      </w:r>
      <w:r w:rsidRPr="00774EC3">
        <w:rPr>
          <w:lang w:eastAsia="zh-CN"/>
        </w:rPr>
        <w:t xml:space="preserve"> if IP communication is used</w:t>
      </w:r>
      <w:r w:rsidR="00CC5D6B">
        <w:rPr>
          <w:lang w:eastAsia="zh-CN"/>
        </w:rPr>
        <w:t>,</w:t>
      </w:r>
      <w:r w:rsidR="00B46A80">
        <w:rPr>
          <w:lang w:eastAsia="zh-CN"/>
        </w:rPr>
        <w:t xml:space="preserve"> </w:t>
      </w:r>
      <w:r w:rsidRPr="00774EC3">
        <w:rPr>
          <w:lang w:eastAsia="zh-CN"/>
        </w:rPr>
        <w:t>IP address/prefix needs to be changed, the target UE is a 5G ProSe layer-3 UE-to-UE relay UE and IP address/prefix of the initiating UE is allocated by the initiating UE;</w:t>
      </w:r>
    </w:p>
    <w:p w14:paraId="1DC19061" w14:textId="633E1183" w:rsidR="00DD0200" w:rsidRPr="00774EC3" w:rsidRDefault="00DD0200" w:rsidP="00DD0200">
      <w:pPr>
        <w:pStyle w:val="B1"/>
        <w:rPr>
          <w:lang w:eastAsia="zh-CN"/>
        </w:rPr>
      </w:pPr>
      <w:r w:rsidRPr="00774EC3">
        <w:rPr>
          <w:lang w:eastAsia="zh-CN"/>
        </w:rPr>
        <w:t xml:space="preserve">f) shall include the </w:t>
      </w:r>
      <w:r w:rsidR="00CC5D6B" w:rsidRPr="001539CA">
        <w:rPr>
          <w:lang w:eastAsia="zh-CN"/>
        </w:rPr>
        <w:t>IP address/prefix needed indication</w:t>
      </w:r>
      <w:r w:rsidR="00CC5D6B" w:rsidRPr="00774EC3" w:rsidDel="00CC5D6B">
        <w:rPr>
          <w:lang w:eastAsia="zh-CN"/>
        </w:rPr>
        <w:t xml:space="preserve"> </w:t>
      </w:r>
      <w:r w:rsidRPr="00774EC3">
        <w:rPr>
          <w:lang w:eastAsia="zh-CN"/>
        </w:rPr>
        <w:t>if IP communication is used</w:t>
      </w:r>
      <w:r w:rsidR="00CC5D6B">
        <w:rPr>
          <w:lang w:eastAsia="zh-CN"/>
        </w:rPr>
        <w:t xml:space="preserve">, </w:t>
      </w:r>
      <w:r w:rsidRPr="00774EC3">
        <w:rPr>
          <w:lang w:eastAsia="zh-CN"/>
        </w:rPr>
        <w:t>the target UE is a 5G ProSe layer-3 UE-to-UE relay UE</w:t>
      </w:r>
      <w:r w:rsidR="00CC5D6B">
        <w:rPr>
          <w:lang w:eastAsia="zh-CN"/>
        </w:rPr>
        <w:t>,</w:t>
      </w:r>
      <w:r w:rsidRPr="00774EC3">
        <w:rPr>
          <w:lang w:eastAsia="zh-CN"/>
        </w:rPr>
        <w:t xml:space="preserve"> and IP address/prefix of the initiating UE needs to be changed and is allocated by the </w:t>
      </w:r>
      <w:r w:rsidRPr="00774EC3">
        <w:t>5G ProSe</w:t>
      </w:r>
      <w:r w:rsidRPr="00774EC3">
        <w:rPr>
          <w:lang w:eastAsia="zh-CN"/>
        </w:rPr>
        <w:t xml:space="preserve"> UE-to-UE relay UE; </w:t>
      </w:r>
    </w:p>
    <w:p w14:paraId="25CCA7EA" w14:textId="1A172322" w:rsidR="00DD0200" w:rsidRPr="00774EC3" w:rsidRDefault="00DD0200" w:rsidP="00DD0200">
      <w:pPr>
        <w:pStyle w:val="B1"/>
        <w:rPr>
          <w:lang w:eastAsia="zh-CN"/>
        </w:rPr>
      </w:pPr>
      <w:r w:rsidRPr="00774EC3">
        <w:rPr>
          <w:lang w:eastAsia="zh-CN"/>
        </w:rPr>
        <w:t xml:space="preserve">g) shall include the </w:t>
      </w:r>
      <w:r w:rsidR="00CC5D6B">
        <w:rPr>
          <w:lang w:eastAsia="zh-CN"/>
        </w:rPr>
        <w:t>l</w:t>
      </w:r>
      <w:r w:rsidR="00CC5D6B" w:rsidRPr="001539CA">
        <w:rPr>
          <w:lang w:eastAsia="zh-CN"/>
        </w:rPr>
        <w:t xml:space="preserve">ist of target </w:t>
      </w:r>
      <w:r w:rsidR="00CC5D6B">
        <w:rPr>
          <w:lang w:eastAsia="zh-CN"/>
        </w:rPr>
        <w:t>e</w:t>
      </w:r>
      <w:r w:rsidR="00CC5D6B" w:rsidRPr="001539CA">
        <w:rPr>
          <w:lang w:eastAsia="zh-CN"/>
        </w:rPr>
        <w:t>nd UE IP address/prefix</w:t>
      </w:r>
      <w:r w:rsidRPr="00774EC3">
        <w:rPr>
          <w:lang w:eastAsia="zh-CN"/>
        </w:rPr>
        <w:t xml:space="preserve"> (i.e. application layer ID(s) and IP address(es)/prefix(es)), if IP communication is used</w:t>
      </w:r>
      <w:r w:rsidR="00CC5D6B">
        <w:rPr>
          <w:lang w:eastAsia="zh-CN"/>
        </w:rPr>
        <w:t>,</w:t>
      </w:r>
      <w:r w:rsidRPr="00774EC3">
        <w:rPr>
          <w:lang w:eastAsia="zh-CN"/>
        </w:rPr>
        <w:t xml:space="preserve"> the initiating UE’s IP address/prefix needs to be changed, </w:t>
      </w:r>
      <w:r w:rsidRPr="00774EC3">
        <w:t xml:space="preserve">and </w:t>
      </w:r>
      <w:r w:rsidRPr="00774EC3">
        <w:rPr>
          <w:lang w:eastAsia="zh-CN"/>
        </w:rPr>
        <w:t>the target UE is a 5G ProSe layer-3 UE-to-UE relay UE; and</w:t>
      </w:r>
    </w:p>
    <w:p w14:paraId="37528B35" w14:textId="09C099D8" w:rsidR="00DD0200" w:rsidRPr="00774EC3" w:rsidRDefault="00DD0200" w:rsidP="00DD0200">
      <w:pPr>
        <w:pStyle w:val="B1"/>
        <w:rPr>
          <w:lang w:eastAsia="zh-CN"/>
        </w:rPr>
      </w:pPr>
      <w:r w:rsidRPr="00774EC3">
        <w:rPr>
          <w:lang w:eastAsia="zh-CN"/>
        </w:rPr>
        <w:t>h) shall include peer update indication if IP communication is used</w:t>
      </w:r>
      <w:r w:rsidR="00FB02F3">
        <w:rPr>
          <w:lang w:eastAsia="zh-CN"/>
        </w:rPr>
        <w:t xml:space="preserve">, </w:t>
      </w:r>
      <w:r w:rsidRPr="00774EC3">
        <w:rPr>
          <w:lang w:eastAsia="zh-CN"/>
        </w:rPr>
        <w:t xml:space="preserve">the initiating UE’s IP address/prefix needs to be changed, </w:t>
      </w:r>
      <w:r w:rsidR="00EF4BF4" w:rsidRPr="00244CBB">
        <w:rPr>
          <w:color w:val="0070C0"/>
        </w:rPr>
        <w:t>the initiating UE’s user info ID has changed</w:t>
      </w:r>
      <w:r w:rsidR="00EF4BF4" w:rsidRPr="00244CBB">
        <w:rPr>
          <w:lang w:eastAsia="zh-CN"/>
        </w:rPr>
        <w:t>,</w:t>
      </w:r>
      <w:r w:rsidR="00EF4BF4">
        <w:rPr>
          <w:lang w:eastAsia="zh-CN"/>
        </w:rPr>
        <w:t xml:space="preserve"> or both have changed,</w:t>
      </w:r>
      <w:r w:rsidR="00EF4BF4" w:rsidRPr="00244CBB">
        <w:rPr>
          <w:lang w:eastAsia="zh-CN"/>
        </w:rPr>
        <w:t xml:space="preserve"> </w:t>
      </w:r>
      <w:r w:rsidRPr="00774EC3">
        <w:rPr>
          <w:lang w:eastAsia="zh-CN"/>
        </w:rPr>
        <w:t>and the target UE is a 5G ProSe layer-3 UE-to-UE relay UE.</w:t>
      </w:r>
    </w:p>
    <w:p w14:paraId="672AE756" w14:textId="7AD80916" w:rsidR="00BB7313" w:rsidRPr="00C33F68" w:rsidRDefault="00BB7313" w:rsidP="00BB7313">
      <w:pPr>
        <w:rPr>
          <w:lang w:eastAsia="zh-CN"/>
        </w:rPr>
      </w:pPr>
      <w:r w:rsidRPr="00C33F68">
        <w:rPr>
          <w:lang w:eastAsia="zh-CN"/>
        </w:rPr>
        <w:lastRenderedPageBreak/>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54EAF51F" w14:textId="3F2641A8" w:rsidR="00DD0200" w:rsidRPr="00774EC3" w:rsidRDefault="00DD0200" w:rsidP="00DD0200">
      <w:pPr>
        <w:pStyle w:val="B1"/>
        <w:rPr>
          <w:lang w:eastAsia="zh-CN"/>
        </w:rPr>
      </w:pPr>
      <w:r w:rsidRPr="00774EC3">
        <w:rPr>
          <w:lang w:eastAsia="zh-CN"/>
        </w:rPr>
        <w:t>c)</w:t>
      </w:r>
      <w:r w:rsidRPr="00774EC3">
        <w:rPr>
          <w:lang w:eastAsia="zh-CN"/>
        </w:rPr>
        <w:tab/>
        <w:t>may include the initiating UE's new application layer ID if received from upper layer;</w:t>
      </w:r>
    </w:p>
    <w:p w14:paraId="54CA91B5"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changed,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 and the the target UE is not a 5G ProSe layer-3 UE-to-UE relay</w:t>
      </w:r>
      <w:r>
        <w:rPr>
          <w:lang w:eastAsia="zh-CN"/>
        </w:rPr>
        <w:t xml:space="preserve"> UE</w:t>
      </w:r>
      <w:r w:rsidRPr="00774EC3">
        <w:rPr>
          <w:lang w:eastAsia="zh-CN"/>
        </w:rPr>
        <w:t>;</w:t>
      </w:r>
    </w:p>
    <w:p w14:paraId="7A44B8B9" w14:textId="29A85615"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 xml:space="preserve">prefix </w:t>
      </w:r>
      <w:r w:rsidRPr="00774EC3">
        <w:rPr>
          <w:lang w:eastAsia="zh-CN"/>
        </w:rPr>
        <w:t>if IP communication is used</w:t>
      </w:r>
      <w:r w:rsidR="00B46A80">
        <w:rPr>
          <w:lang w:eastAsia="zh-CN"/>
        </w:rPr>
        <w:t>,</w:t>
      </w:r>
      <w:r w:rsidRPr="00774EC3">
        <w:rPr>
          <w:lang w:eastAsia="zh-CN"/>
        </w:rPr>
        <w:t xml:space="preserve"> IP address/prefix needs to be changed, the target UE is a 5G ProSe layer-3 UE-to-UE relay UE and IP address/prefix of the initiating UE is allocated by the initiating UE;</w:t>
      </w:r>
    </w:p>
    <w:p w14:paraId="396F8798" w14:textId="1B69AA81" w:rsidR="00DD0200" w:rsidRPr="00774EC3" w:rsidRDefault="00DD0200" w:rsidP="00DD0200">
      <w:pPr>
        <w:pStyle w:val="B1"/>
        <w:rPr>
          <w:lang w:eastAsia="zh-CN"/>
        </w:rPr>
      </w:pPr>
      <w:r w:rsidRPr="00774EC3">
        <w:rPr>
          <w:lang w:eastAsia="zh-CN"/>
        </w:rPr>
        <w:t xml:space="preserve">f) </w:t>
      </w:r>
      <w:r w:rsidR="00B46A80">
        <w:rPr>
          <w:lang w:eastAsia="zh-CN"/>
        </w:rPr>
        <w:t xml:space="preserve"> </w:t>
      </w:r>
      <w:r w:rsidRPr="00774EC3">
        <w:rPr>
          <w:lang w:eastAsia="zh-CN"/>
        </w:rPr>
        <w:t xml:space="preserve">shall include the </w:t>
      </w:r>
      <w:r w:rsidR="00B46A80" w:rsidRPr="001539CA">
        <w:rPr>
          <w:lang w:eastAsia="zh-CN"/>
        </w:rPr>
        <w:t>IP address/prefix needed indication</w:t>
      </w:r>
      <w:r w:rsidR="00B46A80" w:rsidRPr="00774EC3" w:rsidDel="00B46A80">
        <w:rPr>
          <w:lang w:eastAsia="zh-CN"/>
        </w:rPr>
        <w:t xml:space="preserve"> </w:t>
      </w:r>
      <w:r w:rsidRPr="00774EC3">
        <w:rPr>
          <w:lang w:eastAsia="zh-CN"/>
        </w:rPr>
        <w:t>if IP communication is used</w:t>
      </w:r>
      <w:r w:rsidR="00B46A80">
        <w:rPr>
          <w:lang w:eastAsia="zh-CN"/>
        </w:rPr>
        <w:t>,</w:t>
      </w:r>
      <w:r w:rsidRPr="00774EC3">
        <w:rPr>
          <w:lang w:eastAsia="zh-CN"/>
        </w:rPr>
        <w:t>IP address/prefix shall be changed and the target UE is a 5G ProSe layer-3 UE-to-UE relay UE and IP address/prefix of the initiating UE is allocated by the 5G ProSe layer-3 UE-to-UE relay UE;</w:t>
      </w:r>
    </w:p>
    <w:p w14:paraId="06B1ABC3" w14:textId="1EA2F542" w:rsidR="00DD0200" w:rsidRPr="00774EC3" w:rsidRDefault="00DD0200" w:rsidP="00DD0200">
      <w:pPr>
        <w:pStyle w:val="B1"/>
        <w:rPr>
          <w:lang w:eastAsia="zh-CN"/>
        </w:rPr>
      </w:pPr>
      <w:r w:rsidRPr="00774EC3">
        <w:rPr>
          <w:lang w:eastAsia="zh-CN"/>
        </w:rPr>
        <w:t xml:space="preserve">g) shall include the </w:t>
      </w:r>
      <w:r w:rsidR="00B46A80">
        <w:rPr>
          <w:lang w:eastAsia="zh-CN"/>
        </w:rPr>
        <w:t>l</w:t>
      </w:r>
      <w:r w:rsidR="00B46A80" w:rsidRPr="001539CA">
        <w:rPr>
          <w:lang w:eastAsia="zh-CN"/>
        </w:rPr>
        <w:t xml:space="preserve">ist of target </w:t>
      </w:r>
      <w:r w:rsidR="00B46A80">
        <w:rPr>
          <w:lang w:eastAsia="zh-CN"/>
        </w:rPr>
        <w:t>e</w:t>
      </w:r>
      <w:r w:rsidR="00B46A80" w:rsidRPr="001539CA">
        <w:rPr>
          <w:lang w:eastAsia="zh-CN"/>
        </w:rPr>
        <w:t>nd UE IP address/prefix</w:t>
      </w:r>
      <w:r w:rsidRPr="00774EC3">
        <w:rPr>
          <w:lang w:eastAsia="zh-CN"/>
        </w:rPr>
        <w:t xml:space="preserve"> (i.e. application layer ID and IP address/prefix)</w:t>
      </w:r>
      <w:r w:rsidRPr="00774EC3">
        <w:t xml:space="preserve"> </w:t>
      </w:r>
      <w:r w:rsidRPr="00774EC3">
        <w:rPr>
          <w:lang w:eastAsia="zh-CN"/>
        </w:rPr>
        <w:t>if IP communication is used</w:t>
      </w:r>
      <w:r w:rsidR="00B46A80">
        <w:rPr>
          <w:lang w:eastAsia="zh-CN"/>
        </w:rPr>
        <w:t>,</w:t>
      </w:r>
      <w:r w:rsidRPr="00774EC3">
        <w:rPr>
          <w:lang w:eastAsia="zh-CN"/>
        </w:rPr>
        <w:t xml:space="preserve"> IP address/prefix shall be changed and the target UE is a 5G ProSe layer-3 UE-to-UE relay UE; and</w:t>
      </w:r>
    </w:p>
    <w:p w14:paraId="69170DA3" w14:textId="16CAC24B" w:rsidR="00DD0200" w:rsidRPr="00774EC3" w:rsidRDefault="00DD0200" w:rsidP="00DD0200">
      <w:pPr>
        <w:pStyle w:val="B1"/>
        <w:rPr>
          <w:lang w:eastAsia="zh-CN"/>
        </w:rPr>
      </w:pPr>
      <w:r w:rsidRPr="00774EC3">
        <w:rPr>
          <w:lang w:eastAsia="zh-CN"/>
        </w:rPr>
        <w:t>h) shall include peer update indication if IP communication is used</w:t>
      </w:r>
      <w:r w:rsidR="00B46A80">
        <w:rPr>
          <w:lang w:eastAsia="zh-CN"/>
        </w:rPr>
        <w:t>,</w:t>
      </w:r>
      <w:r w:rsidRPr="00774EC3">
        <w:rPr>
          <w:lang w:eastAsia="zh-CN"/>
        </w:rPr>
        <w:t xml:space="preserve"> IP address/prefix changed and the target UE is a 5G ProSe layer-3 UE-to-UE relay UE.</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2" type="#_x0000_t75" style="width:481.45pt;height:314.3pt" o:ole="">
            <v:imagedata r:id="rId67" o:title=""/>
          </v:shape>
          <o:OLEObject Type="Embed" ProgID="Visio.Drawing.15" ShapeID="_x0000_i1052" DrawAspect="Content" ObjectID="_1757325720" r:id="rId68"/>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1108" w:name="_Toc59209182"/>
      <w:bookmarkStart w:id="1109" w:name="_Toc59208911"/>
      <w:bookmarkStart w:id="1110" w:name="_Toc51951157"/>
      <w:bookmarkStart w:id="1111" w:name="_Toc45882607"/>
      <w:bookmarkStart w:id="1112" w:name="_Toc45282221"/>
      <w:bookmarkStart w:id="1113" w:name="_Toc34404393"/>
      <w:bookmarkStart w:id="1114" w:name="_Toc34388622"/>
      <w:bookmarkStart w:id="1115" w:name="_Toc138361017"/>
      <w:r w:rsidRPr="00C33F68">
        <w:t>7.2.</w:t>
      </w:r>
      <w:r w:rsidR="005E1E7E" w:rsidRPr="00C33F68">
        <w:t>4</w:t>
      </w:r>
      <w:r w:rsidRPr="00C33F68">
        <w:t>.3</w:t>
      </w:r>
      <w:r w:rsidRPr="00C33F68">
        <w:tab/>
        <w:t>5G ProSe direct link identifier update procedure accepted by the target UE</w:t>
      </w:r>
      <w:bookmarkEnd w:id="1108"/>
      <w:bookmarkEnd w:id="1109"/>
      <w:bookmarkEnd w:id="1110"/>
      <w:bookmarkEnd w:id="1111"/>
      <w:bookmarkEnd w:id="1112"/>
      <w:bookmarkEnd w:id="1113"/>
      <w:bookmarkEnd w:id="1114"/>
      <w:bookmarkEnd w:id="1115"/>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16CDAEC6" w:rsidR="00BB7313" w:rsidRDefault="00BB7313" w:rsidP="00BB7313">
      <w:r w:rsidRPr="00C33F68">
        <w:t>then the target UE accepts this request</w:t>
      </w:r>
      <w:r w:rsidR="00C050AA">
        <w:t xml:space="preserve"> and</w:t>
      </w:r>
      <w:r w:rsidRPr="00C33F68">
        <w:t xml:space="preserve"> responds with a PROSE DIRECT LINK IDENTIFIER UPDATE ACCEPT message.</w:t>
      </w:r>
    </w:p>
    <w:p w14:paraId="05D3BEA5" w14:textId="7B8C7DE6" w:rsidR="00DD0200" w:rsidRPr="00774EC3" w:rsidRDefault="00DD0200" w:rsidP="00DD0200">
      <w:r w:rsidRPr="00774EC3">
        <w:t xml:space="preserve">If the target UE is a 5G ProSe layer-3 UE-to-UE relay UE and </w:t>
      </w:r>
      <w:r w:rsidR="009D772B" w:rsidRPr="009D772B">
        <w:t>IP address/prefix needed indication</w:t>
      </w:r>
      <w:r w:rsidRPr="00774EC3">
        <w:t xml:space="preserve"> is received</w:t>
      </w:r>
      <w:r w:rsidRPr="00774EC3">
        <w:rPr>
          <w:lang w:eastAsia="zh-CN"/>
        </w:rPr>
        <w:t xml:space="preserve"> from the initiating UE</w:t>
      </w:r>
      <w:r w:rsidRPr="00774EC3">
        <w:t>, the 5G ProSe layer-3 UE-to-UE relay</w:t>
      </w:r>
      <w:r>
        <w:t xml:space="preserve"> UE</w:t>
      </w:r>
      <w:r w:rsidRPr="00774EC3">
        <w:t xml:space="preserve"> assigns a new IP address/prefix to the initiating UE.</w:t>
      </w:r>
    </w:p>
    <w:p w14:paraId="6BB69BB2" w14:textId="621CCCDC" w:rsidR="00DD0200" w:rsidRPr="00C33F68" w:rsidRDefault="00DD0200" w:rsidP="00BB7313">
      <w:r w:rsidRPr="00774EC3">
        <w:t>If the target UE is a 5G ProSe layer-3 UE-to-UE relay UE, the 5G ProSe layer-3 UE-to-UE relay UE may initiate the 5G ProSe</w:t>
      </w:r>
      <w:r w:rsidR="009D772B">
        <w:t xml:space="preserve"> </w:t>
      </w:r>
      <w:r w:rsidR="009D772B" w:rsidRPr="009D772B">
        <w:t>UE to UE relay</w:t>
      </w:r>
      <w:r w:rsidRPr="00774EC3">
        <w:t xml:space="preserve"> update procedure as specified in clause 7.2.</w:t>
      </w:r>
      <w:r w:rsidR="009D772B">
        <w:t>13</w:t>
      </w:r>
      <w:r w:rsidRPr="00774EC3">
        <w:rPr>
          <w:lang w:eastAsia="zh-CN"/>
        </w:rPr>
        <w:t>.</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733FCC8B" w14:textId="4C5426BA" w:rsidR="00DD0200" w:rsidRPr="00774EC3" w:rsidRDefault="00DD0200" w:rsidP="00DD0200">
      <w:pPr>
        <w:pStyle w:val="B1"/>
      </w:pPr>
      <w:r w:rsidRPr="00774EC3">
        <w:rPr>
          <w:lang w:eastAsia="zh-CN"/>
        </w:rPr>
        <w:t>f)</w:t>
      </w:r>
      <w:r w:rsidRPr="00774EC3">
        <w:rPr>
          <w:lang w:eastAsia="zh-CN"/>
        </w:rPr>
        <w:tab/>
        <w:t xml:space="preserve">shall include the initiating UE's new IP address/prefix if received from the initiating UE and IP communication is used or if </w:t>
      </w:r>
      <w:r w:rsidR="009D772B" w:rsidRPr="001539CA">
        <w:rPr>
          <w:lang w:eastAsia="zh-CN"/>
        </w:rPr>
        <w:t>IP address/prefix needed indication</w:t>
      </w:r>
      <w:r w:rsidR="009D772B" w:rsidRPr="00774EC3">
        <w:rPr>
          <w:lang w:eastAsia="zh-CN"/>
        </w:rPr>
        <w:t xml:space="preserve"> </w:t>
      </w:r>
      <w:r w:rsidRPr="00774EC3">
        <w:t xml:space="preserve">is received from the initiating UE </w:t>
      </w:r>
      <w:r w:rsidRPr="00774EC3">
        <w:rPr>
          <w:lang w:eastAsia="zh-CN"/>
        </w:rPr>
        <w:t>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lastRenderedPageBreak/>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02698395" w14:textId="77777777" w:rsidR="00DD0200" w:rsidRPr="00774EC3" w:rsidRDefault="00DD0200" w:rsidP="00DD0200">
      <w:r w:rsidRPr="00774EC3">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774EC3" w:rsidRDefault="00DD0200" w:rsidP="00DD0200">
      <w:r w:rsidRPr="00774EC3">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774EC3" w:rsidRDefault="00DD0200" w:rsidP="00DD0200">
      <w:r w:rsidRPr="00774EC3">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33F68" w:rsidRDefault="00BB7313" w:rsidP="0037175B">
      <w:pPr>
        <w:pStyle w:val="Heading4"/>
      </w:pPr>
      <w:bookmarkStart w:id="1116" w:name="_Toc59209183"/>
      <w:bookmarkStart w:id="1117" w:name="_Toc59208912"/>
      <w:bookmarkStart w:id="1118" w:name="_Toc51951158"/>
      <w:bookmarkStart w:id="1119" w:name="_Toc45882608"/>
      <w:bookmarkStart w:id="1120" w:name="_Toc45282222"/>
      <w:bookmarkStart w:id="1121" w:name="_Toc34404394"/>
      <w:bookmarkStart w:id="1122" w:name="_Toc34388623"/>
      <w:bookmarkStart w:id="1123" w:name="_Toc138361018"/>
      <w:r w:rsidRPr="00C33F68">
        <w:t>7.2.</w:t>
      </w:r>
      <w:r w:rsidR="005E1E7E" w:rsidRPr="00C33F68">
        <w:t>4</w:t>
      </w:r>
      <w:r w:rsidRPr="00C33F68">
        <w:t>.4</w:t>
      </w:r>
      <w:r w:rsidRPr="00C33F68">
        <w:tab/>
        <w:t>5G ProSe direct link identifier update procedure acknowledged by the initiating UE</w:t>
      </w:r>
      <w:bookmarkEnd w:id="1116"/>
      <w:bookmarkEnd w:id="1117"/>
      <w:bookmarkEnd w:id="1118"/>
      <w:bookmarkEnd w:id="1119"/>
      <w:bookmarkEnd w:id="1120"/>
      <w:bookmarkEnd w:id="1121"/>
      <w:bookmarkEnd w:id="1122"/>
      <w:bookmarkEnd w:id="1123"/>
    </w:p>
    <w:p w14:paraId="640D0FF4" w14:textId="77777777" w:rsidR="00DD0200" w:rsidRPr="00774EC3" w:rsidRDefault="00DD0200" w:rsidP="00DD0200">
      <w:r w:rsidRPr="00774EC3">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774EC3" w:rsidRDefault="00DD0200" w:rsidP="00DD0200">
      <w:pPr>
        <w:pStyle w:val="B1"/>
      </w:pPr>
      <w:r w:rsidRPr="00774EC3">
        <w:rPr>
          <w:lang w:eastAsia="zh-CN"/>
        </w:rPr>
        <w:t>a</w:t>
      </w:r>
      <w:r w:rsidRPr="00774EC3">
        <w:t>)</w:t>
      </w:r>
      <w:r w:rsidRPr="00774EC3">
        <w:tab/>
        <w:t>shall include the target UE's new layer-2 ID;</w:t>
      </w:r>
    </w:p>
    <w:p w14:paraId="39137BF6" w14:textId="77777777" w:rsidR="00DD0200" w:rsidRPr="00774EC3" w:rsidRDefault="00DD0200" w:rsidP="00DD0200">
      <w:pPr>
        <w:pStyle w:val="B1"/>
      </w:pPr>
      <w:r w:rsidRPr="00774EC3">
        <w:t>b)</w:t>
      </w:r>
      <w:r w:rsidRPr="00774EC3">
        <w:tab/>
      </w:r>
      <w:r w:rsidRPr="00774EC3">
        <w:rPr>
          <w:lang w:eastAsia="zh-CN"/>
        </w:rPr>
        <w:t>shall include the target UE's new</w:t>
      </w:r>
      <w:r w:rsidRPr="00774EC3">
        <w:t xml:space="preserve"> LSB of K</w:t>
      </w:r>
      <w:r w:rsidRPr="00774EC3">
        <w:rPr>
          <w:vertAlign w:val="subscript"/>
        </w:rPr>
        <w:t>NRP-sess</w:t>
      </w:r>
      <w:r w:rsidRPr="00774EC3">
        <w:t xml:space="preserve"> ID</w:t>
      </w:r>
      <w:r w:rsidRPr="00774EC3">
        <w:rPr>
          <w:lang w:eastAsia="zh-CN"/>
        </w:rPr>
        <w:t>;</w:t>
      </w:r>
    </w:p>
    <w:p w14:paraId="3B877112" w14:textId="590A8CC6" w:rsidR="00DD0200" w:rsidRPr="00774EC3" w:rsidRDefault="00DD0200" w:rsidP="00DD0200">
      <w:pPr>
        <w:pStyle w:val="B1"/>
        <w:rPr>
          <w:lang w:eastAsia="zh-CN"/>
        </w:rPr>
      </w:pPr>
      <w:r w:rsidRPr="00774EC3">
        <w:rPr>
          <w:lang w:eastAsia="zh-CN"/>
        </w:rPr>
        <w:t>c</w:t>
      </w:r>
      <w:r w:rsidRPr="00774EC3">
        <w:t>)</w:t>
      </w:r>
      <w:r w:rsidRPr="00774EC3">
        <w:tab/>
        <w:t>shall include the target UE's new application layer ID, if received</w:t>
      </w:r>
      <w:r w:rsidRPr="00774EC3">
        <w:rPr>
          <w:lang w:eastAsia="zh-CN"/>
        </w:rPr>
        <w:t xml:space="preserve">; </w:t>
      </w:r>
    </w:p>
    <w:p w14:paraId="56099E2C" w14:textId="04C769B7" w:rsidR="00DD0200" w:rsidRPr="00774EC3" w:rsidRDefault="00DD0200" w:rsidP="00DD0200">
      <w:pPr>
        <w:pStyle w:val="B1"/>
        <w:rPr>
          <w:lang w:eastAsia="zh-CN"/>
        </w:rPr>
      </w:pPr>
      <w:r w:rsidRPr="00774EC3">
        <w:rPr>
          <w:lang w:eastAsia="zh-CN"/>
        </w:rPr>
        <w:t>d)</w:t>
      </w:r>
      <w:r w:rsidRPr="00774EC3">
        <w:rPr>
          <w:lang w:eastAsia="zh-CN"/>
        </w:rPr>
        <w:tab/>
        <w:t xml:space="preserve">shall include the target UE's new IP address/prefix, if received; </w:t>
      </w:r>
      <w:r>
        <w:rPr>
          <w:lang w:eastAsia="zh-CN"/>
        </w:rPr>
        <w:t>and</w:t>
      </w:r>
    </w:p>
    <w:p w14:paraId="4A05E7A2" w14:textId="77777777" w:rsidR="00DD0200" w:rsidRPr="00774EC3" w:rsidRDefault="00DD0200" w:rsidP="00DD0200">
      <w:pPr>
        <w:pStyle w:val="B1"/>
        <w:rPr>
          <w:lang w:eastAsia="zh-CN"/>
        </w:rPr>
      </w:pPr>
      <w:r w:rsidRPr="00774EC3">
        <w:rPr>
          <w:lang w:eastAsia="zh-CN"/>
        </w:rPr>
        <w:t>e)</w:t>
      </w:r>
      <w:r w:rsidRPr="00774EC3">
        <w:rPr>
          <w:lang w:eastAsia="zh-CN"/>
        </w:rPr>
        <w:tab/>
        <w:t xml:space="preserve">shall include the initiating UE's new IP address/prefix, </w:t>
      </w:r>
      <w:r w:rsidRPr="00774EC3">
        <w:t>if received on the PROSE DIRECT LINK IDENTIFIER UPDATE ACCEPT message</w:t>
      </w:r>
      <w:r w:rsidRPr="00774EC3">
        <w:rPr>
          <w:lang w:eastAsia="zh-CN"/>
        </w:rPr>
        <w:t>.</w:t>
      </w:r>
    </w:p>
    <w:p w14:paraId="5303A07D" w14:textId="54DD4306"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DD79BD">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1124" w:name="_Toc59209184"/>
      <w:bookmarkStart w:id="1125" w:name="_Toc59208913"/>
      <w:bookmarkStart w:id="1126" w:name="_Toc51951159"/>
      <w:bookmarkStart w:id="1127" w:name="_Toc45882609"/>
      <w:bookmarkStart w:id="1128" w:name="_Toc45282223"/>
      <w:bookmarkStart w:id="1129" w:name="_Toc34404395"/>
      <w:bookmarkStart w:id="1130" w:name="_Toc34388624"/>
      <w:bookmarkStart w:id="1131" w:name="_Toc138361019"/>
      <w:r w:rsidRPr="00C33F68">
        <w:t>7.2.</w:t>
      </w:r>
      <w:r w:rsidR="005E1E7E" w:rsidRPr="00C33F68">
        <w:t>4</w:t>
      </w:r>
      <w:r w:rsidRPr="00C33F68">
        <w:t>.5</w:t>
      </w:r>
      <w:r w:rsidRPr="00C33F68">
        <w:tab/>
        <w:t>5G ProSe direct link identifier update procedure completion by the target UE</w:t>
      </w:r>
      <w:bookmarkEnd w:id="1124"/>
      <w:bookmarkEnd w:id="1125"/>
      <w:bookmarkEnd w:id="1126"/>
      <w:bookmarkEnd w:id="1127"/>
      <w:bookmarkEnd w:id="1128"/>
      <w:bookmarkEnd w:id="1129"/>
      <w:bookmarkEnd w:id="1130"/>
      <w:bookmarkEnd w:id="1131"/>
    </w:p>
    <w:p w14:paraId="76B07F74" w14:textId="008B0C70"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DD79BD">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w:t>
      </w:r>
      <w:r w:rsidRPr="00C33F68">
        <w:lastRenderedPageBreak/>
        <w:t xml:space="preserve">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1132" w:name="_Toc59209185"/>
      <w:bookmarkStart w:id="1133" w:name="_Toc59208914"/>
      <w:bookmarkStart w:id="1134" w:name="_Toc51951160"/>
      <w:bookmarkStart w:id="1135" w:name="_Toc45882610"/>
      <w:bookmarkStart w:id="1136" w:name="_Toc45282224"/>
      <w:bookmarkStart w:id="1137" w:name="_Toc34404396"/>
      <w:bookmarkStart w:id="1138" w:name="_Toc34388625"/>
      <w:bookmarkStart w:id="1139" w:name="_Toc138361020"/>
      <w:r w:rsidRPr="00C33F68">
        <w:t>7.2.</w:t>
      </w:r>
      <w:r w:rsidR="005E1E7E" w:rsidRPr="00C33F68">
        <w:t>4</w:t>
      </w:r>
      <w:r w:rsidRPr="00C33F68">
        <w:t>.6</w:t>
      </w:r>
      <w:r w:rsidRPr="00C33F68">
        <w:tab/>
        <w:t>5G ProSe direct link identifier update procedure not accepted by the target UE</w:t>
      </w:r>
      <w:bookmarkEnd w:id="1132"/>
      <w:bookmarkEnd w:id="1133"/>
      <w:bookmarkEnd w:id="1134"/>
      <w:bookmarkEnd w:id="1135"/>
      <w:bookmarkEnd w:id="1136"/>
      <w:bookmarkEnd w:id="1137"/>
      <w:bookmarkEnd w:id="1138"/>
      <w:bookmarkEnd w:id="1139"/>
    </w:p>
    <w:p w14:paraId="00237F0B" w14:textId="77777777" w:rsidR="003167DD" w:rsidRPr="001C7804" w:rsidRDefault="003167DD" w:rsidP="003167DD">
      <w:r w:rsidRPr="001C7804">
        <w:t>If the PROSE DIRECT LINK IDENTIFIER UPDATE REQUEST message cannot be accepted, the target UE shall send a PROSE DIRECT LINK</w:t>
      </w:r>
      <w:r w:rsidRPr="001C7804">
        <w:rPr>
          <w:lang w:eastAsia="x-none"/>
        </w:rPr>
        <w:t xml:space="preserve"> IDENTIFIER UPDATE</w:t>
      </w:r>
      <w:r w:rsidRPr="001C7804">
        <w:t xml:space="preserve"> REJECT message. The PROSE DIRECT LINK IDENTIFIER UPDATE REJECT message contains a PC5 signalling protocol cause IE set to one of the following cause values:</w:t>
      </w:r>
    </w:p>
    <w:p w14:paraId="6CCD7C18" w14:textId="3C8985E7" w:rsidR="003167DD" w:rsidRPr="001C7804" w:rsidRDefault="003167DD" w:rsidP="003167DD">
      <w:pPr>
        <w:pStyle w:val="B1"/>
      </w:pPr>
      <w:r w:rsidRPr="001C7804">
        <w:t>#3</w:t>
      </w:r>
      <w:r w:rsidRPr="001C7804">
        <w:tab/>
        <w:t>conflict of layer-2 ID for 5G ProSe direct communication is detected;</w:t>
      </w:r>
    </w:p>
    <w:p w14:paraId="221EA047" w14:textId="6F5D77B5" w:rsidR="003167DD" w:rsidRPr="001C7804" w:rsidRDefault="003167DD" w:rsidP="003167DD">
      <w:pPr>
        <w:pStyle w:val="B1"/>
      </w:pPr>
      <w:r w:rsidRPr="001C7804">
        <w:t xml:space="preserve">#y unknown target UE’s IP address/prefix or </w:t>
      </w:r>
      <w:r w:rsidR="00386B11">
        <w:t xml:space="preserve">target </w:t>
      </w:r>
      <w:r w:rsidRPr="001C7804">
        <w:t>UE</w:t>
      </w:r>
      <w:r w:rsidR="00386B11">
        <w:t>’</w:t>
      </w:r>
      <w:r w:rsidRPr="001C7804">
        <w:t>s Application layer ID; or</w:t>
      </w:r>
    </w:p>
    <w:p w14:paraId="0BF799E4" w14:textId="77777777" w:rsidR="003167DD" w:rsidRPr="001C7804" w:rsidRDefault="003167DD" w:rsidP="003167DD">
      <w:pPr>
        <w:pStyle w:val="B1"/>
      </w:pPr>
      <w:r w:rsidRPr="001C7804">
        <w:t>#111</w:t>
      </w:r>
      <w:r w:rsidRPr="001C7804">
        <w:tab/>
        <w:t>protocol error, unspecified.</w:t>
      </w:r>
    </w:p>
    <w:p w14:paraId="34D767FE" w14:textId="77777777" w:rsidR="003167DD" w:rsidRPr="001C7804" w:rsidRDefault="003167DD" w:rsidP="003167DD">
      <w:pPr>
        <w:rPr>
          <w:lang w:eastAsia="zh-CN"/>
        </w:rPr>
      </w:pPr>
      <w:r w:rsidRPr="001C7804">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1C7804">
        <w:rPr>
          <w:lang w:eastAsia="zh-CN"/>
        </w:rPr>
        <w:t>message with PC5 signalling protocol cause value #3 "c</w:t>
      </w:r>
      <w:r w:rsidRPr="001C7804">
        <w:t>onflict of layer-2 ID for 5G ProSe direct communication is detected</w:t>
      </w:r>
      <w:r w:rsidRPr="001C7804">
        <w:rPr>
          <w:lang w:eastAsia="zh-CN"/>
        </w:rPr>
        <w:t>".</w:t>
      </w:r>
    </w:p>
    <w:p w14:paraId="46BD3C89" w14:textId="77777777" w:rsidR="003167DD" w:rsidRPr="001C7804" w:rsidRDefault="003167DD" w:rsidP="003167DD">
      <w:pPr>
        <w:pStyle w:val="NO"/>
        <w:rPr>
          <w:lang w:eastAsia="ko-KR"/>
        </w:rPr>
      </w:pPr>
      <w:r w:rsidRPr="001C7804">
        <w:rPr>
          <w:lang w:eastAsia="ko-KR"/>
        </w:rPr>
        <w:t>NOTE:</w:t>
      </w:r>
      <w:r w:rsidRPr="001C7804">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1C7804">
        <w:rPr>
          <w:lang w:eastAsia="zh-CN"/>
        </w:rPr>
        <w:t>new</w:t>
      </w:r>
      <w:r w:rsidRPr="001C7804">
        <w:rPr>
          <w:lang w:eastAsia="ko-KR"/>
        </w:rPr>
        <w:t xml:space="preserve"> </w:t>
      </w:r>
      <w:r w:rsidRPr="001C7804">
        <w:rPr>
          <w:lang w:eastAsia="zh-CN"/>
        </w:rPr>
        <w:t>layer-2 ID</w:t>
      </w:r>
      <w:r w:rsidRPr="001C7804">
        <w:rPr>
          <w:lang w:eastAsia="ko-KR"/>
        </w:rPr>
        <w:t xml:space="preserve"> depends on UE implementation.</w:t>
      </w:r>
    </w:p>
    <w:p w14:paraId="394E369A" w14:textId="7E96E7FB" w:rsidR="00430DA5" w:rsidRPr="001C7804" w:rsidRDefault="00430DA5" w:rsidP="00430DA5">
      <w:r w:rsidRPr="001C7804">
        <w:t xml:space="preserve">For a received PROSE DIRECT LINK IDENTIFIER UPDATE REQUEST message from </w:t>
      </w:r>
      <w:r>
        <w:t xml:space="preserve">a source 5G ProSe </w:t>
      </w:r>
      <w:r w:rsidRPr="001C7804">
        <w:t>end UE, if the</w:t>
      </w:r>
      <w:r>
        <w:t xml:space="preserve"> target UE is a 5G </w:t>
      </w:r>
      <w:r w:rsidRPr="001C7804">
        <w:t>ProSe layer-3 UE</w:t>
      </w:r>
      <w:r>
        <w:t>-</w:t>
      </w:r>
      <w:r w:rsidRPr="001C7804">
        <w:t>to</w:t>
      </w:r>
      <w:r>
        <w:t>-</w:t>
      </w:r>
      <w:r w:rsidRPr="001C7804">
        <w:t>UE relay UE</w:t>
      </w:r>
      <w:r>
        <w:t xml:space="preserve"> and</w:t>
      </w:r>
      <w:r w:rsidRPr="001C7804">
        <w:t xml:space="preserve"> receives</w:t>
      </w:r>
      <w:r>
        <w:t xml:space="preserve"> the</w:t>
      </w:r>
      <w:r w:rsidRPr="001C7804">
        <w:t xml:space="preserve"> PC5 signalling protocol cause value #x </w:t>
      </w:r>
      <w:r w:rsidRPr="00C33F68">
        <w:rPr>
          <w:lang w:eastAsia="zh-CN"/>
        </w:rPr>
        <w:t>"</w:t>
      </w:r>
      <w:r w:rsidRPr="001C7804">
        <w:t xml:space="preserve">unknown </w:t>
      </w:r>
      <w:r>
        <w:t>initiating</w:t>
      </w:r>
      <w:r w:rsidRPr="001C7804">
        <w:t xml:space="preserve"> end UE</w:t>
      </w:r>
      <w:r w:rsidRPr="00C33F68">
        <w:t>'</w:t>
      </w:r>
      <w:r w:rsidRPr="001C7804">
        <w:t xml:space="preserve">s IP address/prefix or </w:t>
      </w:r>
      <w:r>
        <w:t xml:space="preserve">initiating </w:t>
      </w:r>
      <w:r w:rsidRPr="001C7804">
        <w:t>UE</w:t>
      </w:r>
      <w:r w:rsidRPr="00C33F68">
        <w:t>'</w:t>
      </w:r>
      <w:r w:rsidRPr="001C7804">
        <w:t>s Application layer ID</w:t>
      </w:r>
      <w:r w:rsidRPr="00C33F68">
        <w:rPr>
          <w:lang w:eastAsia="zh-CN"/>
        </w:rPr>
        <w:t>"</w:t>
      </w:r>
      <w:r w:rsidRPr="001C7804">
        <w:t xml:space="preserve"> from the target </w:t>
      </w:r>
      <w:r>
        <w:t xml:space="preserve">5G ProSe </w:t>
      </w:r>
      <w:r w:rsidRPr="001C7804">
        <w:t>end UE in the PROSE DIRECT RELAY UPDATE REJECT message</w:t>
      </w:r>
      <w:r>
        <w:t xml:space="preserve"> as specified in clause 7.2.13.5</w:t>
      </w:r>
      <w:r w:rsidRPr="001C7804">
        <w:t>, the</w:t>
      </w:r>
      <w:r>
        <w:t xml:space="preserve"> target UE </w:t>
      </w:r>
      <w:r w:rsidRPr="001C7804">
        <w:t xml:space="preserve">sends a PROSE DIRECT LINK IDENTIFIER UPDATE REJECT message with PC5 signalling protocol cause value #y </w:t>
      </w:r>
      <w:r w:rsidRPr="00C33F68">
        <w:rPr>
          <w:lang w:eastAsia="zh-CN"/>
        </w:rPr>
        <w:t>"</w:t>
      </w:r>
      <w:r w:rsidRPr="001C7804">
        <w:t>unknown target UE</w:t>
      </w:r>
      <w:r w:rsidRPr="00C33F68">
        <w:t>'</w:t>
      </w:r>
      <w:r w:rsidRPr="001C7804">
        <w:t>s IP address/prefix or target UE</w:t>
      </w:r>
      <w:r w:rsidRPr="00C33F68">
        <w:t>'</w:t>
      </w:r>
      <w:r w:rsidRPr="001C7804">
        <w:t>s Application layer ID</w:t>
      </w:r>
      <w:r w:rsidRPr="00C33F68">
        <w:rPr>
          <w:lang w:eastAsia="zh-CN"/>
        </w:rPr>
        <w:t>"</w:t>
      </w:r>
      <w:r w:rsidRPr="001C7804">
        <w:t>.</w:t>
      </w:r>
    </w:p>
    <w:p w14:paraId="6FBE1D81" w14:textId="77777777" w:rsidR="003167DD" w:rsidRPr="001C7804" w:rsidRDefault="003167DD" w:rsidP="003167DD">
      <w:r w:rsidRPr="001C7804">
        <w:t xml:space="preserve">For other reasons causing the failure of link identifier update, the target UE shall send a PROSE DIRECT LINK IDENTIFIER UPDATE REJECT </w:t>
      </w:r>
      <w:r w:rsidRPr="001C7804">
        <w:rPr>
          <w:lang w:eastAsia="zh-CN"/>
        </w:rPr>
        <w:t>message with PC5 signalling protocol cause value #111</w:t>
      </w:r>
      <w:r w:rsidRPr="001C7804">
        <w:t xml:space="preserve"> "</w:t>
      </w:r>
      <w:r w:rsidRPr="001C7804">
        <w:rPr>
          <w:lang w:eastAsia="de-DE"/>
        </w:rPr>
        <w:t>protocol error, unspecified</w:t>
      </w:r>
      <w:r w:rsidRPr="001C7804">
        <w:rPr>
          <w:lang w:eastAsia="zh-CN"/>
        </w:rPr>
        <w:t>".</w:t>
      </w:r>
    </w:p>
    <w:p w14:paraId="6B7ECAA8" w14:textId="77777777" w:rsidR="003167DD" w:rsidRPr="00C33F68" w:rsidRDefault="003167DD" w:rsidP="003167DD">
      <w:r w:rsidRPr="001C7804">
        <w:t>Upon receipt of the PROSE DIRECT LINK IDENTIFIER UPDATE REJECT message, the initiating UE shall stop timer T5082 and abort this 5G ProSe direct link identifier update procedure.</w:t>
      </w:r>
    </w:p>
    <w:p w14:paraId="72ABCADF" w14:textId="77777777" w:rsidR="00BB7313" w:rsidRPr="00C33F68" w:rsidRDefault="00BB7313" w:rsidP="0037175B">
      <w:pPr>
        <w:pStyle w:val="Heading4"/>
      </w:pPr>
      <w:bookmarkStart w:id="1140" w:name="_Toc59209186"/>
      <w:bookmarkStart w:id="1141" w:name="_Toc59208915"/>
      <w:bookmarkStart w:id="1142" w:name="_Toc51951161"/>
      <w:bookmarkStart w:id="1143" w:name="_Toc45882611"/>
      <w:bookmarkStart w:id="1144" w:name="_Toc45282225"/>
      <w:bookmarkStart w:id="1145" w:name="_Toc34404397"/>
      <w:bookmarkStart w:id="1146" w:name="_Toc34388626"/>
      <w:bookmarkStart w:id="1147" w:name="_Toc138361021"/>
      <w:r w:rsidRPr="00C33F68">
        <w:t>7.2.</w:t>
      </w:r>
      <w:r w:rsidR="005E1E7E" w:rsidRPr="00C33F68">
        <w:t>4</w:t>
      </w:r>
      <w:r w:rsidRPr="00C33F68">
        <w:t>.7</w:t>
      </w:r>
      <w:r w:rsidRPr="00C33F68">
        <w:tab/>
        <w:t>Abnormal cases</w:t>
      </w:r>
      <w:bookmarkEnd w:id="1140"/>
      <w:bookmarkEnd w:id="1141"/>
      <w:bookmarkEnd w:id="1142"/>
      <w:bookmarkEnd w:id="1143"/>
      <w:bookmarkEnd w:id="1144"/>
      <w:bookmarkEnd w:id="1145"/>
      <w:bookmarkEnd w:id="1146"/>
      <w:bookmarkEnd w:id="1147"/>
    </w:p>
    <w:p w14:paraId="4392BB28" w14:textId="77777777" w:rsidR="00BB7313" w:rsidRPr="00C33F68" w:rsidRDefault="00BB7313" w:rsidP="0037175B">
      <w:pPr>
        <w:pStyle w:val="Heading5"/>
        <w:rPr>
          <w:lang w:eastAsia="zh-CN"/>
        </w:rPr>
      </w:pPr>
      <w:bookmarkStart w:id="1148" w:name="_Toc59209187"/>
      <w:bookmarkStart w:id="1149" w:name="_Toc59208916"/>
      <w:bookmarkStart w:id="1150" w:name="_Toc51951162"/>
      <w:bookmarkStart w:id="1151" w:name="_Toc45882612"/>
      <w:bookmarkStart w:id="1152" w:name="_Toc45282226"/>
      <w:bookmarkStart w:id="1153" w:name="_Toc34404398"/>
      <w:bookmarkStart w:id="1154" w:name="_Toc34388627"/>
      <w:bookmarkStart w:id="1155" w:name="_Toc138361022"/>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1148"/>
      <w:bookmarkEnd w:id="1149"/>
      <w:bookmarkEnd w:id="1150"/>
      <w:bookmarkEnd w:id="1151"/>
      <w:bookmarkEnd w:id="1152"/>
      <w:bookmarkEnd w:id="1153"/>
      <w:bookmarkEnd w:id="1154"/>
      <w:bookmarkEnd w:id="1155"/>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1156" w:name="_Toc34404399"/>
      <w:bookmarkStart w:id="1157"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1158" w:name="_Toc51951163"/>
      <w:bookmarkStart w:id="1159" w:name="_Toc45882613"/>
      <w:bookmarkStart w:id="1160" w:name="_Toc45282227"/>
      <w:r w:rsidRPr="00C33F68">
        <w:rPr>
          <w:lang w:eastAsia="ko-KR"/>
        </w:rPr>
        <w:lastRenderedPageBreak/>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1161" w:name="_Toc59209188"/>
      <w:bookmarkStart w:id="1162" w:name="_Toc59208917"/>
      <w:r>
        <w:rPr>
          <w:rFonts w:hint="eastAsia"/>
          <w:lang w:eastAsia="zh-CN"/>
        </w:rPr>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1163" w:name="_Toc138361023"/>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1156"/>
      <w:bookmarkEnd w:id="1157"/>
      <w:bookmarkEnd w:id="1158"/>
      <w:bookmarkEnd w:id="1159"/>
      <w:bookmarkEnd w:id="1160"/>
      <w:bookmarkEnd w:id="1161"/>
      <w:bookmarkEnd w:id="1162"/>
      <w:bookmarkEnd w:id="1163"/>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1164" w:name="_Toc59209205"/>
      <w:bookmarkStart w:id="1165" w:name="_Toc59208934"/>
      <w:bookmarkStart w:id="1166" w:name="_Toc51951180"/>
      <w:bookmarkStart w:id="1167" w:name="_Toc45882630"/>
      <w:bookmarkStart w:id="1168" w:name="_Toc45282244"/>
      <w:bookmarkStart w:id="1169" w:name="_Toc34404414"/>
      <w:bookmarkStart w:id="1170" w:name="_Toc34388643"/>
      <w:bookmarkStart w:id="1171" w:name="_Toc138361024"/>
      <w:r w:rsidRPr="00C33F68">
        <w:t>7.2.</w:t>
      </w:r>
      <w:r w:rsidR="001F6881" w:rsidRPr="00C33F68">
        <w:rPr>
          <w:lang w:eastAsia="zh-CN"/>
        </w:rPr>
        <w:t>5</w:t>
      </w:r>
      <w:r w:rsidRPr="00C33F68">
        <w:tab/>
        <w:t>5G ProSe direct link keep-alive procedure</w:t>
      </w:r>
      <w:bookmarkEnd w:id="1164"/>
      <w:bookmarkEnd w:id="1165"/>
      <w:bookmarkEnd w:id="1166"/>
      <w:bookmarkEnd w:id="1167"/>
      <w:bookmarkEnd w:id="1168"/>
      <w:bookmarkEnd w:id="1169"/>
      <w:bookmarkEnd w:id="1170"/>
      <w:bookmarkEnd w:id="1171"/>
    </w:p>
    <w:p w14:paraId="2B518E26" w14:textId="77777777" w:rsidR="00866C25" w:rsidRPr="00C33F68" w:rsidRDefault="00866C25" w:rsidP="00866C25">
      <w:pPr>
        <w:pStyle w:val="Heading4"/>
      </w:pPr>
      <w:bookmarkStart w:id="1172" w:name="_Toc59209206"/>
      <w:bookmarkStart w:id="1173" w:name="_Toc59208935"/>
      <w:bookmarkStart w:id="1174" w:name="_Toc51951181"/>
      <w:bookmarkStart w:id="1175" w:name="_Toc45882631"/>
      <w:bookmarkStart w:id="1176" w:name="_Toc45282245"/>
      <w:bookmarkStart w:id="1177" w:name="_Toc34404415"/>
      <w:bookmarkStart w:id="1178" w:name="_Toc34388644"/>
      <w:bookmarkStart w:id="1179" w:name="_Toc138361025"/>
      <w:r w:rsidRPr="00C33F68">
        <w:t>7.2.</w:t>
      </w:r>
      <w:r w:rsidR="001F6881" w:rsidRPr="00C33F68">
        <w:t>5</w:t>
      </w:r>
      <w:r w:rsidRPr="00C33F68">
        <w:t>.1</w:t>
      </w:r>
      <w:r w:rsidRPr="00C33F68">
        <w:tab/>
        <w:t>General</w:t>
      </w:r>
      <w:bookmarkEnd w:id="1172"/>
      <w:bookmarkEnd w:id="1173"/>
      <w:bookmarkEnd w:id="1174"/>
      <w:bookmarkEnd w:id="1175"/>
      <w:bookmarkEnd w:id="1176"/>
      <w:bookmarkEnd w:id="1177"/>
      <w:bookmarkEnd w:id="1178"/>
      <w:bookmarkEnd w:id="1179"/>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lastRenderedPageBreak/>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1180" w:name="_Toc59209207"/>
      <w:bookmarkStart w:id="1181" w:name="_Toc59208936"/>
      <w:bookmarkStart w:id="1182" w:name="_Toc51951182"/>
      <w:bookmarkStart w:id="1183" w:name="_Toc45882632"/>
      <w:bookmarkStart w:id="1184" w:name="_Toc45282246"/>
      <w:bookmarkStart w:id="1185" w:name="_Toc34404416"/>
      <w:bookmarkStart w:id="1186" w:name="_Toc34388645"/>
      <w:bookmarkStart w:id="1187" w:name="_Toc138361026"/>
      <w:r w:rsidRPr="00C33F68">
        <w:t>7.2.</w:t>
      </w:r>
      <w:r w:rsidR="001F6881" w:rsidRPr="00C33F68">
        <w:t>5</w:t>
      </w:r>
      <w:r w:rsidRPr="00C33F68">
        <w:t>.2</w:t>
      </w:r>
      <w:r w:rsidRPr="00C33F68">
        <w:tab/>
        <w:t>5G ProSe direct link keep-alive procedure initiation by the initiating UE</w:t>
      </w:r>
      <w:bookmarkEnd w:id="1180"/>
      <w:bookmarkEnd w:id="1181"/>
      <w:bookmarkEnd w:id="1182"/>
      <w:bookmarkEnd w:id="1183"/>
      <w:bookmarkEnd w:id="1184"/>
      <w:bookmarkEnd w:id="1185"/>
      <w:bookmarkEnd w:id="1186"/>
      <w:bookmarkEnd w:id="1187"/>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3" type="#_x0000_t75" style="width:484.6pt;height:158.4pt" o:ole="">
            <v:imagedata r:id="rId69" o:title=""/>
          </v:shape>
          <o:OLEObject Type="Embed" ProgID="Visio.Drawing.15" ShapeID="_x0000_i1053" DrawAspect="Content" ObjectID="_1757325721" r:id="rId70"/>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1188" w:name="_Toc59209208"/>
      <w:bookmarkStart w:id="1189" w:name="_Toc59208937"/>
      <w:bookmarkStart w:id="1190" w:name="_Toc51951183"/>
      <w:bookmarkStart w:id="1191" w:name="_Toc45882633"/>
      <w:bookmarkStart w:id="1192" w:name="_Toc45282247"/>
      <w:bookmarkStart w:id="1193" w:name="_Toc34404417"/>
      <w:bookmarkStart w:id="1194" w:name="_Toc34388646"/>
      <w:bookmarkStart w:id="1195" w:name="_Toc138361027"/>
      <w:r w:rsidRPr="00C33F68">
        <w:lastRenderedPageBreak/>
        <w:t>7.2.</w:t>
      </w:r>
      <w:r w:rsidR="00F002E5" w:rsidRPr="00C33F68">
        <w:t>5</w:t>
      </w:r>
      <w:r w:rsidRPr="00C33F68">
        <w:t>.3</w:t>
      </w:r>
      <w:r w:rsidRPr="00C33F68">
        <w:tab/>
        <w:t>5G ProSe direct link keep-alive procedure accepted by the target UE</w:t>
      </w:r>
      <w:bookmarkEnd w:id="1188"/>
      <w:bookmarkEnd w:id="1189"/>
      <w:bookmarkEnd w:id="1190"/>
      <w:bookmarkEnd w:id="1191"/>
      <w:bookmarkEnd w:id="1192"/>
      <w:bookmarkEnd w:id="1193"/>
      <w:bookmarkEnd w:id="1194"/>
      <w:bookmarkEnd w:id="1195"/>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1196" w:name="_Toc59209209"/>
      <w:bookmarkStart w:id="1197" w:name="_Toc59208938"/>
      <w:bookmarkStart w:id="1198" w:name="_Toc51951184"/>
      <w:bookmarkStart w:id="1199" w:name="_Toc45882634"/>
      <w:bookmarkStart w:id="1200" w:name="_Toc45282248"/>
      <w:bookmarkStart w:id="1201" w:name="_Toc34404418"/>
      <w:bookmarkStart w:id="1202" w:name="_Toc34388647"/>
      <w:bookmarkStart w:id="1203" w:name="_Toc138361028"/>
      <w:r w:rsidRPr="00C33F68">
        <w:t>7.2.</w:t>
      </w:r>
      <w:r w:rsidR="00182274" w:rsidRPr="00C33F68">
        <w:t>5</w:t>
      </w:r>
      <w:r w:rsidRPr="00C33F68">
        <w:t>.4</w:t>
      </w:r>
      <w:r w:rsidRPr="00C33F68">
        <w:tab/>
        <w:t>5G ProSe direct link keep-alive procedure completion by the initiating UE</w:t>
      </w:r>
      <w:bookmarkEnd w:id="1196"/>
      <w:bookmarkEnd w:id="1197"/>
      <w:bookmarkEnd w:id="1198"/>
      <w:bookmarkEnd w:id="1199"/>
      <w:bookmarkEnd w:id="1200"/>
      <w:bookmarkEnd w:id="1201"/>
      <w:bookmarkEnd w:id="1202"/>
      <w:bookmarkEnd w:id="1203"/>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1204" w:name="_Toc59209210"/>
      <w:bookmarkStart w:id="1205" w:name="_Toc59208939"/>
      <w:bookmarkStart w:id="1206" w:name="_Toc51951185"/>
      <w:bookmarkStart w:id="1207" w:name="_Toc45882635"/>
      <w:bookmarkStart w:id="1208" w:name="_Toc45282249"/>
      <w:bookmarkStart w:id="1209" w:name="_Toc34404419"/>
      <w:bookmarkStart w:id="1210" w:name="_Toc34388648"/>
      <w:bookmarkStart w:id="1211" w:name="_Toc138361029"/>
      <w:r w:rsidRPr="00C33F68">
        <w:t>7.2.</w:t>
      </w:r>
      <w:r w:rsidR="00182274" w:rsidRPr="00C33F68">
        <w:t>5</w:t>
      </w:r>
      <w:r w:rsidRPr="00C33F68">
        <w:t>.5</w:t>
      </w:r>
      <w:r w:rsidRPr="00C33F68">
        <w:tab/>
        <w:t>Abnormal cases</w:t>
      </w:r>
      <w:bookmarkEnd w:id="1204"/>
      <w:bookmarkEnd w:id="1205"/>
      <w:bookmarkEnd w:id="1206"/>
      <w:bookmarkEnd w:id="1207"/>
      <w:bookmarkEnd w:id="1208"/>
      <w:bookmarkEnd w:id="1209"/>
      <w:bookmarkEnd w:id="1210"/>
      <w:bookmarkEnd w:id="1211"/>
    </w:p>
    <w:p w14:paraId="22D79B15" w14:textId="77777777" w:rsidR="00866C25" w:rsidRPr="00C33F68" w:rsidRDefault="00866C25" w:rsidP="00866C25">
      <w:pPr>
        <w:pStyle w:val="Heading5"/>
        <w:rPr>
          <w:lang w:eastAsia="zh-CN"/>
        </w:rPr>
      </w:pPr>
      <w:bookmarkStart w:id="1212" w:name="_Toc59209211"/>
      <w:bookmarkStart w:id="1213" w:name="_Toc59208940"/>
      <w:bookmarkStart w:id="1214" w:name="_Toc51951186"/>
      <w:bookmarkStart w:id="1215" w:name="_Toc45882636"/>
      <w:bookmarkStart w:id="1216" w:name="_Toc45282250"/>
      <w:bookmarkStart w:id="1217" w:name="_Toc34404420"/>
      <w:bookmarkStart w:id="1218" w:name="_Toc34388649"/>
      <w:bookmarkStart w:id="1219" w:name="_Toc138361030"/>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1212"/>
      <w:bookmarkEnd w:id="1213"/>
      <w:bookmarkEnd w:id="1214"/>
      <w:bookmarkEnd w:id="1215"/>
      <w:bookmarkEnd w:id="1216"/>
      <w:bookmarkEnd w:id="1217"/>
      <w:bookmarkEnd w:id="1218"/>
      <w:bookmarkEnd w:id="1219"/>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1220" w:name="_Toc59209212"/>
      <w:bookmarkStart w:id="1221" w:name="_Toc59208941"/>
      <w:bookmarkStart w:id="1222" w:name="_Toc51951187"/>
      <w:bookmarkStart w:id="1223" w:name="_Toc45882637"/>
      <w:bookmarkStart w:id="1224" w:name="_Toc45282251"/>
      <w:bookmarkStart w:id="1225" w:name="_Toc34404421"/>
      <w:bookmarkStart w:id="1226" w:name="_Toc34388650"/>
      <w:bookmarkStart w:id="1227" w:name="_Toc138361031"/>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1220"/>
      <w:bookmarkEnd w:id="1221"/>
      <w:bookmarkEnd w:id="1222"/>
      <w:bookmarkEnd w:id="1223"/>
      <w:bookmarkEnd w:id="1224"/>
      <w:bookmarkEnd w:id="1225"/>
      <w:bookmarkEnd w:id="1226"/>
      <w:bookmarkEnd w:id="1227"/>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lastRenderedPageBreak/>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1228" w:name="_Toc138361032"/>
      <w:r w:rsidRPr="00C33F68">
        <w:t>7.2.</w:t>
      </w:r>
      <w:r w:rsidR="002011B4" w:rsidRPr="00C33F68">
        <w:t>6</w:t>
      </w:r>
      <w:r w:rsidRPr="00C33F68">
        <w:tab/>
      </w:r>
      <w:r w:rsidR="003708C3" w:rsidRPr="00C33F68">
        <w:t>5G ProSe</w:t>
      </w:r>
      <w:r w:rsidRPr="00C33F68">
        <w:t xml:space="preserve"> direct link release procedure</w:t>
      </w:r>
      <w:bookmarkEnd w:id="1228"/>
    </w:p>
    <w:p w14:paraId="1B1FCDB9" w14:textId="77777777" w:rsidR="00AC7EE3" w:rsidRPr="004D774B" w:rsidRDefault="00AC7EE3" w:rsidP="0037175B">
      <w:pPr>
        <w:pStyle w:val="Heading4"/>
      </w:pPr>
      <w:bookmarkStart w:id="1229" w:name="_Toc68196230"/>
      <w:bookmarkStart w:id="1230" w:name="_Toc59208902"/>
      <w:bookmarkStart w:id="1231" w:name="_Toc51951148"/>
      <w:bookmarkStart w:id="1232" w:name="_Toc45882598"/>
      <w:bookmarkStart w:id="1233" w:name="_Toc45282212"/>
      <w:bookmarkStart w:id="1234" w:name="_Toc34404384"/>
      <w:bookmarkStart w:id="1235" w:name="_Toc34388613"/>
      <w:bookmarkStart w:id="1236" w:name="_Toc138361033"/>
      <w:r w:rsidRPr="004D774B">
        <w:t>7.2.</w:t>
      </w:r>
      <w:r w:rsidR="002011B4" w:rsidRPr="004D774B">
        <w:t>6</w:t>
      </w:r>
      <w:r w:rsidRPr="004D774B">
        <w:t>.1</w:t>
      </w:r>
      <w:r w:rsidRPr="004D774B">
        <w:tab/>
        <w:t>General</w:t>
      </w:r>
      <w:bookmarkEnd w:id="1229"/>
      <w:bookmarkEnd w:id="1230"/>
      <w:bookmarkEnd w:id="1231"/>
      <w:bookmarkEnd w:id="1232"/>
      <w:bookmarkEnd w:id="1233"/>
      <w:bookmarkEnd w:id="1234"/>
      <w:bookmarkEnd w:id="1235"/>
      <w:bookmarkEnd w:id="1236"/>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1237" w:name="_Toc45882599"/>
      <w:bookmarkStart w:id="1238" w:name="_Toc45282213"/>
      <w:bookmarkStart w:id="1239" w:name="_Toc34404385"/>
      <w:bookmarkStart w:id="1240"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1241" w:name="_Toc68196231"/>
      <w:bookmarkStart w:id="1242" w:name="_Toc59208903"/>
      <w:bookmarkStart w:id="1243" w:name="_Toc51951149"/>
      <w:bookmarkStart w:id="1244" w:name="_Toc138361034"/>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1237"/>
      <w:bookmarkEnd w:id="1238"/>
      <w:bookmarkEnd w:id="1239"/>
      <w:bookmarkEnd w:id="1240"/>
      <w:bookmarkEnd w:id="1241"/>
      <w:bookmarkEnd w:id="1242"/>
      <w:bookmarkEnd w:id="1243"/>
      <w:bookmarkEnd w:id="1244"/>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lastRenderedPageBreak/>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Default="00F83F63" w:rsidP="005C0F41">
      <w:pPr>
        <w:rPr>
          <w:ins w:id="1245" w:author="24.554_CR0377R2_(Rel-18)_TEI18, 5G_ProSe" w:date="2023-09-27T12:54:00Z"/>
        </w:rPr>
      </w:pPr>
      <w:r>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DEA1C0F" w14:textId="77777777" w:rsidR="00B821C4" w:rsidRDefault="00B821C4" w:rsidP="00B821C4">
      <w:pPr>
        <w:rPr>
          <w:ins w:id="1246" w:author="24.554_CR0377R2_(Rel-18)_TEI18, 5G_ProSe" w:date="2023-09-27T12:54:00Z"/>
          <w:lang w:eastAsia="zh-CN"/>
        </w:rPr>
      </w:pPr>
      <w:ins w:id="1247" w:author="24.554_CR0377R2_(Rel-18)_TEI18, 5G_ProSe" w:date="2023-09-27T12:54:00Z">
        <w:r>
          <w:t xml:space="preserve">If the initiating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ins>
    </w:p>
    <w:p w14:paraId="59434690" w14:textId="77777777" w:rsidR="00B821C4" w:rsidRDefault="00B821C4" w:rsidP="00B821C4">
      <w:pPr>
        <w:pStyle w:val="B1"/>
        <w:rPr>
          <w:ins w:id="1248" w:author="24.554_CR0377R2_(Rel-18)_TEI18, 5G_ProSe" w:date="2023-09-27T12:54:00Z"/>
          <w:lang w:eastAsia="zh-CN"/>
        </w:rPr>
      </w:pPr>
      <w:ins w:id="1249" w:author="24.554_CR0377R2_(Rel-18)_TEI18, 5G_ProSe" w:date="2023-09-27T12:54:00Z">
        <w:r>
          <w:rPr>
            <w:lang w:eastAsia="zh-CN"/>
          </w:rPr>
          <w:t>a)</w:t>
        </w:r>
        <w:r>
          <w:rPr>
            <w:lang w:eastAsia="zh-CN"/>
          </w:rPr>
          <w:tab/>
          <w:t>the UE is outside the LADN service area; or</w:t>
        </w:r>
      </w:ins>
    </w:p>
    <w:p w14:paraId="04F6D75C" w14:textId="77777777" w:rsidR="00B821C4" w:rsidRDefault="00B821C4" w:rsidP="00B821C4">
      <w:pPr>
        <w:pStyle w:val="B1"/>
        <w:rPr>
          <w:ins w:id="1250" w:author="24.554_CR0377R2_(Rel-18)_TEI18, 5G_ProSe" w:date="2023-09-27T12:54:00Z"/>
        </w:rPr>
      </w:pPr>
      <w:ins w:id="1251" w:author="24.554_CR0377R2_(Rel-18)_TEI18, 5G_ProSe" w:date="2023-09-27T12:54:00Z">
        <w:r>
          <w:rPr>
            <w:lang w:eastAsia="zh-CN"/>
          </w:rPr>
          <w:t>b)</w:t>
        </w:r>
        <w:r>
          <w:rPr>
            <w:lang w:eastAsia="zh-CN"/>
          </w:rPr>
          <w:tab/>
          <w:t xml:space="preserve">the </w:t>
        </w:r>
        <w:r w:rsidRPr="00C33F68">
          <w:t>UE</w:t>
        </w:r>
        <w:r>
          <w:t xml:space="preserve"> receives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ins>
    </w:p>
    <w:p w14:paraId="2FEBCE34" w14:textId="4678CEC5" w:rsidR="00B821C4" w:rsidRPr="00C33F68" w:rsidRDefault="00B821C4" w:rsidP="005C0F41">
      <w:ins w:id="1252" w:author="24.554_CR0377R2_(Rel-18)_TEI18, 5G_ProSe" w:date="2023-09-27T12:54:00Z">
        <w:r>
          <w:t xml:space="preserve">and there is at least one </w:t>
        </w:r>
        <w:r w:rsidRPr="00C33F68">
          <w:t xml:space="preserve">5G ProSe layer-3 remote UE </w:t>
        </w:r>
        <w:r>
          <w:t xml:space="preserve">which is served on the PDU session, then the UE should </w:t>
        </w:r>
        <w:r w:rsidRPr="00C33F68">
          <w:t>initiate the 5G ProS</w:t>
        </w:r>
        <w:r>
          <w:t>e direct link release procedure</w:t>
        </w:r>
        <w:r w:rsidRPr="00C33F68">
          <w:rPr>
            <w:lang w:eastAsia="zh-CN"/>
          </w:rPr>
          <w:t>.</w:t>
        </w:r>
      </w:ins>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8479677" w14:textId="77777777" w:rsidR="001838C8" w:rsidRPr="00C33F68" w:rsidRDefault="001838C8" w:rsidP="001838C8">
      <w:r w:rsidRPr="00C33F68">
        <w:t>If:</w:t>
      </w:r>
    </w:p>
    <w:p w14:paraId="2D6434A4" w14:textId="77777777" w:rsidR="001838C8" w:rsidRPr="00C33F68" w:rsidRDefault="001838C8" w:rsidP="001838C8">
      <w:pPr>
        <w:pStyle w:val="B1"/>
      </w:pPr>
      <w:r w:rsidRPr="00C33F68">
        <w:t>a)</w:t>
      </w:r>
      <w:r w:rsidRPr="00C33F68">
        <w:tab/>
        <w:t>the initiating UE acts as 5G ProSe layer-3 UE-to-network relay UE;</w:t>
      </w:r>
    </w:p>
    <w:p w14:paraId="78443025" w14:textId="77777777" w:rsidR="001838C8" w:rsidRDefault="001838C8" w:rsidP="001838C8">
      <w:pPr>
        <w:pStyle w:val="B1"/>
      </w:pPr>
      <w:r>
        <w:t>b)</w:t>
      </w:r>
      <w:r>
        <w:tab/>
        <w:t xml:space="preserve">the </w:t>
      </w:r>
      <w:r w:rsidRPr="00A937CE">
        <w:t xml:space="preserve">5G ProSe direct link was established with </w:t>
      </w:r>
      <w:r w:rsidRPr="006D0B1C">
        <w:t xml:space="preserve">an </w:t>
      </w:r>
      <w:r w:rsidRPr="006D0B1C">
        <w:rPr>
          <w:rFonts w:hint="eastAsia"/>
          <w:lang w:val="en-US"/>
        </w:rPr>
        <w:t>RSC</w:t>
      </w:r>
      <w:r w:rsidRPr="006D0B1C">
        <w:rPr>
          <w:lang w:val="en-US"/>
        </w:rPr>
        <w:t xml:space="preserve"> that is</w:t>
      </w:r>
      <w:r w:rsidRPr="006D0B1C">
        <w:rPr>
          <w:rFonts w:hint="eastAsia"/>
          <w:lang w:val="en-US"/>
        </w:rPr>
        <w:t xml:space="preserve"> specific for emergency service</w:t>
      </w:r>
      <w:r>
        <w:rPr>
          <w:lang w:val="en-US"/>
        </w:rPr>
        <w:t>s</w:t>
      </w:r>
      <w:r>
        <w:t>; and</w:t>
      </w:r>
    </w:p>
    <w:p w14:paraId="6AF800F6" w14:textId="77777777" w:rsidR="001838C8" w:rsidRPr="00C33F68" w:rsidRDefault="001838C8" w:rsidP="001838C8">
      <w:pPr>
        <w:pStyle w:val="B1"/>
      </w:pPr>
      <w:r>
        <w:t>c</w:t>
      </w:r>
      <w:r w:rsidRPr="00C33F68">
        <w:t>)</w:t>
      </w:r>
      <w:r w:rsidRPr="00C33F68">
        <w:tab/>
        <w:t xml:space="preserve">the </w:t>
      </w:r>
      <w:r w:rsidRPr="00A937CE">
        <w:t xml:space="preserve">initiating UE becomes involved into </w:t>
      </w:r>
      <w:r w:rsidRPr="006D0B1C">
        <w:t>its own emergency service</w:t>
      </w:r>
      <w:r>
        <w:t>s</w:t>
      </w:r>
      <w:r w:rsidRPr="006D0B1C">
        <w:t xml:space="preserve"> </w:t>
      </w:r>
      <w:r w:rsidRPr="00A937CE">
        <w:t>as specified in 3GPP TS 24.501 [11]</w:t>
      </w:r>
      <w:r>
        <w:t xml:space="preserve"> and the initiating UE decides to prioritize </w:t>
      </w:r>
      <w:r w:rsidRPr="00927528">
        <w:t>its own emergency service</w:t>
      </w:r>
      <w:r>
        <w:t xml:space="preserve">s </w:t>
      </w:r>
      <w:r w:rsidRPr="00927528">
        <w:t>due to local regulations or implementation specific requirements</w:t>
      </w:r>
      <w:r w:rsidRPr="00C33F68">
        <w:t>;</w:t>
      </w:r>
    </w:p>
    <w:p w14:paraId="15E0B6CB" w14:textId="43C84CA7" w:rsidR="001838C8" w:rsidRPr="00C33F68" w:rsidRDefault="001838C8" w:rsidP="007F4532">
      <w:r w:rsidRPr="00C33F68">
        <w:t xml:space="preserve">the initiating UE </w:t>
      </w:r>
      <w:r>
        <w:t>shall</w:t>
      </w:r>
      <w:r w:rsidRPr="00C33F68">
        <w:t xml:space="preserve"> initiate the 5G ProSe direct link release procedure</w:t>
      </w:r>
      <w:r>
        <w:t>,</w:t>
      </w:r>
      <w:r w:rsidRPr="00C33F68">
        <w:t xml:space="preserve"> and </w:t>
      </w:r>
      <w:r>
        <w:t xml:space="preserve">the initiating UE </w:t>
      </w:r>
      <w:r w:rsidRPr="00C33F68">
        <w:t>release</w:t>
      </w:r>
      <w:r>
        <w:t>s</w:t>
      </w:r>
      <w:r w:rsidRPr="00C33F68">
        <w:t xml:space="preserve"> the PDU session established for relaying the traffic of the target UE as specified in 3GPP TS 24.501 [11] clause 6.4.3.</w:t>
      </w:r>
    </w:p>
    <w:p w14:paraId="35C4B8EE" w14:textId="77777777" w:rsidR="001C43B1" w:rsidRPr="00C33F68" w:rsidRDefault="001C43B1" w:rsidP="001C43B1">
      <w:r w:rsidRPr="00C33F68">
        <w:t>If:</w:t>
      </w:r>
    </w:p>
    <w:p w14:paraId="56F7510F" w14:textId="77777777" w:rsidR="001C43B1" w:rsidRPr="00C33F68" w:rsidRDefault="001C43B1" w:rsidP="001C43B1">
      <w:pPr>
        <w:pStyle w:val="B1"/>
      </w:pPr>
      <w:r w:rsidRPr="00C33F68">
        <w:t>a)</w:t>
      </w:r>
      <w:r w:rsidRPr="00C33F68">
        <w:tab/>
        <w:t xml:space="preserve">the initiating UE acts as 5G ProSe </w:t>
      </w:r>
      <w:r>
        <w:t>end</w:t>
      </w:r>
      <w:r w:rsidRPr="00C33F68">
        <w:t xml:space="preserve"> UE or 5G ProSe UE-to-</w:t>
      </w:r>
      <w:r>
        <w:t>UE</w:t>
      </w:r>
      <w:r w:rsidRPr="00C33F68">
        <w:t xml:space="preserve"> relay UE; and</w:t>
      </w:r>
    </w:p>
    <w:p w14:paraId="68ED9B0B" w14:textId="7D7E943A" w:rsidR="001C43B1" w:rsidRPr="00C33F68" w:rsidRDefault="001C43B1" w:rsidP="001C43B1">
      <w:pPr>
        <w:pStyle w:val="B1"/>
      </w:pPr>
      <w:r w:rsidRPr="00C33F68">
        <w:t>b)</w:t>
      </w:r>
      <w:r w:rsidRPr="00C33F68">
        <w:tab/>
        <w:t xml:space="preserve">the service authorization for the initiating UE to act as 5G ProSe </w:t>
      </w:r>
      <w:r>
        <w:t>end</w:t>
      </w:r>
      <w:r w:rsidRPr="00C33F68">
        <w:t xml:space="preserve"> UE or 5G ProSe UE-to-</w:t>
      </w:r>
      <w:r>
        <w:t>UE</w:t>
      </w:r>
      <w:r w:rsidRPr="00C33F68">
        <w:t xml:space="preserve"> relay UE is revoked after receiving the configuration parameters for 5G ProSe UE-to-</w:t>
      </w:r>
      <w:r>
        <w:t>UE</w:t>
      </w:r>
      <w:r w:rsidRPr="00C33F68">
        <w:t xml:space="preserve"> relay as specified in clause 5.2.</w:t>
      </w:r>
      <w:r w:rsidR="00003254">
        <w:t>7</w:t>
      </w:r>
      <w:r w:rsidRPr="00C33F68">
        <w:t>;</w:t>
      </w:r>
    </w:p>
    <w:p w14:paraId="7E61D2BA" w14:textId="1EA668C9" w:rsidR="001C43B1" w:rsidRDefault="001C43B1" w:rsidP="001C43B1">
      <w:r w:rsidRPr="00C33F68">
        <w:t>the initiating UE should initiate the 5G ProSe direct link release procedure.</w:t>
      </w:r>
    </w:p>
    <w:p w14:paraId="2FD40654" w14:textId="77777777" w:rsidR="00646901" w:rsidRPr="009E3A2F" w:rsidRDefault="00646901" w:rsidP="00646901">
      <w:r w:rsidRPr="009E3A2F">
        <w:t>If:</w:t>
      </w:r>
    </w:p>
    <w:p w14:paraId="74038C25" w14:textId="77777777" w:rsidR="00646901" w:rsidRDefault="00646901" w:rsidP="00646901">
      <w:pPr>
        <w:pStyle w:val="B1"/>
      </w:pPr>
      <w:r w:rsidRPr="009E3A2F">
        <w:t>a)</w:t>
      </w:r>
      <w:r>
        <w:tab/>
      </w:r>
      <w:r w:rsidRPr="009E3A2F">
        <w:t>the initiating UE is acting as a 5G ProSe layer-3 UE-to-UE relay UE;</w:t>
      </w:r>
    </w:p>
    <w:p w14:paraId="47245A28" w14:textId="5017A25C" w:rsidR="00646901" w:rsidRPr="009E3A2F" w:rsidRDefault="00DA3EA5" w:rsidP="00646901">
      <w:pPr>
        <w:pStyle w:val="B1"/>
      </w:pPr>
      <w:r>
        <w:t>b</w:t>
      </w:r>
      <w:r w:rsidR="00646901" w:rsidRPr="009E3A2F">
        <w:t>)</w:t>
      </w:r>
      <w:r w:rsidR="00646901">
        <w:tab/>
      </w:r>
      <w:r w:rsidR="00646901" w:rsidRPr="009E3A2F">
        <w:t xml:space="preserve">the direct link </w:t>
      </w:r>
      <w:r w:rsidR="00646901">
        <w:t>that is</w:t>
      </w:r>
      <w:r w:rsidR="00646901" w:rsidRPr="009E3A2F">
        <w:t xml:space="preserve"> between a 5G ProSe layer-3 end UE and the initiating UE</w:t>
      </w:r>
      <w:r w:rsidR="00646901">
        <w:t xml:space="preserve"> </w:t>
      </w:r>
      <w:r w:rsidR="00646901" w:rsidRPr="009E3A2F">
        <w:t>has been released;</w:t>
      </w:r>
      <w:r w:rsidR="00646901">
        <w:t xml:space="preserve"> and</w:t>
      </w:r>
    </w:p>
    <w:p w14:paraId="58A38DF7" w14:textId="35BC7A7D" w:rsidR="00646901" w:rsidRPr="009E3A2F" w:rsidRDefault="00DA3EA5" w:rsidP="00646901">
      <w:pPr>
        <w:pStyle w:val="B1"/>
      </w:pPr>
      <w:r>
        <w:lastRenderedPageBreak/>
        <w:t>c</w:t>
      </w:r>
      <w:r w:rsidR="00646901" w:rsidRPr="009E3A2F">
        <w:t>)</w:t>
      </w:r>
      <w:r w:rsidR="00646901">
        <w:tab/>
      </w:r>
      <w:r w:rsidR="00646901" w:rsidRPr="009E3A2F">
        <w:t>there are one or more direct links between the initiating UE and the peer 5G ProSe layer-3 end UEs</w:t>
      </w:r>
      <w:r w:rsidR="00646901">
        <w:t xml:space="preserve"> that have</w:t>
      </w:r>
      <w:r w:rsidR="00646901" w:rsidRPr="009E3A2F">
        <w:t xml:space="preserve"> PC5 QoS flow(s) only for the communication with the 5G ProSe layer-3 end UE;</w:t>
      </w:r>
    </w:p>
    <w:p w14:paraId="158A29FB" w14:textId="77777777" w:rsidR="00646901" w:rsidRDefault="00646901" w:rsidP="00646901">
      <w:r w:rsidRPr="009E3A2F">
        <w:t>the initiating UE may initiate the 5G ProSe direct link release procedure toward the peer 5G ProSe layer-3 end UEs.</w:t>
      </w:r>
    </w:p>
    <w:p w14:paraId="710EA8A7" w14:textId="32E2DC52" w:rsidR="00646901" w:rsidDel="002243BC" w:rsidRDefault="00646901" w:rsidP="00D04FD8">
      <w:pPr>
        <w:pStyle w:val="EditorsNote"/>
        <w:rPr>
          <w:del w:id="1253" w:author="24.554_CR0396R1_(Rel-18)_5G_ProSe_Ph2" w:date="2023-09-27T11:29:00Z"/>
        </w:rPr>
      </w:pPr>
      <w:del w:id="1254" w:author="24.554_CR0396R1_(Rel-18)_5G_ProSe_Ph2" w:date="2023-09-27T11:29:00Z">
        <w:r w:rsidDel="002243BC">
          <w:delText>Editor's note:</w:delText>
        </w:r>
        <w:r w:rsidDel="002243BC">
          <w:tab/>
          <w:delText xml:space="preserve">It is FFS whether and how the </w:delText>
        </w:r>
        <w:r w:rsidRPr="00E150DD" w:rsidDel="002243BC">
          <w:delText xml:space="preserve">5G ProSe layer-3 UE-to-UE relay UE </w:delText>
        </w:r>
        <w:r w:rsidDel="002243BC">
          <w:delText>notifies the peer</w:delText>
        </w:r>
        <w:r w:rsidRPr="00E150DD" w:rsidDel="002243BC">
          <w:delText xml:space="preserve"> 5G ProSe layer-3 end UE</w:delText>
        </w:r>
        <w:r w:rsidDel="002243BC">
          <w:delText xml:space="preserve"> that the </w:delText>
        </w:r>
        <w:r w:rsidRPr="001C09C3" w:rsidDel="002243BC">
          <w:delText xml:space="preserve">direct link </w:delText>
        </w:r>
        <w:r w:rsidDel="002243BC">
          <w:delText>in first hop is released.</w:delText>
        </w:r>
      </w:del>
    </w:p>
    <w:p w14:paraId="55B303EF" w14:textId="77777777" w:rsidR="00DA3EA5" w:rsidRPr="009E3A2F" w:rsidRDefault="00DA3EA5" w:rsidP="00DA3EA5">
      <w:r w:rsidRPr="009E3A2F">
        <w:t>If:</w:t>
      </w:r>
    </w:p>
    <w:p w14:paraId="4FAADCDD" w14:textId="77777777" w:rsidR="00DA3EA5" w:rsidRDefault="00DA3EA5" w:rsidP="00DA3EA5">
      <w:pPr>
        <w:pStyle w:val="B1"/>
      </w:pPr>
      <w:r w:rsidRPr="009E3A2F">
        <w:t>a)</w:t>
      </w:r>
      <w:r>
        <w:tab/>
      </w:r>
      <w:r w:rsidRPr="009E3A2F">
        <w:t>the initiating UE is acting as a 5G ProSe layer-3 UE-to-UE relay UE;</w:t>
      </w:r>
    </w:p>
    <w:p w14:paraId="68E7D97B" w14:textId="77777777" w:rsidR="00DA3EA5" w:rsidRPr="009E3A2F" w:rsidRDefault="00DA3EA5" w:rsidP="00DA3EA5">
      <w:pPr>
        <w:pStyle w:val="B1"/>
      </w:pPr>
      <w:r>
        <w:rPr>
          <w:rFonts w:hint="eastAsia"/>
          <w:lang w:eastAsia="zh-CN"/>
        </w:rPr>
        <w:t>b</w:t>
      </w:r>
      <w:r w:rsidRPr="009E3A2F">
        <w:t>)</w:t>
      </w:r>
      <w:r>
        <w:tab/>
      </w:r>
      <w:r>
        <w:rPr>
          <w:rFonts w:hint="eastAsia"/>
          <w:lang w:eastAsia="zh-CN"/>
        </w:rPr>
        <w:t xml:space="preserve">a </w:t>
      </w:r>
      <w:r w:rsidRPr="00C33F68">
        <w:t>PROSE DIRECT LINK MODIFICATION REQUEST message</w:t>
      </w:r>
      <w:r w:rsidRPr="009E3A2F">
        <w:t xml:space="preserve"> </w:t>
      </w:r>
      <w:r>
        <w:rPr>
          <w:rFonts w:hint="eastAsia"/>
          <w:lang w:eastAsia="zh-CN"/>
        </w:rPr>
        <w:t xml:space="preserve">is received from </w:t>
      </w:r>
      <w:r w:rsidRPr="009E3A2F">
        <w:t>a 5G ProSe layer-3 end UE</w:t>
      </w:r>
      <w:r>
        <w:rPr>
          <w:rFonts w:hint="eastAsia"/>
          <w:lang w:eastAsia="zh-CN"/>
        </w:rPr>
        <w:t xml:space="preserve"> to release 5G ProSe UE-to-UE relay communication with one of the peer 5G ProSe layer-3 end UEs</w:t>
      </w:r>
      <w:r w:rsidRPr="009E3A2F">
        <w:t>;</w:t>
      </w:r>
      <w:r>
        <w:t xml:space="preserve"> and</w:t>
      </w:r>
    </w:p>
    <w:p w14:paraId="218F43AA" w14:textId="77777777" w:rsidR="00DA3EA5" w:rsidRPr="009E3A2F" w:rsidRDefault="00DA3EA5" w:rsidP="00DA3EA5">
      <w:pPr>
        <w:pStyle w:val="B1"/>
      </w:pPr>
      <w:r>
        <w:rPr>
          <w:rFonts w:hint="eastAsia"/>
          <w:lang w:eastAsia="zh-CN"/>
        </w:rPr>
        <w:t>c</w:t>
      </w:r>
      <w:r w:rsidRPr="009E3A2F">
        <w:t>)</w:t>
      </w:r>
      <w:r>
        <w:tab/>
      </w:r>
      <w:r w:rsidRPr="009E3A2F">
        <w:t xml:space="preserve">the direct link between the initiating UE and the </w:t>
      </w:r>
      <w:r>
        <w:rPr>
          <w:rFonts w:hint="eastAsia"/>
          <w:lang w:eastAsia="zh-CN"/>
        </w:rPr>
        <w:t xml:space="preserve">target </w:t>
      </w:r>
      <w:r w:rsidRPr="009E3A2F">
        <w:t>peer 5G ProSe layer-3 end UE</w:t>
      </w:r>
      <w:r>
        <w:t xml:space="preserve"> have</w:t>
      </w:r>
      <w:r w:rsidRPr="009E3A2F">
        <w:t xml:space="preserve"> PC5 QoS flow(s) only for the communication with the 5G ProSe layer-3 end UE;</w:t>
      </w:r>
    </w:p>
    <w:p w14:paraId="02D73A9A" w14:textId="42A43C21" w:rsidR="00DA3EA5" w:rsidRPr="00871538" w:rsidRDefault="00DA3EA5" w:rsidP="000622A4">
      <w:r w:rsidRPr="009E3A2F">
        <w:t xml:space="preserve">the initiating UE </w:t>
      </w:r>
      <w:r>
        <w:rPr>
          <w:rFonts w:hint="eastAsia"/>
          <w:lang w:eastAsia="zh-CN"/>
        </w:rPr>
        <w:t>may</w:t>
      </w:r>
      <w:r w:rsidRPr="009E3A2F">
        <w:t xml:space="preserve"> initiate the 5G ProSe direct link release procedure toward the </w:t>
      </w:r>
      <w:r>
        <w:rPr>
          <w:rFonts w:hint="eastAsia"/>
          <w:lang w:eastAsia="zh-CN"/>
        </w:rPr>
        <w:t xml:space="preserve">target </w:t>
      </w:r>
      <w:r>
        <w:t>peer 5G ProSe layer-3 end UE</w:t>
      </w:r>
      <w:r w:rsidRPr="009E3A2F">
        <w:t>.</w:t>
      </w:r>
    </w:p>
    <w:p w14:paraId="3F9E3493" w14:textId="4266A56F"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Default="0024740F" w:rsidP="0024740F">
      <w:pPr>
        <w:pStyle w:val="B1"/>
        <w:rPr>
          <w:ins w:id="1255" w:author="24.554_CR0396R1_(Rel-18)_5G_ProSe_Ph2" w:date="2023-09-27T11:29:00Z"/>
        </w:rPr>
      </w:pPr>
      <w:r w:rsidRPr="00C33F68">
        <w:t>#13</w:t>
      </w:r>
      <w:r w:rsidRPr="00C33F68">
        <w:tab/>
        <w:t>congestion situation;</w:t>
      </w:r>
      <w:del w:id="1256" w:author="24.554_CR0396R1_(Rel-18)_5G_ProSe_Ph2" w:date="2023-09-27T11:29:00Z">
        <w:r w:rsidRPr="00C33F68" w:rsidDel="002243BC">
          <w:delText xml:space="preserve"> or</w:delText>
        </w:r>
      </w:del>
    </w:p>
    <w:p w14:paraId="05021FCA" w14:textId="5A93FA0F" w:rsidR="002243BC" w:rsidRPr="00C33F68" w:rsidRDefault="002243BC" w:rsidP="0024740F">
      <w:pPr>
        <w:pStyle w:val="B1"/>
      </w:pPr>
      <w:ins w:id="1257" w:author="24.554_CR0396R1_(Rel-18)_5G_ProSe_Ph2" w:date="2023-09-27T11:29:00Z">
        <w:r w:rsidRPr="0010701D">
          <w:t>#20</w:t>
        </w:r>
        <w:r w:rsidRPr="0010701D">
          <w:tab/>
          <w:t>Failure from 5G ProSe end UE</w:t>
        </w:r>
        <w:r>
          <w:t>; or</w:t>
        </w:r>
      </w:ins>
    </w:p>
    <w:p w14:paraId="589388E1" w14:textId="77777777" w:rsidR="00AC7EE3" w:rsidRPr="00C33F68" w:rsidRDefault="00AC7EE3" w:rsidP="0037175B">
      <w:pPr>
        <w:pStyle w:val="B1"/>
      </w:pPr>
      <w:r w:rsidRPr="00C33F68">
        <w:t>#111</w:t>
      </w:r>
      <w:r w:rsidRPr="00C33F68">
        <w:tab/>
        <w:t>protocol error, unspecified.</w:t>
      </w:r>
    </w:p>
    <w:p w14:paraId="484A0F6C" w14:textId="7C0979EA" w:rsidR="00B22EC9" w:rsidRPr="00C33F68" w:rsidRDefault="00B22EC9" w:rsidP="00B22EC9">
      <w:pPr>
        <w:rPr>
          <w:lang w:eastAsia="zh-CN"/>
        </w:rPr>
      </w:pPr>
      <w:r w:rsidRPr="00C33F68">
        <w:rPr>
          <w:lang w:eastAsia="zh-CN"/>
        </w:rPr>
        <w:t xml:space="preserve">If the 5G ProSe direct link was established for </w:t>
      </w:r>
      <w:r>
        <w:rPr>
          <w:lang w:eastAsia="zh-CN"/>
        </w:rPr>
        <w:t>5G ProSe UE-to-network relay</w:t>
      </w:r>
      <w:r w:rsidRPr="00C33F68">
        <w:rPr>
          <w:lang w:eastAsia="zh-CN"/>
        </w:rPr>
        <w:t xml:space="preserve"> and:</w:t>
      </w:r>
    </w:p>
    <w:p w14:paraId="5C3E8523" w14:textId="77777777" w:rsidR="00B22EC9" w:rsidRPr="00C33F68" w:rsidRDefault="00B22EC9" w:rsidP="00B22EC9">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w:t>
      </w:r>
      <w:r>
        <w:rPr>
          <w:lang w:eastAsia="zh-CN"/>
        </w:rPr>
        <w:t xml:space="preserve"> </w:t>
      </w:r>
      <w:r w:rsidRPr="00BA13CC">
        <w:rPr>
          <w:lang w:eastAsia="zh-CN"/>
        </w:rPr>
        <w:t>acting as a 5G ProSe UE-to-netwo</w:t>
      </w:r>
      <w:r>
        <w:rPr>
          <w:lang w:eastAsia="zh-CN"/>
        </w:rPr>
        <w:t>r</w:t>
      </w:r>
      <w:r w:rsidRPr="00BA13CC">
        <w:rPr>
          <w:lang w:eastAsia="zh-CN"/>
        </w:rPr>
        <w:t>k relay UE</w:t>
      </w:r>
      <w:r w:rsidRPr="00C33F68">
        <w:rPr>
          <w:lang w:eastAsia="zh-CN"/>
        </w:rPr>
        <w:t>; or</w:t>
      </w:r>
    </w:p>
    <w:p w14:paraId="658686EC" w14:textId="77777777" w:rsidR="00B22EC9" w:rsidRPr="00C33F68" w:rsidRDefault="00B22EC9" w:rsidP="00B22EC9">
      <w:pPr>
        <w:pStyle w:val="B1"/>
        <w:rPr>
          <w:lang w:eastAsia="zh-CN"/>
        </w:rPr>
      </w:pPr>
      <w:r w:rsidRPr="00C33F68">
        <w:rPr>
          <w:lang w:eastAsia="zh-CN"/>
        </w:rPr>
        <w:t>b)</w:t>
      </w:r>
      <w:r w:rsidRPr="00C33F68">
        <w:rPr>
          <w:lang w:eastAsia="zh-CN"/>
        </w:rPr>
        <w:tab/>
        <w:t>the initiating UE</w:t>
      </w:r>
      <w:r>
        <w:rPr>
          <w:lang w:eastAsia="zh-CN"/>
        </w:rPr>
        <w:t xml:space="preserve"> </w:t>
      </w:r>
      <w:r w:rsidRPr="00B27105">
        <w:rPr>
          <w:lang w:eastAsia="zh-CN"/>
        </w:rPr>
        <w:t>acting as a 5G ProSe UE-to-netwo</w:t>
      </w:r>
      <w:r>
        <w:rPr>
          <w:lang w:eastAsia="zh-CN"/>
        </w:rPr>
        <w:t>r</w:t>
      </w:r>
      <w:r w:rsidRPr="00B27105">
        <w:rPr>
          <w:lang w:eastAsia="zh-CN"/>
        </w:rPr>
        <w:t>k relay UE</w:t>
      </w:r>
      <w:r w:rsidRPr="00C33F68">
        <w:rPr>
          <w:lang w:eastAsia="zh-CN"/>
        </w:rPr>
        <w:t xml:space="preserve"> is under congestion;</w:t>
      </w:r>
    </w:p>
    <w:p w14:paraId="74F30B8F" w14:textId="77777777" w:rsidR="00B22EC9" w:rsidRDefault="00B22EC9" w:rsidP="00B22EC9">
      <w:pPr>
        <w:rPr>
          <w:lang w:eastAsia="zh-CN"/>
        </w:rPr>
      </w:pPr>
      <w:r w:rsidRPr="00C33F68">
        <w:rPr>
          <w:lang w:eastAsia="zh-CN"/>
        </w:rPr>
        <w:t xml:space="preserve">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w:t>
      </w:r>
      <w:r>
        <w:rPr>
          <w:lang w:eastAsia="zh-CN"/>
        </w:rPr>
        <w:t xml:space="preserve">5G ProSe UE-to-network </w:t>
      </w:r>
      <w:r w:rsidRPr="00C33F68">
        <w:rPr>
          <w:lang w:eastAsia="zh-CN"/>
        </w:rPr>
        <w:t>relaying if the back-off timer NAS level mobility management congestion control is running.</w:t>
      </w:r>
    </w:p>
    <w:p w14:paraId="2B0F6882" w14:textId="77777777" w:rsidR="00B22EC9" w:rsidRDefault="00B22EC9" w:rsidP="00B22EC9">
      <w:pPr>
        <w:rPr>
          <w:lang w:eastAsia="zh-CN"/>
        </w:rPr>
      </w:pPr>
      <w:r>
        <w:rPr>
          <w:lang w:eastAsia="zh-CN"/>
        </w:rPr>
        <w:t>If the 5G ProSe direct link was established for 5G ProSe UE-to-UE relay and:</w:t>
      </w:r>
    </w:p>
    <w:p w14:paraId="09290AF0" w14:textId="77777777" w:rsidR="00B22EC9" w:rsidRDefault="00B22EC9" w:rsidP="00B22EC9">
      <w:pPr>
        <w:pStyle w:val="B1"/>
        <w:rPr>
          <w:lang w:eastAsia="zh-CN"/>
        </w:rPr>
      </w:pPr>
      <w:r>
        <w:rPr>
          <w:lang w:eastAsia="zh-CN"/>
        </w:rPr>
        <w:t>a)</w:t>
      </w:r>
      <w:r>
        <w:rPr>
          <w:lang w:eastAsia="zh-CN"/>
        </w:rPr>
        <w:tab/>
        <w:t>the initiating UE acting as a 5G ProSe UE-to-UE relay UE is under congestion;</w:t>
      </w:r>
    </w:p>
    <w:p w14:paraId="06954626" w14:textId="77777777" w:rsidR="00B22EC9" w:rsidRPr="007957B7" w:rsidRDefault="00B22EC9" w:rsidP="00B22EC9">
      <w:pPr>
        <w:rPr>
          <w:lang w:eastAsia="zh-CN"/>
        </w:rPr>
      </w:pPr>
      <w:r>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Default="001E3E01" w:rsidP="00AC7EE3">
      <w:pPr>
        <w:rPr>
          <w:ins w:id="1258" w:author="24.554_CR0410R2_(Rel-18)_5G_ProSe_Ph2" w:date="2023-09-27T12:21:00Z"/>
        </w:rPr>
      </w:pPr>
      <w:r>
        <w:lastRenderedPageBreak/>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Default="005D5AB0" w:rsidP="005D5AB0">
      <w:pPr>
        <w:rPr>
          <w:ins w:id="1259" w:author="24.554_CR0410R2_(Rel-18)_5G_ProSe_Ph2" w:date="2023-09-27T12:21:00Z"/>
        </w:rPr>
      </w:pPr>
      <w:ins w:id="1260" w:author="24.554_CR0410R2_(Rel-18)_5G_ProSe_Ph2" w:date="2023-09-27T12:21:00Z">
        <w:r>
          <w:t>If:</w:t>
        </w:r>
      </w:ins>
    </w:p>
    <w:p w14:paraId="26B763F1" w14:textId="77777777" w:rsidR="005D5AB0" w:rsidRDefault="005D5AB0" w:rsidP="005D5AB0">
      <w:pPr>
        <w:pStyle w:val="B1"/>
        <w:rPr>
          <w:ins w:id="1261" w:author="24.554_CR0410R2_(Rel-18)_5G_ProSe_Ph2" w:date="2023-09-27T12:21:00Z"/>
        </w:rPr>
      </w:pPr>
      <w:ins w:id="1262" w:author="24.554_CR0410R2_(Rel-18)_5G_ProSe_Ph2" w:date="2023-09-27T12:21:00Z">
        <w:r>
          <w:t>a)</w:t>
        </w:r>
        <w:r>
          <w:tab/>
          <w:t>the initiating UE is acting as a 5G ProSe layer-3 end UE;</w:t>
        </w:r>
      </w:ins>
    </w:p>
    <w:p w14:paraId="6481E7A5" w14:textId="77777777" w:rsidR="005D5AB0" w:rsidRDefault="005D5AB0" w:rsidP="005D5AB0">
      <w:pPr>
        <w:pStyle w:val="B1"/>
        <w:rPr>
          <w:ins w:id="1263" w:author="24.554_CR0410R2_(Rel-18)_5G_ProSe_Ph2" w:date="2023-09-27T12:21:00Z"/>
        </w:rPr>
      </w:pPr>
      <w:ins w:id="1264" w:author="24.554_CR0410R2_(Rel-18)_5G_ProSe_Ph2" w:date="2023-09-27T12:21:00Z">
        <w:r>
          <w:t>b)</w:t>
        </w:r>
        <w:r>
          <w:tab/>
          <w:t>the direct link is between the initiating UE and a 5G ProSe layer-3 UE-to-UE relay UE; and</w:t>
        </w:r>
      </w:ins>
    </w:p>
    <w:p w14:paraId="66A08FA3" w14:textId="77777777" w:rsidR="005D5AB0" w:rsidRDefault="005D5AB0" w:rsidP="005D5AB0">
      <w:pPr>
        <w:pStyle w:val="B1"/>
        <w:rPr>
          <w:ins w:id="1265" w:author="24.554_CR0410R2_(Rel-18)_5G_ProSe_Ph2" w:date="2023-09-27T12:21:00Z"/>
        </w:rPr>
      </w:pPr>
      <w:ins w:id="1266" w:author="24.554_CR0410R2_(Rel-18)_5G_ProSe_Ph2" w:date="2023-09-27T12:21:00Z">
        <w:r>
          <w:t>c)</w:t>
        </w:r>
        <w:r>
          <w:tab/>
          <w:t>the communication between the initiating UE and the peer 5G ProSe layer-3 end UE is no longer available;</w:t>
        </w:r>
      </w:ins>
    </w:p>
    <w:p w14:paraId="4B9C2692" w14:textId="2B1A538A" w:rsidR="005D5AB0" w:rsidRDefault="005D5AB0" w:rsidP="00AC7EE3">
      <w:ins w:id="1267" w:author="24.554_CR0410R2_(Rel-18)_5G_ProSe_Ph2" w:date="2023-09-27T12:21:00Z">
        <w:r>
          <w:t>the initiating UE shall send a PROSE DIRECT LINK RELEASE REQUEST message containing PC5 signalling protocol cause value #2 "direct communication to the target UE no longer needed".</w:t>
        </w:r>
      </w:ins>
    </w:p>
    <w:p w14:paraId="63E6F366" w14:textId="77777777" w:rsidR="001838C8" w:rsidRDefault="001838C8" w:rsidP="001838C8">
      <w:r w:rsidRPr="00431767">
        <w:t xml:space="preserve">If the </w:t>
      </w:r>
      <w:r>
        <w:t>initiating</w:t>
      </w:r>
      <w:r w:rsidRPr="00431767">
        <w:t xml:space="preserve"> UE</w:t>
      </w:r>
      <w:r>
        <w:t>:</w:t>
      </w:r>
    </w:p>
    <w:p w14:paraId="2E147283" w14:textId="77777777" w:rsidR="001838C8" w:rsidRDefault="001838C8" w:rsidP="001838C8">
      <w:pPr>
        <w:pStyle w:val="B1"/>
      </w:pPr>
      <w:r>
        <w:t>a)</w:t>
      </w:r>
      <w:r>
        <w:tab/>
      </w:r>
      <w:r w:rsidRPr="00431767">
        <w:t>is</w:t>
      </w:r>
      <w:r>
        <w:t xml:space="preserve"> no longer</w:t>
      </w:r>
      <w:r w:rsidRPr="00431767">
        <w:t xml:space="preserve"> allowed to </w:t>
      </w:r>
      <w:r>
        <w:t>maintain the</w:t>
      </w:r>
      <w:r w:rsidRPr="00431767">
        <w:t xml:space="preserve"> 5G ProSe direct link, e.g., based on operator policy or configuration parameters for ProSe direct communication over PC5 as specified in clause 5.2</w:t>
      </w:r>
      <w:r>
        <w:t>;</w:t>
      </w:r>
      <w:r w:rsidRPr="00431767">
        <w:t xml:space="preserve"> or</w:t>
      </w:r>
    </w:p>
    <w:p w14:paraId="6179D8FD" w14:textId="77777777" w:rsidR="001838C8" w:rsidRDefault="001838C8" w:rsidP="001838C8">
      <w:pPr>
        <w:pStyle w:val="B1"/>
      </w:pPr>
      <w:r>
        <w:t>b)</w:t>
      </w:r>
      <w:r>
        <w:tab/>
      </w:r>
      <w:r w:rsidRPr="00431767">
        <w:t xml:space="preserve">the </w:t>
      </w:r>
      <w:r>
        <w:t>initiating</w:t>
      </w:r>
      <w:r w:rsidRPr="00431767">
        <w:t xml:space="preserve"> UE acting as a 5G ProSe layer-3 UE-to-network relay UE </w:t>
      </w:r>
      <w:r>
        <w:t>decides</w:t>
      </w:r>
      <w:r w:rsidRPr="00B3067B">
        <w:t xml:space="preserve"> to prioritize its own emergency service</w:t>
      </w:r>
      <w:r>
        <w:t>s</w:t>
      </w:r>
      <w:r w:rsidRPr="00B3067B">
        <w:t xml:space="preserve"> due to local regulations or implementation specific requirements</w:t>
      </w:r>
      <w:r>
        <w:t xml:space="preserve">, </w:t>
      </w:r>
      <w:r w:rsidRPr="00431767">
        <w:t xml:space="preserve">and </w:t>
      </w:r>
      <w:r>
        <w:t xml:space="preserve">the </w:t>
      </w:r>
      <w:r w:rsidRPr="00CA3381">
        <w:t>5G ProSe direct link</w:t>
      </w:r>
      <w:r>
        <w:t xml:space="preserve"> was established</w:t>
      </w:r>
      <w:r w:rsidRPr="00431767">
        <w:t xml:space="preserve"> with an </w:t>
      </w:r>
      <w:r w:rsidRPr="00ED6B58">
        <w:rPr>
          <w:rFonts w:hint="eastAsia"/>
          <w:lang w:val="en-US"/>
        </w:rPr>
        <w:t>RSC</w:t>
      </w:r>
      <w:r w:rsidRPr="00ED6B58">
        <w:rPr>
          <w:lang w:val="en-US"/>
        </w:rPr>
        <w:t xml:space="preserve"> that is</w:t>
      </w:r>
      <w:r w:rsidRPr="00ED6B58">
        <w:rPr>
          <w:rFonts w:hint="eastAsia"/>
          <w:lang w:val="en-US"/>
        </w:rPr>
        <w:t xml:space="preserve"> specific for emergency</w:t>
      </w:r>
      <w:r>
        <w:rPr>
          <w:lang w:val="en-US"/>
        </w:rPr>
        <w:t xml:space="preserve"> services</w:t>
      </w:r>
      <w:r>
        <w:t>;</w:t>
      </w:r>
    </w:p>
    <w:p w14:paraId="0B4A487F" w14:textId="014BEF8D" w:rsidR="001838C8" w:rsidRDefault="001838C8" w:rsidP="00AC7EE3">
      <w:pPr>
        <w:rPr>
          <w:ins w:id="1268" w:author="24.554_CR0396R1_(Rel-18)_5G_ProSe_Ph2" w:date="2023-09-27T11:30:00Z"/>
        </w:rPr>
      </w:pPr>
      <w:r w:rsidRPr="00431767">
        <w:t xml:space="preserve">the </w:t>
      </w:r>
      <w:r w:rsidRPr="001A6ABC">
        <w:t xml:space="preserve">initiating </w:t>
      </w:r>
      <w:r w:rsidRPr="00431767">
        <w:t xml:space="preserve">UE shall send a </w:t>
      </w:r>
      <w:r w:rsidRPr="007D6D73">
        <w:t xml:space="preserve">PROSE DIRECT LINK RELEASE REQUEST </w:t>
      </w:r>
      <w:r w:rsidRPr="00431767">
        <w:t>message containing PC5 signalling protocol cause value #1 "direct communication to the target UE not allowed".</w:t>
      </w:r>
    </w:p>
    <w:p w14:paraId="1DD33004" w14:textId="0CC992ED" w:rsidR="00B87C4A" w:rsidRDefault="00B87C4A" w:rsidP="00AC7EE3">
      <w:ins w:id="1269" w:author="24.554_CR0396R1_(Rel-18)_5G_ProSe_Ph2" w:date="2023-09-27T11:30:00Z">
        <w:r>
          <w:t xml:space="preserve">If the </w:t>
        </w:r>
        <w:r w:rsidRPr="00942E6C">
          <w:t>initiating UE is acting as a 5G ProSe layer-3 UE-to-UE relay UE</w:t>
        </w:r>
        <w:r>
          <w:t xml:space="preserve"> and decides to release the </w:t>
        </w:r>
        <w:r w:rsidRPr="00942E6C">
          <w:t xml:space="preserve">5G ProSe direct link </w:t>
        </w:r>
        <w:r>
          <w:t xml:space="preserve">with a </w:t>
        </w:r>
        <w:r w:rsidRPr="00942E6C">
          <w:t>5G ProSe layer-3 end UE</w:t>
        </w:r>
        <w:r>
          <w:t xml:space="preserve"> because the </w:t>
        </w:r>
        <w:r w:rsidRPr="00942E6C">
          <w:t xml:space="preserve">direct link </w:t>
        </w:r>
        <w:r>
          <w:t xml:space="preserve">between the </w:t>
        </w:r>
        <w:r w:rsidRPr="000509C8">
          <w:t>peer 5G ProSe layer-3 end UE</w:t>
        </w:r>
        <w:r>
          <w:t xml:space="preserve"> </w:t>
        </w:r>
        <w:r w:rsidRPr="00942E6C">
          <w:t>and the initiating UE has been released</w:t>
        </w:r>
        <w:r>
          <w:t xml:space="preserve"> by the peer UE, the</w:t>
        </w:r>
        <w:r w:rsidRPr="00FF4220">
          <w:t xml:space="preserve"> initiating UE shall send a PROSE DIRECT LINK RELEASE REQUEST message containing PC5 signalling protocol cause value #</w:t>
        </w:r>
        <w:r>
          <w:t>20</w:t>
        </w:r>
        <w:r w:rsidRPr="00FF4220">
          <w:t xml:space="preserve"> "Failure from 5G ProSe end UE"</w:t>
        </w:r>
        <w:r>
          <w:t xml:space="preserve"> to the </w:t>
        </w:r>
        <w:r w:rsidRPr="000338C2">
          <w:t>5G ProSe layer-3 end UE</w:t>
        </w:r>
        <w:r>
          <w:t xml:space="preserve">. The </w:t>
        </w:r>
        <w:r w:rsidRPr="00292324">
          <w:t xml:space="preserve">initiating </w:t>
        </w:r>
        <w:r>
          <w:t xml:space="preserve">UE </w:t>
        </w:r>
        <w:r w:rsidRPr="00292324">
          <w:t xml:space="preserve">may include in the PROSE DIRECT LINK RELEASE REQUEST message the PC5 end UE </w:t>
        </w:r>
        <w:r>
          <w:t>release</w:t>
        </w:r>
        <w:r w:rsidRPr="00292324">
          <w:t xml:space="preserve"> cause IE set to the PC5 signalling protocol cause received from the </w:t>
        </w:r>
        <w:r>
          <w:t>peer UE</w:t>
        </w:r>
        <w:r w:rsidRPr="00292324">
          <w:t xml:space="preserve"> that has </w:t>
        </w:r>
        <w:r>
          <w:t>released</w:t>
        </w:r>
        <w:r w:rsidRPr="00292324">
          <w:t xml:space="preserve"> the </w:t>
        </w:r>
        <w:r w:rsidRPr="00FD3E06">
          <w:t>5G ProSe direct link</w:t>
        </w:r>
        <w:r w:rsidRPr="00292324">
          <w:t>.</w:t>
        </w:r>
      </w:ins>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4" type="#_x0000_t75" style="width:466.45pt;height:138.35pt" o:ole="">
            <v:imagedata r:id="rId71" o:title=""/>
          </v:shape>
          <o:OLEObject Type="Embed" ProgID="Visio.Drawing.15" ShapeID="_x0000_i1054" DrawAspect="Content" ObjectID="_1757325722" r:id="rId72"/>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1270" w:name="_Toc68196232"/>
      <w:bookmarkStart w:id="1271" w:name="_Toc59208904"/>
      <w:bookmarkStart w:id="1272" w:name="_Toc51951150"/>
      <w:bookmarkStart w:id="1273" w:name="_Toc45882600"/>
      <w:bookmarkStart w:id="1274" w:name="_Toc45282214"/>
      <w:bookmarkStart w:id="1275" w:name="_Toc34404386"/>
      <w:bookmarkStart w:id="1276" w:name="_Toc34388615"/>
      <w:bookmarkStart w:id="1277" w:name="_Toc138361035"/>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1270"/>
      <w:bookmarkEnd w:id="1271"/>
      <w:bookmarkEnd w:id="1272"/>
      <w:bookmarkEnd w:id="1273"/>
      <w:bookmarkEnd w:id="1274"/>
      <w:bookmarkEnd w:id="1275"/>
      <w:bookmarkEnd w:id="1276"/>
      <w:bookmarkEnd w:id="1277"/>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lastRenderedPageBreak/>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4092C05D" w:rsidR="00AC7EE3" w:rsidRDefault="00AC7EE3" w:rsidP="00AC7EE3">
      <w:pPr>
        <w:rPr>
          <w:noProof/>
          <w:lang w:eastAsia="x-none"/>
        </w:rPr>
      </w:pPr>
      <w:bookmarkStart w:id="1278" w:name="_Toc34404387"/>
      <w:bookmarkStart w:id="1279"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B2F344A" w14:textId="77777777" w:rsidR="00F34F1A" w:rsidRDefault="00F34F1A" w:rsidP="00F34F1A">
      <w:pPr>
        <w:rPr>
          <w:noProof/>
          <w:lang w:eastAsia="zh-CN"/>
        </w:rPr>
      </w:pPr>
      <w:r>
        <w:rPr>
          <w:noProof/>
          <w:lang w:eastAsia="zh-CN"/>
        </w:rPr>
        <w:t>The target UE may initiate the 5G ProSe direct link modification procedure as specified in clause</w:t>
      </w:r>
      <w:r>
        <w:rPr>
          <w:noProof/>
          <w:lang w:val="en-US" w:eastAsia="zh-CN"/>
        </w:rPr>
        <w:t> 7.2.3 to the target 5G ProSe end UE to remove the corresponding PC5 QoS flow</w:t>
      </w:r>
      <w:r>
        <w:rPr>
          <w:noProof/>
          <w:lang w:eastAsia="zh-CN"/>
        </w:rPr>
        <w:t xml:space="preserve"> if:</w:t>
      </w:r>
    </w:p>
    <w:p w14:paraId="0CF5F5FE" w14:textId="06DD40A7" w:rsidR="00F34F1A" w:rsidRDefault="00F34F1A" w:rsidP="00F34F1A">
      <w:pPr>
        <w:pStyle w:val="B1"/>
        <w:rPr>
          <w:noProof/>
          <w:lang w:eastAsia="zh-CN"/>
        </w:rPr>
      </w:pPr>
      <w:r>
        <w:rPr>
          <w:noProof/>
          <w:lang w:eastAsia="zh-CN"/>
        </w:rPr>
        <w:t>a)</w:t>
      </w:r>
      <w:r>
        <w:rPr>
          <w:noProof/>
          <w:lang w:eastAsia="zh-CN"/>
        </w:rPr>
        <w:tab/>
        <w:t>the 5G ProSe dir</w:t>
      </w:r>
      <w:r w:rsidR="00DA3EA5">
        <w:rPr>
          <w:noProof/>
          <w:lang w:eastAsia="zh-CN"/>
        </w:rPr>
        <w:t>e</w:t>
      </w:r>
      <w:r>
        <w:rPr>
          <w:noProof/>
          <w:lang w:eastAsia="zh-CN"/>
        </w:rPr>
        <w:t>ct link between the target UE and the source 5G ProSe end UE is released; and</w:t>
      </w:r>
    </w:p>
    <w:p w14:paraId="58EA8341" w14:textId="0D589879" w:rsidR="00F34F1A" w:rsidRPr="00D04FD8" w:rsidRDefault="00F34F1A" w:rsidP="00D04FD8">
      <w:pPr>
        <w:pStyle w:val="B1"/>
        <w:rPr>
          <w:noProof/>
          <w:lang w:val="en-US" w:eastAsia="zh-CN"/>
        </w:rPr>
      </w:pPr>
      <w:r>
        <w:rPr>
          <w:noProof/>
          <w:lang w:eastAsia="zh-CN"/>
        </w:rPr>
        <w:t>b)</w:t>
      </w:r>
      <w:r>
        <w:rPr>
          <w:noProof/>
          <w:lang w:eastAsia="zh-CN"/>
        </w:rPr>
        <w:tab/>
        <w:t>the target UE is acting as a 5G ProSe UE-to-UE relay UE and determines to keep the 5G ProSe direct link with the peer 5G ProSe end UE</w:t>
      </w:r>
      <w:r>
        <w:rPr>
          <w:noProof/>
          <w:lang w:val="en-US" w:eastAsia="zh-CN"/>
        </w:rPr>
        <w:t>.</w:t>
      </w:r>
    </w:p>
    <w:p w14:paraId="646F75D1" w14:textId="283A74B9" w:rsidR="00AC7EE3" w:rsidRPr="00C33F68" w:rsidRDefault="00AC7EE3" w:rsidP="0037175B">
      <w:pPr>
        <w:pStyle w:val="Heading4"/>
      </w:pPr>
      <w:bookmarkStart w:id="1280" w:name="_Toc68196233"/>
      <w:bookmarkStart w:id="1281" w:name="_Toc59208905"/>
      <w:bookmarkStart w:id="1282" w:name="_Toc51951151"/>
      <w:bookmarkStart w:id="1283" w:name="_Toc45882601"/>
      <w:bookmarkStart w:id="1284" w:name="_Toc45282215"/>
      <w:bookmarkStart w:id="1285" w:name="_Toc138361036"/>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1278"/>
      <w:bookmarkEnd w:id="1279"/>
      <w:bookmarkEnd w:id="1280"/>
      <w:bookmarkEnd w:id="1281"/>
      <w:bookmarkEnd w:id="1282"/>
      <w:bookmarkEnd w:id="1283"/>
      <w:bookmarkEnd w:id="1284"/>
      <w:bookmarkEnd w:id="1285"/>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4BE10BCF" w:rsidR="00AC7EE3" w:rsidRPr="00C33F68" w:rsidRDefault="00AC7EE3" w:rsidP="00AC7EE3">
      <w:bookmarkStart w:id="1286" w:name="_Toc34404388"/>
      <w:bookmarkStart w:id="1287"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r w:rsidR="001D445A">
        <w:rPr>
          <w:noProof/>
          <w:lang w:eastAsia="x-none"/>
        </w:rPr>
        <w:t xml:space="preserve"> when the initiating UE reconnects with the same target UE</w:t>
      </w:r>
      <w:r w:rsidRPr="00C33F68">
        <w:rPr>
          <w:noProof/>
          <w:lang w:eastAsia="x-none"/>
        </w:rPr>
        <w:t>.</w:t>
      </w:r>
    </w:p>
    <w:p w14:paraId="130F33C6" w14:textId="77777777" w:rsidR="00AC7EE3" w:rsidRPr="00C33F68" w:rsidRDefault="00AC7EE3" w:rsidP="0037175B">
      <w:pPr>
        <w:pStyle w:val="Heading4"/>
      </w:pPr>
      <w:bookmarkStart w:id="1288" w:name="_Toc68196234"/>
      <w:bookmarkStart w:id="1289" w:name="_Toc59208906"/>
      <w:bookmarkStart w:id="1290" w:name="_Toc51951152"/>
      <w:bookmarkStart w:id="1291" w:name="_Toc45882602"/>
      <w:bookmarkStart w:id="1292" w:name="_Toc45282216"/>
      <w:bookmarkStart w:id="1293" w:name="_Toc138361037"/>
      <w:r w:rsidRPr="00C33F68">
        <w:t>7.2.</w:t>
      </w:r>
      <w:r w:rsidR="002011B4" w:rsidRPr="00C33F68">
        <w:t>6</w:t>
      </w:r>
      <w:r w:rsidRPr="00C33F68">
        <w:t>.5</w:t>
      </w:r>
      <w:r w:rsidRPr="00C33F68">
        <w:tab/>
        <w:t>Abnormal cases</w:t>
      </w:r>
      <w:bookmarkEnd w:id="1286"/>
      <w:bookmarkEnd w:id="1287"/>
      <w:bookmarkEnd w:id="1288"/>
      <w:bookmarkEnd w:id="1289"/>
      <w:bookmarkEnd w:id="1290"/>
      <w:bookmarkEnd w:id="1291"/>
      <w:bookmarkEnd w:id="1292"/>
      <w:bookmarkEnd w:id="1293"/>
    </w:p>
    <w:p w14:paraId="4941F88A" w14:textId="77777777" w:rsidR="00AC7EE3" w:rsidRPr="00C33F68" w:rsidRDefault="00AC7EE3" w:rsidP="0037175B">
      <w:pPr>
        <w:pStyle w:val="Heading5"/>
      </w:pPr>
      <w:bookmarkStart w:id="1294" w:name="_Toc68196235"/>
      <w:bookmarkStart w:id="1295" w:name="_Toc59208907"/>
      <w:bookmarkStart w:id="1296" w:name="_Toc51951153"/>
      <w:bookmarkStart w:id="1297" w:name="_Toc45882603"/>
      <w:bookmarkStart w:id="1298" w:name="_Toc45282217"/>
      <w:bookmarkStart w:id="1299" w:name="_Toc34404389"/>
      <w:bookmarkStart w:id="1300" w:name="_Toc34388618"/>
      <w:bookmarkStart w:id="1301" w:name="_Toc138361038"/>
      <w:r w:rsidRPr="00C33F68">
        <w:t>7.2.</w:t>
      </w:r>
      <w:r w:rsidR="002011B4" w:rsidRPr="00C33F68">
        <w:t>6</w:t>
      </w:r>
      <w:r w:rsidRPr="00C33F68">
        <w:t>.5.1</w:t>
      </w:r>
      <w:r w:rsidRPr="00C33F68">
        <w:tab/>
        <w:t>Abnormal cases at the initiating UE</w:t>
      </w:r>
      <w:bookmarkEnd w:id="1294"/>
      <w:bookmarkEnd w:id="1295"/>
      <w:bookmarkEnd w:id="1296"/>
      <w:bookmarkEnd w:id="1297"/>
      <w:bookmarkEnd w:id="1298"/>
      <w:bookmarkEnd w:id="1299"/>
      <w:bookmarkEnd w:id="1300"/>
      <w:bookmarkEnd w:id="1301"/>
    </w:p>
    <w:p w14:paraId="02E89629" w14:textId="36D8A273"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w:t>
      </w:r>
      <w:r w:rsidR="001D445A">
        <w:t xml:space="preserve"> or #5 "</w:t>
      </w:r>
      <w:r w:rsidR="001D445A" w:rsidRPr="00A80E0A">
        <w:t>lack of resources for 5G ProSe direct link</w:t>
      </w:r>
      <w:r w:rsidR="001D445A">
        <w:t>"</w:t>
      </w:r>
      <w:r w:rsidRPr="00C33F68">
        <w:t xml:space="preserv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5E04ADE2"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w:t>
      </w:r>
      <w:r w:rsidR="001D445A">
        <w:t xml:space="preserve"> or </w:t>
      </w:r>
      <w:r w:rsidR="001D445A">
        <w:rPr>
          <w:rFonts w:hint="eastAsia"/>
          <w:lang w:eastAsia="zh-CN"/>
        </w:rPr>
        <w:t>not</w:t>
      </w:r>
      <w:r w:rsidR="001D445A">
        <w:t xml:space="preserve"> #5 "</w:t>
      </w:r>
      <w:r w:rsidR="001D445A" w:rsidRPr="00A80E0A">
        <w:t>lack of resources for 5G ProSe direct link</w:t>
      </w:r>
      <w:r w:rsidR="001D445A">
        <w:t>"</w:t>
      </w:r>
      <w:r w:rsidRPr="00C33F68">
        <w:t>,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302" w:name="_Toc45282266"/>
      <w:bookmarkStart w:id="1303" w:name="_Toc45882652"/>
      <w:bookmarkStart w:id="1304" w:name="_Toc51951202"/>
      <w:bookmarkStart w:id="1305" w:name="_Toc59208958"/>
      <w:bookmarkStart w:id="1306" w:name="_Toc68196287"/>
      <w:bookmarkStart w:id="1307" w:name="_Toc138361039"/>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302"/>
      <w:bookmarkEnd w:id="1303"/>
      <w:bookmarkEnd w:id="1304"/>
      <w:bookmarkEnd w:id="1305"/>
      <w:bookmarkEnd w:id="1306"/>
      <w:bookmarkEnd w:id="1307"/>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lastRenderedPageBreak/>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308" w:name="_Toc59208959"/>
      <w:bookmarkStart w:id="1309" w:name="_Toc51951203"/>
      <w:bookmarkStart w:id="1310" w:name="_Toc45882653"/>
      <w:bookmarkStart w:id="1311" w:name="_Toc45282267"/>
      <w:r w:rsidRPr="00C33F68">
        <w:rPr>
          <w:noProof/>
          <w:lang w:eastAsia="zh-CN"/>
        </w:rPr>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5BE19807" w:rsidR="000969FF" w:rsidRDefault="000969FF" w:rsidP="000969FF">
      <w:bookmarkStart w:id="1312"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pPr>
        <w:rPr>
          <w:ins w:id="1313" w:author="24.554_CR0395_(Rel-18)_5G_ProSe_Ph2" w:date="2023-09-26T21:32:00Z"/>
        </w:rPr>
      </w:pPr>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5DDE91A3" w14:textId="50E6F82E" w:rsidR="00A15AFF" w:rsidRDefault="00A15AFF" w:rsidP="00E008A4">
      <w:ins w:id="1314" w:author="24.554_CR0395_(Rel-18)_5G_ProSe_Ph2" w:date="2023-09-26T21:32:00Z">
        <w:r w:rsidRPr="008A5EAD">
          <w:rPr>
            <w:rFonts w:hint="eastAsia"/>
          </w:rPr>
          <w:t xml:space="preserve">If the </w:t>
        </w:r>
        <w:r w:rsidRPr="008A5EAD">
          <w:t xml:space="preserve">5G ProSe direct link is for direct communication between the 5G ProSe </w:t>
        </w:r>
        <w:r>
          <w:t>end</w:t>
        </w:r>
        <w:r w:rsidRPr="008A5EAD">
          <w:t xml:space="preserve"> UE and the 5G ProSe UE-to-</w:t>
        </w:r>
        <w:r>
          <w:t>UE</w:t>
        </w:r>
        <w:r w:rsidRPr="008A5EAD">
          <w:t xml:space="preserve"> relay UE</w:t>
        </w:r>
        <w:r w:rsidRPr="008A5EAD">
          <w:rPr>
            <w:rFonts w:hint="eastAsia"/>
          </w:rPr>
          <w:t xml:space="preserve">, </w:t>
        </w:r>
        <w:r w:rsidRPr="008A5EAD">
          <w:t xml:space="preserve">PC5 QoS flow establishment over </w:t>
        </w:r>
        <w:r w:rsidRPr="008A5EAD">
          <w:rPr>
            <w:rFonts w:hint="eastAsia"/>
          </w:rPr>
          <w:t xml:space="preserve">the </w:t>
        </w:r>
        <w:r w:rsidRPr="008A5EAD">
          <w:t>5G ProSe direct link</w:t>
        </w:r>
        <w:r w:rsidRPr="008A5EAD">
          <w:rPr>
            <w:rFonts w:hint="eastAsia"/>
          </w:rPr>
          <w:t xml:space="preserve"> is performed as specified </w:t>
        </w:r>
        <w:r w:rsidRPr="008A5EAD">
          <w:t>in clause </w:t>
        </w:r>
        <w:r w:rsidRPr="00DA75FC">
          <w:t>8a.2.7</w:t>
        </w:r>
        <w:r w:rsidRPr="008A5EAD">
          <w:rPr>
            <w:rFonts w:hint="eastAsia"/>
          </w:rPr>
          <w:t>.</w:t>
        </w:r>
      </w:ins>
    </w:p>
    <w:p w14:paraId="2A7A4A7F" w14:textId="77777777" w:rsidR="00EF2DE5" w:rsidRPr="00C33F68" w:rsidRDefault="00EF2DE5" w:rsidP="0037175B">
      <w:pPr>
        <w:pStyle w:val="Heading3"/>
      </w:pPr>
      <w:bookmarkStart w:id="1315" w:name="_Toc138361040"/>
      <w:r w:rsidRPr="00C33F68">
        <w:lastRenderedPageBreak/>
        <w:t>7.2.</w:t>
      </w:r>
      <w:r w:rsidR="00053035" w:rsidRPr="00C33F68">
        <w:t>8</w:t>
      </w:r>
      <w:r w:rsidRPr="00C33F68">
        <w:tab/>
        <w:t xml:space="preserve">PC5 QoS flow match over </w:t>
      </w:r>
      <w:r w:rsidR="005806BA" w:rsidRPr="00C33F68">
        <w:t>5G ProSe direct</w:t>
      </w:r>
      <w:r w:rsidRPr="00C33F68">
        <w:t xml:space="preserve"> link</w:t>
      </w:r>
      <w:bookmarkEnd w:id="1308"/>
      <w:bookmarkEnd w:id="1309"/>
      <w:bookmarkEnd w:id="1310"/>
      <w:bookmarkEnd w:id="1311"/>
      <w:bookmarkEnd w:id="1312"/>
      <w:bookmarkEnd w:id="1315"/>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316" w:name="_Toc138361041"/>
      <w:r w:rsidRPr="00C33F68">
        <w:t>7.2.</w:t>
      </w:r>
      <w:r w:rsidR="00053035" w:rsidRPr="00C33F68">
        <w:t>9</w:t>
      </w:r>
      <w:r w:rsidRPr="00C33F68">
        <w:tab/>
        <w:t xml:space="preserve">Data transmission over </w:t>
      </w:r>
      <w:r w:rsidR="003708C3" w:rsidRPr="00C33F68">
        <w:t>5G ProSe direct</w:t>
      </w:r>
      <w:r w:rsidRPr="00C33F68">
        <w:t xml:space="preserve"> link</w:t>
      </w:r>
      <w:bookmarkEnd w:id="1316"/>
    </w:p>
    <w:p w14:paraId="0A82434A" w14:textId="77777777" w:rsidR="00EF2DE5" w:rsidRPr="00C33F68" w:rsidRDefault="00EF2DE5" w:rsidP="0037175B">
      <w:pPr>
        <w:pStyle w:val="Heading4"/>
      </w:pPr>
      <w:bookmarkStart w:id="1317" w:name="_Toc68196272"/>
      <w:bookmarkStart w:id="1318" w:name="_Toc59208943"/>
      <w:bookmarkStart w:id="1319" w:name="_Toc138361042"/>
      <w:r w:rsidRPr="00C33F68">
        <w:t>7.2.</w:t>
      </w:r>
      <w:r w:rsidR="00053035" w:rsidRPr="00C33F68">
        <w:t>9</w:t>
      </w:r>
      <w:r w:rsidRPr="00C33F68">
        <w:t>.1</w:t>
      </w:r>
      <w:r w:rsidRPr="00C33F68">
        <w:tab/>
        <w:t>Transmission</w:t>
      </w:r>
      <w:bookmarkEnd w:id="1317"/>
      <w:bookmarkEnd w:id="1318"/>
      <w:bookmarkEnd w:id="1319"/>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320" w:name="_Toc68196273"/>
      <w:bookmarkStart w:id="1321"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322" w:name="_Toc138361043"/>
      <w:r w:rsidRPr="00C33F68">
        <w:t>7.2.</w:t>
      </w:r>
      <w:r w:rsidR="00053035" w:rsidRPr="00C33F68">
        <w:t>9</w:t>
      </w:r>
      <w:r w:rsidRPr="00C33F68">
        <w:t>.2</w:t>
      </w:r>
      <w:r w:rsidRPr="00C33F68">
        <w:tab/>
        <w:t>Procedure for UE to use provisioned radio resources for ProSe communication over PC5</w:t>
      </w:r>
      <w:bookmarkEnd w:id="1320"/>
      <w:bookmarkEnd w:id="1321"/>
      <w:bookmarkEnd w:id="1322"/>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323" w:name="_Toc34388636"/>
      <w:bookmarkStart w:id="1324" w:name="_Toc34404407"/>
      <w:bookmarkStart w:id="1325" w:name="_Toc45282236"/>
      <w:bookmarkStart w:id="1326" w:name="_Toc45882622"/>
      <w:bookmarkStart w:id="1327" w:name="_Toc51951172"/>
      <w:bookmarkStart w:id="1328" w:name="_Toc59208926"/>
      <w:bookmarkStart w:id="1329" w:name="_Toc75734765"/>
      <w:bookmarkStart w:id="1330" w:name="_Toc82772102"/>
      <w:bookmarkStart w:id="1331" w:name="_Toc138361044"/>
      <w:r w:rsidRPr="00C33F68">
        <w:lastRenderedPageBreak/>
        <w:t>7.2.</w:t>
      </w:r>
      <w:r w:rsidR="00BC4895" w:rsidRPr="00C33F68">
        <w:t>10</w:t>
      </w:r>
      <w:r w:rsidRPr="00C33F68">
        <w:tab/>
        <w:t>5G ProSe direct link security mode control procedure</w:t>
      </w:r>
      <w:bookmarkEnd w:id="1323"/>
      <w:bookmarkEnd w:id="1324"/>
      <w:bookmarkEnd w:id="1325"/>
      <w:bookmarkEnd w:id="1326"/>
      <w:bookmarkEnd w:id="1327"/>
      <w:bookmarkEnd w:id="1328"/>
      <w:bookmarkEnd w:id="1329"/>
      <w:bookmarkEnd w:id="1330"/>
      <w:bookmarkEnd w:id="1331"/>
    </w:p>
    <w:p w14:paraId="1775E23D" w14:textId="7F64C706" w:rsidR="000306EC" w:rsidRPr="00C33F68" w:rsidRDefault="000306EC" w:rsidP="0066566A">
      <w:pPr>
        <w:pStyle w:val="Heading4"/>
      </w:pPr>
      <w:bookmarkStart w:id="1332" w:name="_Toc34388637"/>
      <w:bookmarkStart w:id="1333" w:name="_Toc34404408"/>
      <w:bookmarkStart w:id="1334" w:name="_Toc45282237"/>
      <w:bookmarkStart w:id="1335" w:name="_Toc45882623"/>
      <w:bookmarkStart w:id="1336" w:name="_Toc51951173"/>
      <w:bookmarkStart w:id="1337" w:name="_Toc59208927"/>
      <w:bookmarkStart w:id="1338" w:name="_Toc75734766"/>
      <w:bookmarkStart w:id="1339" w:name="_Toc82772103"/>
      <w:bookmarkStart w:id="1340" w:name="_Toc138361045"/>
      <w:r w:rsidRPr="00C33F68">
        <w:t>7.2.</w:t>
      </w:r>
      <w:r w:rsidR="00BC4895" w:rsidRPr="00C33F68">
        <w:t>10</w:t>
      </w:r>
      <w:r w:rsidRPr="00C33F68">
        <w:t>.1</w:t>
      </w:r>
      <w:r w:rsidRPr="00C33F68">
        <w:tab/>
        <w:t>General</w:t>
      </w:r>
      <w:bookmarkEnd w:id="1332"/>
      <w:bookmarkEnd w:id="1333"/>
      <w:bookmarkEnd w:id="1334"/>
      <w:bookmarkEnd w:id="1335"/>
      <w:bookmarkEnd w:id="1336"/>
      <w:bookmarkEnd w:id="1337"/>
      <w:bookmarkEnd w:id="1338"/>
      <w:bookmarkEnd w:id="1339"/>
      <w:bookmarkEnd w:id="1340"/>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341" w:name="_Toc34388638"/>
      <w:bookmarkStart w:id="1342" w:name="_Toc34404409"/>
      <w:bookmarkStart w:id="1343" w:name="_Toc45282238"/>
      <w:bookmarkStart w:id="1344" w:name="_Toc45882624"/>
      <w:bookmarkStart w:id="1345" w:name="_Toc51951174"/>
      <w:bookmarkStart w:id="1346" w:name="_Toc59208928"/>
      <w:bookmarkStart w:id="1347" w:name="_Toc75734767"/>
      <w:bookmarkStart w:id="1348" w:name="_Toc82772104"/>
      <w:bookmarkStart w:id="1349" w:name="_Toc138361046"/>
      <w:r w:rsidRPr="00C33F68">
        <w:t>7.2.</w:t>
      </w:r>
      <w:r w:rsidR="00BC4895" w:rsidRPr="00C33F68">
        <w:t>10</w:t>
      </w:r>
      <w:r w:rsidRPr="00C33F68">
        <w:t>.2</w:t>
      </w:r>
      <w:r w:rsidRPr="00C33F68">
        <w:tab/>
        <w:t>5G ProSe direct link security mode control procedure initiation by the initiating UE</w:t>
      </w:r>
      <w:bookmarkEnd w:id="1341"/>
      <w:bookmarkEnd w:id="1342"/>
      <w:bookmarkEnd w:id="1343"/>
      <w:bookmarkEnd w:id="1344"/>
      <w:bookmarkEnd w:id="1345"/>
      <w:bookmarkEnd w:id="1346"/>
      <w:bookmarkEnd w:id="1347"/>
      <w:bookmarkEnd w:id="1348"/>
      <w:bookmarkEnd w:id="1349"/>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1F5AF8">
      <w:pPr>
        <w:pStyle w:val="NO"/>
      </w:pPr>
      <w:bookmarkStart w:id="1350" w:name="_Hlk125392475"/>
      <w:r w:rsidRPr="00C33F68">
        <w:lastRenderedPageBreak/>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350"/>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7F830A41"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lastRenderedPageBreak/>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1F5AF8">
      <w:pPr>
        <w:pStyle w:val="NO"/>
      </w:pPr>
      <w:r w:rsidRPr="00C33F68">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0C4BA0E" w:rsidR="007B32D0" w:rsidRDefault="007B32D0" w:rsidP="004D4D9C">
      <w:pPr>
        <w:pStyle w:val="B1"/>
      </w:pPr>
      <w:r>
        <w:t>1)</w:t>
      </w:r>
      <w:r>
        <w:tab/>
        <w:t>if the initiating UE is acting as a 5G ProSe layer-3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612D6EBA" w:rsidR="007B32D0" w:rsidRDefault="007B32D0" w:rsidP="004D4D9C">
      <w:pPr>
        <w:pStyle w:val="NO"/>
      </w:pPr>
      <w:r>
        <w:lastRenderedPageBreak/>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6CE324F4"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5" type="#_x0000_t75" style="width:469.55pt;height:212.85pt" o:ole="">
            <v:imagedata r:id="rId73" o:title=""/>
          </v:shape>
          <o:OLEObject Type="Embed" ProgID="Visio.Drawing.15" ShapeID="_x0000_i1055" DrawAspect="Content" ObjectID="_1757325723" r:id="rId74"/>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351" w:name="_Toc34388639"/>
      <w:bookmarkStart w:id="1352" w:name="_Toc34404410"/>
      <w:bookmarkStart w:id="1353" w:name="_Toc45282239"/>
      <w:bookmarkStart w:id="1354" w:name="_Toc45882625"/>
      <w:bookmarkStart w:id="1355" w:name="_Toc51951175"/>
      <w:bookmarkStart w:id="1356" w:name="_Toc59208929"/>
      <w:bookmarkStart w:id="1357" w:name="_Toc75734768"/>
      <w:bookmarkStart w:id="1358" w:name="_Toc82772105"/>
      <w:bookmarkStart w:id="1359" w:name="_Toc138361047"/>
      <w:r w:rsidRPr="00C33F68">
        <w:t>7.2.</w:t>
      </w:r>
      <w:r w:rsidR="00BC4895" w:rsidRPr="00C33F68">
        <w:t>10</w:t>
      </w:r>
      <w:r w:rsidRPr="00C33F68">
        <w:t>.3</w:t>
      </w:r>
      <w:r w:rsidRPr="00C33F68">
        <w:tab/>
        <w:t>5G ProSe direct link security mode control procedure accepted by the target UE</w:t>
      </w:r>
      <w:bookmarkEnd w:id="1351"/>
      <w:bookmarkEnd w:id="1352"/>
      <w:bookmarkEnd w:id="1353"/>
      <w:bookmarkEnd w:id="1354"/>
      <w:bookmarkEnd w:id="1355"/>
      <w:bookmarkEnd w:id="1356"/>
      <w:bookmarkEnd w:id="1357"/>
      <w:bookmarkEnd w:id="1358"/>
      <w:bookmarkEnd w:id="1359"/>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lastRenderedPageBreak/>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t>The target UE shall determine whether or not the PROSE DIRECT LINK SECURITY MODE COMMAND message can be accepted by:</w:t>
      </w:r>
    </w:p>
    <w:p w14:paraId="7981F187" w14:textId="3E97176F" w:rsidR="000306EC" w:rsidRPr="00C33F68" w:rsidRDefault="000306EC" w:rsidP="000306EC">
      <w:pPr>
        <w:pStyle w:val="B1"/>
      </w:pPr>
      <w:r w:rsidRPr="00C33F68">
        <w:t>a)</w:t>
      </w:r>
      <w:r w:rsidRPr="00C33F68">
        <w:tab/>
        <w:t xml:space="preserve">checking that the selected security algorithms </w:t>
      </w:r>
      <w:r w:rsidR="00DD79BD">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270FEF5A"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lastRenderedPageBreak/>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1F5AF8">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610D8ED0"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672199AF" w14:textId="0D4DE67E" w:rsidR="000306EC" w:rsidRDefault="000306EC" w:rsidP="000306EC">
      <w:pPr>
        <w:pStyle w:val="B2"/>
      </w:pPr>
      <w:r w:rsidRPr="00C33F68">
        <w:t>1)</w:t>
      </w:r>
      <w:r w:rsidRPr="00C33F68">
        <w:tab/>
        <w:t xml:space="preserve">"IPv6 router" if </w:t>
      </w:r>
      <w:r w:rsidR="00CC69B5">
        <w:t xml:space="preserve">only </w:t>
      </w:r>
      <w:r w:rsidRPr="00C33F68">
        <w:t xml:space="preserve">IPv6 address allocation mechanism is supported by the target UE, </w:t>
      </w:r>
      <w:r w:rsidR="008D13BD" w:rsidRPr="00C33F68">
        <w:t>i.e.,</w:t>
      </w:r>
      <w:r w:rsidRPr="00C33F68">
        <w:t xml:space="preserve"> acting as an IPv6 router; </w:t>
      </w:r>
    </w:p>
    <w:p w14:paraId="3FABEFF5" w14:textId="77777777" w:rsidR="00CC69B5" w:rsidRPr="00C33F68" w:rsidRDefault="00CC69B5" w:rsidP="00CC69B5">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02DFA1B3" w14:textId="0944DAE9" w:rsidR="00CC69B5" w:rsidRPr="00C33F68" w:rsidRDefault="00CC69B5" w:rsidP="000306EC">
      <w:pPr>
        <w:pStyle w:val="B2"/>
      </w:pPr>
      <w:r w:rsidRPr="00C33F68">
        <w:t>3)</w:t>
      </w:r>
      <w:r w:rsidRPr="00C33F68">
        <w:tab/>
        <w:t>"DHCPv4 server &amp; IPv6 Router" if both IPv4 and IPv6 address allocation mechanism are supported by the target UE; or</w:t>
      </w:r>
    </w:p>
    <w:p w14:paraId="0F11B65A" w14:textId="009038FC" w:rsidR="000306EC" w:rsidRDefault="00CC69B5" w:rsidP="000306EC">
      <w:pPr>
        <w:pStyle w:val="B2"/>
      </w:pPr>
      <w:r>
        <w:t>4</w:t>
      </w:r>
      <w:r w:rsidR="000306EC" w:rsidRPr="00C33F68">
        <w:t>)</w:t>
      </w:r>
      <w:r w:rsidR="000306EC" w:rsidRPr="00C33F68">
        <w:tab/>
        <w:t>"address allocation not supported</w:t>
      </w:r>
      <w:r w:rsidR="000306EC" w:rsidRPr="00C33F68">
        <w:rPr>
          <w:lang w:eastAsia="zh-CN"/>
        </w:rPr>
        <w:t xml:space="preserve">" </w:t>
      </w:r>
      <w:r w:rsidR="000306EC" w:rsidRPr="00C33F68">
        <w:t xml:space="preserve">if </w:t>
      </w:r>
      <w:r w:rsidRPr="00C33F68">
        <w:t xml:space="preserve">neither IPv4 nor </w:t>
      </w:r>
      <w:r w:rsidR="000306EC" w:rsidRPr="00C33F68">
        <w:t>IPv6 address allocation mechanism is not supported by the target UE;</w:t>
      </w:r>
    </w:p>
    <w:p w14:paraId="5D8E3801" w14:textId="3DCF14C7" w:rsidR="00CC69B5" w:rsidRPr="00C33F68" w:rsidRDefault="00CC69B5" w:rsidP="000622A4">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w:t>
      </w:r>
      <w:r w:rsidRPr="00C33F68">
        <w:lastRenderedPageBreak/>
        <w:t xml:space="preserve">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37E6BA6B" w:rsidR="000306EC" w:rsidRPr="00C33F68" w:rsidRDefault="000306EC" w:rsidP="000306EC">
      <w:pPr>
        <w:pStyle w:val="NO"/>
        <w:rPr>
          <w:lang w:eastAsia="x-none"/>
        </w:rPr>
      </w:pPr>
      <w:r w:rsidRPr="00C33F68">
        <w:t>NOTE</w:t>
      </w:r>
      <w:r w:rsidR="00605735">
        <w:t> </w:t>
      </w:r>
      <w:r w:rsidR="00CC69B5">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360" w:name="_Toc34388640"/>
      <w:bookmarkStart w:id="1361" w:name="_Toc34404411"/>
      <w:bookmarkStart w:id="1362" w:name="_Toc45282240"/>
      <w:bookmarkStart w:id="1363" w:name="_Toc45882626"/>
      <w:bookmarkStart w:id="1364" w:name="_Toc51951176"/>
      <w:bookmarkStart w:id="1365" w:name="_Toc59208930"/>
      <w:r w:rsidRPr="00C33F68">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366" w:name="_Toc75734769"/>
      <w:bookmarkStart w:id="1367" w:name="_Toc82772106"/>
      <w:bookmarkStart w:id="1368" w:name="_Toc138361048"/>
      <w:r w:rsidRPr="00C33F68">
        <w:t>7.2.</w:t>
      </w:r>
      <w:r w:rsidR="00BC4895" w:rsidRPr="00C33F68">
        <w:t>10</w:t>
      </w:r>
      <w:r w:rsidRPr="00C33F68">
        <w:t>.4</w:t>
      </w:r>
      <w:r w:rsidRPr="00C33F68">
        <w:tab/>
        <w:t>5G ProSe direct link security mode control procedure completion by the initiating UE</w:t>
      </w:r>
      <w:bookmarkEnd w:id="1360"/>
      <w:bookmarkEnd w:id="1361"/>
      <w:bookmarkEnd w:id="1362"/>
      <w:bookmarkEnd w:id="1363"/>
      <w:bookmarkEnd w:id="1364"/>
      <w:bookmarkEnd w:id="1365"/>
      <w:bookmarkEnd w:id="1366"/>
      <w:bookmarkEnd w:id="1367"/>
      <w:bookmarkEnd w:id="1368"/>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369" w:name="_Toc59208931"/>
      <w:bookmarkStart w:id="1370" w:name="_Toc34388641"/>
      <w:bookmarkStart w:id="1371" w:name="_Toc34404412"/>
      <w:bookmarkStart w:id="1372" w:name="_Toc45282241"/>
      <w:bookmarkStart w:id="1373" w:name="_Toc45882627"/>
      <w:bookmarkStart w:id="1374" w:name="_Toc51951177"/>
      <w:bookmarkStart w:id="1375" w:name="_Toc75734770"/>
      <w:bookmarkStart w:id="1376" w:name="_Toc82772107"/>
      <w:bookmarkStart w:id="1377" w:name="_Toc138361049"/>
      <w:r w:rsidRPr="00C33F68">
        <w:t>7.2.</w:t>
      </w:r>
      <w:r w:rsidR="00BC4895" w:rsidRPr="00C33F68">
        <w:t>10</w:t>
      </w:r>
      <w:r w:rsidRPr="00C33F68">
        <w:t>.5</w:t>
      </w:r>
      <w:r w:rsidRPr="00C33F68">
        <w:tab/>
        <w:t>5G ProSe direct link security mode control procedure not accepted by the target UE</w:t>
      </w:r>
      <w:bookmarkEnd w:id="1369"/>
      <w:bookmarkEnd w:id="1370"/>
      <w:bookmarkEnd w:id="1371"/>
      <w:bookmarkEnd w:id="1372"/>
      <w:bookmarkEnd w:id="1373"/>
      <w:bookmarkEnd w:id="1374"/>
      <w:bookmarkEnd w:id="1375"/>
      <w:bookmarkEnd w:id="1376"/>
      <w:bookmarkEnd w:id="1377"/>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lastRenderedPageBreak/>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29D0C4F7" w:rsidR="000306EC" w:rsidRPr="00C33F68" w:rsidRDefault="000306EC" w:rsidP="000306EC">
      <w:r w:rsidRPr="00C33F68">
        <w:t>If the PROSE DIRECT LINK SECURITY MODE COMMAND message cannot be accepted because the 5G ProSe direct link security mode control procedure was triggered during a 5G ProSe direct link establishment procedure, that the selected security algorithms</w:t>
      </w:r>
      <w:r w:rsidR="00DD79BD">
        <w:t xml:space="preserve"> IE</w:t>
      </w:r>
      <w:r w:rsidRPr="00C33F68">
        <w:t xml:space="preserve"> 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378" w:name="_Toc34388642"/>
      <w:bookmarkStart w:id="1379" w:name="_Toc34404413"/>
      <w:bookmarkStart w:id="1380" w:name="_Toc45282242"/>
      <w:bookmarkStart w:id="1381" w:name="_Toc45882628"/>
      <w:bookmarkStart w:id="1382"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383" w:name="_Toc59208932"/>
      <w:bookmarkStart w:id="1384" w:name="_Toc75734771"/>
      <w:bookmarkStart w:id="1385" w:name="_Toc82772108"/>
      <w:bookmarkStart w:id="1386" w:name="_Toc138361050"/>
      <w:r w:rsidRPr="00C33F68">
        <w:lastRenderedPageBreak/>
        <w:t>7.2.</w:t>
      </w:r>
      <w:r w:rsidR="00900E72" w:rsidRPr="00C33F68">
        <w:t>10</w:t>
      </w:r>
      <w:r w:rsidRPr="00C33F68">
        <w:t>.6</w:t>
      </w:r>
      <w:r w:rsidRPr="00C33F68">
        <w:tab/>
        <w:t>Abnormal cases</w:t>
      </w:r>
      <w:bookmarkEnd w:id="1378"/>
      <w:bookmarkEnd w:id="1379"/>
      <w:bookmarkEnd w:id="1380"/>
      <w:bookmarkEnd w:id="1381"/>
      <w:bookmarkEnd w:id="1382"/>
      <w:bookmarkEnd w:id="1383"/>
      <w:bookmarkEnd w:id="1384"/>
      <w:bookmarkEnd w:id="1385"/>
      <w:bookmarkEnd w:id="1386"/>
    </w:p>
    <w:p w14:paraId="4E177AE0" w14:textId="1C7B60FE" w:rsidR="000306EC" w:rsidRPr="00C33F68" w:rsidRDefault="000306EC" w:rsidP="0066566A">
      <w:pPr>
        <w:pStyle w:val="Heading5"/>
        <w:rPr>
          <w:lang w:eastAsia="zh-CN"/>
        </w:rPr>
      </w:pPr>
      <w:bookmarkStart w:id="1387" w:name="_Toc45282243"/>
      <w:bookmarkStart w:id="1388" w:name="_Toc45882629"/>
      <w:bookmarkStart w:id="1389" w:name="_Toc51951179"/>
      <w:bookmarkStart w:id="1390" w:name="_Toc59208933"/>
      <w:bookmarkStart w:id="1391" w:name="_Toc75734772"/>
      <w:bookmarkStart w:id="1392" w:name="_Toc82772109"/>
      <w:bookmarkStart w:id="1393" w:name="_Toc138361051"/>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387"/>
      <w:bookmarkEnd w:id="1388"/>
      <w:bookmarkEnd w:id="1389"/>
      <w:bookmarkEnd w:id="1390"/>
      <w:bookmarkEnd w:id="1391"/>
      <w:bookmarkEnd w:id="1392"/>
      <w:bookmarkEnd w:id="1393"/>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3274A299" w14:textId="298A6E6B" w:rsidR="000E0BD6" w:rsidRPr="006C2996" w:rsidRDefault="000E0BD6" w:rsidP="000E0BD6">
      <w:pPr>
        <w:pStyle w:val="B1"/>
        <w:rPr>
          <w:lang w:eastAsia="zh-CN"/>
        </w:rPr>
      </w:pPr>
      <w:r w:rsidRPr="006C2996">
        <w:rPr>
          <w:rFonts w:hint="eastAsia"/>
          <w:lang w:eastAsia="zh-CN"/>
        </w:rPr>
        <w:t>d</w:t>
      </w:r>
      <w:r w:rsidRPr="006C2996">
        <w:t>)</w:t>
      </w:r>
      <w:r w:rsidRPr="006C2996">
        <w:tab/>
      </w:r>
      <w:r w:rsidR="00DD79BD" w:rsidRPr="00BE761A">
        <w:t>For the same 5G ProSe direct link,</w:t>
      </w:r>
      <w:r w:rsidR="00DD79BD">
        <w:t xml:space="preserve"> i</w:t>
      </w:r>
      <w:r w:rsidRPr="006C2996">
        <w:t>f PROSE DIRECT LINK</w:t>
      </w:r>
      <w:r w:rsidRPr="006C2996">
        <w:rPr>
          <w:lang w:eastAsia="zh-CN"/>
        </w:rPr>
        <w:t xml:space="preserve"> RELEASE</w:t>
      </w:r>
      <w:r w:rsidRPr="006C2996">
        <w:t xml:space="preserv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w:t>
      </w:r>
      <w:r w:rsidRPr="006C2996">
        <w:rPr>
          <w:rFonts w:hint="eastAsia"/>
          <w:lang w:eastAsia="zh-CN"/>
        </w:rPr>
        <w:t xml:space="preserve"> </w:t>
      </w:r>
      <w:r w:rsidRPr="006C2996">
        <w:rPr>
          <w:lang w:eastAsia="zh-CN"/>
        </w:rPr>
        <w:t>stop the timer T508</w:t>
      </w:r>
      <w:r w:rsidRPr="006C2996">
        <w:rPr>
          <w:rFonts w:hint="eastAsia"/>
          <w:lang w:eastAsia="zh-CN"/>
        </w:rPr>
        <w:t>9,</w:t>
      </w:r>
      <w:r w:rsidRPr="006C2996">
        <w:rPr>
          <w:lang w:eastAsia="zh-CN"/>
        </w:rPr>
        <w:t xml:space="preserve"> abort the</w:t>
      </w:r>
      <w:r w:rsidRPr="006C2996">
        <w:t xml:space="preserve"> </w:t>
      </w:r>
      <w:r w:rsidRPr="006C2996">
        <w:rPr>
          <w:lang w:eastAsia="zh-CN"/>
        </w:rPr>
        <w:t xml:space="preserve">5G ProSe direct link </w:t>
      </w:r>
      <w:r w:rsidRPr="006C2996">
        <w:t>security mode control</w:t>
      </w:r>
      <w:r w:rsidRPr="006C2996">
        <w:rPr>
          <w:lang w:eastAsia="zh-CN"/>
        </w:rPr>
        <w:t xml:space="preserve"> procedure and proceed with the 5G ProSe direct link release procedure</w:t>
      </w:r>
      <w:r w:rsidRPr="006C2996">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394" w:name="_Toc138361052"/>
      <w:r w:rsidRPr="00C33F68">
        <w:t>7.2.11</w:t>
      </w:r>
      <w:r w:rsidR="005552EB" w:rsidRPr="00C33F68">
        <w:tab/>
        <w:t>5G ProSe direct link re-keying procedure</w:t>
      </w:r>
      <w:bookmarkEnd w:id="1394"/>
    </w:p>
    <w:p w14:paraId="2998639D" w14:textId="2622A7AC" w:rsidR="005552EB" w:rsidRPr="00C33F68" w:rsidRDefault="008E5DE9" w:rsidP="00B36149">
      <w:pPr>
        <w:pStyle w:val="Heading4"/>
      </w:pPr>
      <w:bookmarkStart w:id="1395" w:name="_Toc45282254"/>
      <w:bookmarkStart w:id="1396" w:name="_Toc45882640"/>
      <w:bookmarkStart w:id="1397" w:name="_Toc51951190"/>
      <w:bookmarkStart w:id="1398" w:name="_Toc59208946"/>
      <w:bookmarkStart w:id="1399" w:name="_Toc75734785"/>
      <w:bookmarkStart w:id="1400" w:name="_Toc92273877"/>
      <w:bookmarkStart w:id="1401" w:name="_Toc138361053"/>
      <w:r w:rsidRPr="00C33F68">
        <w:t>7.2.11</w:t>
      </w:r>
      <w:r w:rsidR="005552EB" w:rsidRPr="00C33F68">
        <w:t>.1</w:t>
      </w:r>
      <w:r w:rsidR="005552EB" w:rsidRPr="00C33F68">
        <w:tab/>
        <w:t>General</w:t>
      </w:r>
      <w:bookmarkEnd w:id="1395"/>
      <w:bookmarkEnd w:id="1396"/>
      <w:bookmarkEnd w:id="1397"/>
      <w:bookmarkEnd w:id="1398"/>
      <w:bookmarkEnd w:id="1399"/>
      <w:bookmarkEnd w:id="1400"/>
      <w:bookmarkEnd w:id="1401"/>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402" w:name="_Toc45282255"/>
      <w:bookmarkStart w:id="1403" w:name="_Toc45882641"/>
      <w:bookmarkStart w:id="1404" w:name="_Toc51951191"/>
      <w:bookmarkStart w:id="1405" w:name="_Toc59208947"/>
      <w:bookmarkStart w:id="1406" w:name="_Toc75734786"/>
      <w:bookmarkStart w:id="1407" w:name="_Toc92273878"/>
      <w:bookmarkStart w:id="1408" w:name="_Toc138361054"/>
      <w:r w:rsidRPr="00C33F68">
        <w:t>7.2.11</w:t>
      </w:r>
      <w:r w:rsidR="005552EB" w:rsidRPr="00C33F68">
        <w:t>.2</w:t>
      </w:r>
      <w:r w:rsidR="005552EB" w:rsidRPr="00C33F68">
        <w:tab/>
        <w:t>5G ProSe direct link re-keying procedure initiation by the initiating UE</w:t>
      </w:r>
      <w:bookmarkEnd w:id="1402"/>
      <w:bookmarkEnd w:id="1403"/>
      <w:bookmarkEnd w:id="1404"/>
      <w:bookmarkEnd w:id="1405"/>
      <w:bookmarkEnd w:id="1406"/>
      <w:bookmarkEnd w:id="1407"/>
      <w:bookmarkEnd w:id="1408"/>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lastRenderedPageBreak/>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lastRenderedPageBreak/>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6" type="#_x0000_t75" style="width:6in;height:132.75pt" o:ole="">
            <v:imagedata r:id="rId75" o:title=""/>
          </v:shape>
          <o:OLEObject Type="Embed" ProgID="Visio.Drawing.11" ShapeID="_x0000_i1056" DrawAspect="Content" ObjectID="_1757325724" r:id="rId76"/>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409" w:name="_Toc45282256"/>
      <w:bookmarkStart w:id="1410" w:name="_Toc45882642"/>
      <w:bookmarkStart w:id="1411" w:name="_Toc51951192"/>
      <w:bookmarkStart w:id="1412" w:name="_Toc59208948"/>
      <w:bookmarkStart w:id="1413" w:name="_Toc75734787"/>
      <w:bookmarkStart w:id="1414" w:name="_Toc92273879"/>
      <w:bookmarkStart w:id="1415" w:name="_Toc138361055"/>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409"/>
      <w:bookmarkEnd w:id="1410"/>
      <w:bookmarkEnd w:id="1411"/>
      <w:bookmarkEnd w:id="1412"/>
      <w:bookmarkEnd w:id="1413"/>
      <w:bookmarkEnd w:id="1414"/>
      <w:bookmarkEnd w:id="1415"/>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416" w:name="_Toc45282257"/>
      <w:bookmarkStart w:id="1417" w:name="_Toc45882643"/>
      <w:bookmarkStart w:id="1418" w:name="_Toc51951193"/>
      <w:bookmarkStart w:id="1419" w:name="_Toc59208949"/>
      <w:bookmarkStart w:id="1420" w:name="_Toc75734788"/>
      <w:bookmarkStart w:id="1421" w:name="_Toc92273880"/>
      <w:bookmarkStart w:id="1422" w:name="_Toc138361056"/>
      <w:r w:rsidRPr="00C33F68">
        <w:t>7.2.11</w:t>
      </w:r>
      <w:r w:rsidR="005552EB" w:rsidRPr="00C33F68">
        <w:t>.4</w:t>
      </w:r>
      <w:r w:rsidR="005552EB" w:rsidRPr="00C33F68">
        <w:tab/>
        <w:t>5G ProSe direct link re-keying procedure completion by the initiating UE</w:t>
      </w:r>
      <w:bookmarkEnd w:id="1416"/>
      <w:bookmarkEnd w:id="1417"/>
      <w:bookmarkEnd w:id="1418"/>
      <w:bookmarkEnd w:id="1419"/>
      <w:bookmarkEnd w:id="1420"/>
      <w:bookmarkEnd w:id="1421"/>
      <w:bookmarkEnd w:id="1422"/>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423" w:name="_Toc45282258"/>
      <w:bookmarkStart w:id="1424" w:name="_Toc45882644"/>
      <w:bookmarkStart w:id="1425" w:name="_Toc51951194"/>
      <w:bookmarkStart w:id="1426"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427" w:name="_Toc75734789"/>
      <w:bookmarkStart w:id="1428" w:name="_Toc92273881"/>
      <w:bookmarkStart w:id="1429" w:name="_Toc138361057"/>
      <w:r w:rsidRPr="00C33F68">
        <w:t>7.2.11</w:t>
      </w:r>
      <w:r w:rsidR="005552EB" w:rsidRPr="00C33F68">
        <w:t>.5</w:t>
      </w:r>
      <w:r w:rsidR="005552EB" w:rsidRPr="00C33F68">
        <w:tab/>
        <w:t xml:space="preserve">Abnormal cases </w:t>
      </w:r>
      <w:r w:rsidR="005552EB" w:rsidRPr="00C33F68">
        <w:rPr>
          <w:lang w:eastAsia="zh-CN"/>
        </w:rPr>
        <w:t>at the initiating UE</w:t>
      </w:r>
      <w:bookmarkEnd w:id="1423"/>
      <w:bookmarkEnd w:id="1424"/>
      <w:bookmarkEnd w:id="1425"/>
      <w:bookmarkEnd w:id="1426"/>
      <w:bookmarkEnd w:id="1427"/>
      <w:bookmarkEnd w:id="1428"/>
      <w:bookmarkEnd w:id="1429"/>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lastRenderedPageBreak/>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430" w:name="_Toc59208918"/>
      <w:bookmarkStart w:id="1431" w:name="_Toc75734756"/>
      <w:bookmarkStart w:id="1432" w:name="_Toc92273848"/>
      <w:bookmarkStart w:id="1433" w:name="_Toc138361058"/>
      <w:r w:rsidRPr="00C33F68">
        <w:t>7.2.12</w:t>
      </w:r>
      <w:r w:rsidR="00920A29" w:rsidRPr="00C33F68">
        <w:tab/>
      </w:r>
      <w:bookmarkEnd w:id="1430"/>
      <w:bookmarkEnd w:id="1431"/>
      <w:bookmarkEnd w:id="1432"/>
      <w:r w:rsidR="00920A29" w:rsidRPr="00C33F68">
        <w:t>5G ProSe direct link authentication procedure</w:t>
      </w:r>
      <w:bookmarkEnd w:id="1433"/>
    </w:p>
    <w:p w14:paraId="7E8110FD" w14:textId="0A037D67" w:rsidR="00920A29" w:rsidRPr="00C33F68" w:rsidRDefault="00BC760B" w:rsidP="00B36149">
      <w:pPr>
        <w:pStyle w:val="Heading4"/>
      </w:pPr>
      <w:bookmarkStart w:id="1434" w:name="_Toc34388630"/>
      <w:bookmarkStart w:id="1435" w:name="_Toc34404401"/>
      <w:bookmarkStart w:id="1436" w:name="_Toc45282229"/>
      <w:bookmarkStart w:id="1437" w:name="_Toc45882615"/>
      <w:bookmarkStart w:id="1438" w:name="_Toc51951165"/>
      <w:bookmarkStart w:id="1439" w:name="_Toc59208919"/>
      <w:bookmarkStart w:id="1440" w:name="_Toc75734757"/>
      <w:bookmarkStart w:id="1441" w:name="_Toc92273849"/>
      <w:bookmarkStart w:id="1442" w:name="_Toc138361059"/>
      <w:r w:rsidRPr="00C33F68">
        <w:t>7.2.12</w:t>
      </w:r>
      <w:r w:rsidR="00920A29" w:rsidRPr="00C33F68">
        <w:t>.1</w:t>
      </w:r>
      <w:r w:rsidR="00920A29" w:rsidRPr="00C33F68">
        <w:tab/>
        <w:t>General</w:t>
      </w:r>
      <w:bookmarkEnd w:id="1434"/>
      <w:bookmarkEnd w:id="1435"/>
      <w:bookmarkEnd w:id="1436"/>
      <w:bookmarkEnd w:id="1437"/>
      <w:bookmarkEnd w:id="1438"/>
      <w:bookmarkEnd w:id="1439"/>
      <w:bookmarkEnd w:id="1440"/>
      <w:bookmarkEnd w:id="1441"/>
      <w:bookmarkEnd w:id="1442"/>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443" w:name="_Toc34388631"/>
      <w:bookmarkStart w:id="1444" w:name="_Toc34404402"/>
      <w:bookmarkStart w:id="1445" w:name="_Toc45282230"/>
      <w:bookmarkStart w:id="1446" w:name="_Toc45882616"/>
      <w:bookmarkStart w:id="1447" w:name="_Toc51951166"/>
      <w:bookmarkStart w:id="1448" w:name="_Toc59208920"/>
      <w:bookmarkStart w:id="1449" w:name="_Toc75734758"/>
      <w:bookmarkStart w:id="1450" w:name="_Toc92273850"/>
      <w:bookmarkStart w:id="1451" w:name="_Toc138361060"/>
      <w:r w:rsidRPr="00C33F68">
        <w:t>7.2.12</w:t>
      </w:r>
      <w:r w:rsidR="00920A29" w:rsidRPr="00C33F68">
        <w:t>.2</w:t>
      </w:r>
      <w:r w:rsidR="00920A29" w:rsidRPr="00C33F68">
        <w:tab/>
        <w:t>5G ProSe direct link authentication procedure initiation by the initiating UE</w:t>
      </w:r>
      <w:bookmarkEnd w:id="1443"/>
      <w:bookmarkEnd w:id="1444"/>
      <w:bookmarkEnd w:id="1445"/>
      <w:bookmarkEnd w:id="1446"/>
      <w:bookmarkEnd w:id="1447"/>
      <w:bookmarkEnd w:id="1448"/>
      <w:bookmarkEnd w:id="1449"/>
      <w:bookmarkEnd w:id="1450"/>
      <w:bookmarkEnd w:id="1451"/>
    </w:p>
    <w:p w14:paraId="7A4ED31F" w14:textId="25DDBC1A" w:rsidR="00920A29" w:rsidRPr="00C33F68" w:rsidRDefault="00920A29" w:rsidP="00920A29">
      <w:bookmarkStart w:id="1452" w:name="_Toc34388632"/>
      <w:bookmarkStart w:id="1453"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lastRenderedPageBreak/>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7" type="#_x0000_t75" style="width:427pt;height:325.55pt" o:ole="">
            <v:imagedata r:id="rId77" o:title=""/>
          </v:shape>
          <o:OLEObject Type="Embed" ProgID="Visio.Drawing.11" ShapeID="_x0000_i1057" DrawAspect="Content" ObjectID="_1757325725" r:id="rId78"/>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454" w:name="_Toc45282231"/>
      <w:bookmarkStart w:id="1455" w:name="_Toc45882617"/>
      <w:bookmarkStart w:id="1456" w:name="_Toc51951167"/>
      <w:bookmarkStart w:id="1457" w:name="_Toc59208921"/>
      <w:bookmarkStart w:id="1458" w:name="_Toc75734759"/>
      <w:bookmarkStart w:id="1459" w:name="_Toc92273851"/>
      <w:bookmarkStart w:id="1460" w:name="_Toc138361061"/>
      <w:r w:rsidRPr="00C33F68">
        <w:t>7.2.12</w:t>
      </w:r>
      <w:r w:rsidR="00920A29" w:rsidRPr="00C33F68">
        <w:t>.3</w:t>
      </w:r>
      <w:r w:rsidR="00920A29" w:rsidRPr="00C33F68">
        <w:tab/>
        <w:t>5G ProSe direct link authentication procedure accepted by the target UE</w:t>
      </w:r>
      <w:bookmarkEnd w:id="1452"/>
      <w:bookmarkEnd w:id="1453"/>
      <w:bookmarkEnd w:id="1454"/>
      <w:bookmarkEnd w:id="1455"/>
      <w:bookmarkEnd w:id="1456"/>
      <w:bookmarkEnd w:id="1457"/>
      <w:bookmarkEnd w:id="1458"/>
      <w:bookmarkEnd w:id="1459"/>
      <w:bookmarkEnd w:id="1460"/>
    </w:p>
    <w:p w14:paraId="3FA38043" w14:textId="7F3D591A" w:rsidR="00920A29" w:rsidRPr="00C33F68" w:rsidRDefault="00920A29" w:rsidP="00920A29">
      <w:bookmarkStart w:id="1461" w:name="_Toc34388633"/>
      <w:bookmarkStart w:id="1462"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lastRenderedPageBreak/>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463" w:name="_Toc45282232"/>
      <w:bookmarkStart w:id="1464" w:name="_Toc45882618"/>
      <w:bookmarkStart w:id="1465" w:name="_Toc51951168"/>
      <w:bookmarkStart w:id="1466" w:name="_Toc59208922"/>
      <w:bookmarkStart w:id="1467" w:name="_Toc75734760"/>
      <w:bookmarkStart w:id="1468" w:name="_Toc92273852"/>
      <w:bookmarkStart w:id="1469" w:name="_Toc138361062"/>
      <w:r w:rsidRPr="00C33F68">
        <w:t>7.2.12</w:t>
      </w:r>
      <w:r w:rsidR="00920A29" w:rsidRPr="00C33F68">
        <w:t>.4</w:t>
      </w:r>
      <w:r w:rsidR="00920A29" w:rsidRPr="00C33F68">
        <w:tab/>
        <w:t>5G ProSe direct link authentication procedure completion by the initiating UE</w:t>
      </w:r>
      <w:bookmarkEnd w:id="1461"/>
      <w:bookmarkEnd w:id="1462"/>
      <w:bookmarkEnd w:id="1463"/>
      <w:bookmarkEnd w:id="1464"/>
      <w:bookmarkEnd w:id="1465"/>
      <w:bookmarkEnd w:id="1466"/>
      <w:bookmarkEnd w:id="1467"/>
      <w:bookmarkEnd w:id="1468"/>
      <w:bookmarkEnd w:id="1469"/>
    </w:p>
    <w:p w14:paraId="360232D6" w14:textId="2FF9FE9C" w:rsidR="00920A29" w:rsidRPr="00C33F68" w:rsidRDefault="00920A29" w:rsidP="00920A29">
      <w:bookmarkStart w:id="1470" w:name="_Toc34388634"/>
      <w:bookmarkStart w:id="1471"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472" w:name="_Toc45282233"/>
      <w:bookmarkStart w:id="1473" w:name="_Toc45882619"/>
      <w:bookmarkStart w:id="1474" w:name="_Toc51951169"/>
      <w:bookmarkStart w:id="1475" w:name="_Toc59208923"/>
      <w:bookmarkStart w:id="1476" w:name="_Toc75734761"/>
      <w:bookmarkStart w:id="1477" w:name="_Toc92273853"/>
      <w:bookmarkStart w:id="1478" w:name="_Toc138361063"/>
      <w:r w:rsidRPr="00C33F68">
        <w:t>7.2.12</w:t>
      </w:r>
      <w:r w:rsidR="00920A29" w:rsidRPr="00C33F68">
        <w:t>.5</w:t>
      </w:r>
      <w:r w:rsidR="00920A29" w:rsidRPr="00C33F68">
        <w:tab/>
        <w:t>5G ProSe direct link authentication procedure not accepted by the target UE</w:t>
      </w:r>
      <w:bookmarkEnd w:id="1470"/>
      <w:bookmarkEnd w:id="1471"/>
      <w:bookmarkEnd w:id="1472"/>
      <w:bookmarkEnd w:id="1473"/>
      <w:bookmarkEnd w:id="1474"/>
      <w:bookmarkEnd w:id="1475"/>
      <w:bookmarkEnd w:id="1476"/>
      <w:bookmarkEnd w:id="1477"/>
      <w:bookmarkEnd w:id="1478"/>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479" w:name="_Toc75734762"/>
      <w:bookmarkStart w:id="1480" w:name="_Toc92273854"/>
      <w:bookmarkStart w:id="1481" w:name="_Toc138361064"/>
      <w:bookmarkStart w:id="1482" w:name="_Toc34388635"/>
      <w:bookmarkStart w:id="1483" w:name="_Toc34404406"/>
      <w:bookmarkStart w:id="1484" w:name="_Toc45282234"/>
      <w:bookmarkStart w:id="1485" w:name="_Toc45882620"/>
      <w:bookmarkStart w:id="1486" w:name="_Toc51951170"/>
      <w:bookmarkStart w:id="1487" w:name="_Toc59208924"/>
      <w:r w:rsidRPr="00C33F68">
        <w:t>7.2.12</w:t>
      </w:r>
      <w:r w:rsidR="00920A29" w:rsidRPr="00C33F68">
        <w:t>.6</w:t>
      </w:r>
      <w:r w:rsidR="00920A29" w:rsidRPr="00C33F68">
        <w:tab/>
        <w:t>5G ProSe direct link authentication procedure not accepted by the initiating UE</w:t>
      </w:r>
      <w:bookmarkEnd w:id="1479"/>
      <w:bookmarkEnd w:id="1480"/>
      <w:bookmarkEnd w:id="1481"/>
    </w:p>
    <w:p w14:paraId="57437494" w14:textId="77777777" w:rsidR="00E5189E" w:rsidRPr="00C33F68" w:rsidRDefault="00E5189E" w:rsidP="00E5189E">
      <w:bookmarkStart w:id="1488" w:name="_Toc75734763"/>
      <w:bookmarkStart w:id="1489"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490" w:name="_Toc138361065"/>
      <w:r w:rsidRPr="00C33F68">
        <w:lastRenderedPageBreak/>
        <w:t>7.2.12</w:t>
      </w:r>
      <w:r w:rsidR="00920A29" w:rsidRPr="00C33F68">
        <w:t>.7</w:t>
      </w:r>
      <w:r w:rsidR="00920A29" w:rsidRPr="00C33F68">
        <w:tab/>
        <w:t>Abnormal cases</w:t>
      </w:r>
      <w:bookmarkEnd w:id="1482"/>
      <w:bookmarkEnd w:id="1483"/>
      <w:bookmarkEnd w:id="1484"/>
      <w:bookmarkEnd w:id="1485"/>
      <w:bookmarkEnd w:id="1486"/>
      <w:bookmarkEnd w:id="1487"/>
      <w:bookmarkEnd w:id="1488"/>
      <w:bookmarkEnd w:id="1489"/>
      <w:bookmarkEnd w:id="1490"/>
    </w:p>
    <w:p w14:paraId="6C840C8B" w14:textId="3E74A743" w:rsidR="00920A29" w:rsidRPr="00C33F68" w:rsidRDefault="00BC760B" w:rsidP="00B36149">
      <w:pPr>
        <w:pStyle w:val="Heading5"/>
        <w:rPr>
          <w:lang w:eastAsia="zh-CN"/>
        </w:rPr>
      </w:pPr>
      <w:bookmarkStart w:id="1491" w:name="_Toc45282235"/>
      <w:bookmarkStart w:id="1492" w:name="_Toc45882621"/>
      <w:bookmarkStart w:id="1493" w:name="_Toc51951171"/>
      <w:bookmarkStart w:id="1494" w:name="_Toc59208925"/>
      <w:bookmarkStart w:id="1495" w:name="_Toc75734764"/>
      <w:bookmarkStart w:id="1496" w:name="_Toc92273856"/>
      <w:bookmarkStart w:id="1497" w:name="_Toc138361066"/>
      <w:r w:rsidRPr="00C33F68">
        <w:rPr>
          <w:lang w:eastAsia="zh-CN"/>
        </w:rPr>
        <w:t>7.2.12</w:t>
      </w:r>
      <w:r w:rsidR="00920A29" w:rsidRPr="00C33F68">
        <w:rPr>
          <w:lang w:eastAsia="zh-CN"/>
        </w:rPr>
        <w:t>.7.1</w:t>
      </w:r>
      <w:r w:rsidR="00920A29" w:rsidRPr="00C33F68">
        <w:rPr>
          <w:lang w:eastAsia="zh-CN"/>
        </w:rPr>
        <w:tab/>
        <w:t>Abnormal cases at the initiating UE</w:t>
      </w:r>
      <w:bookmarkEnd w:id="1491"/>
      <w:bookmarkEnd w:id="1492"/>
      <w:bookmarkEnd w:id="1493"/>
      <w:bookmarkEnd w:id="1494"/>
      <w:bookmarkEnd w:id="1495"/>
      <w:bookmarkEnd w:id="1496"/>
      <w:bookmarkEnd w:id="1497"/>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498" w:name="_Toc59209231"/>
      <w:bookmarkStart w:id="1499" w:name="_Toc59208960"/>
      <w:bookmarkStart w:id="1500" w:name="_Toc51951204"/>
      <w:bookmarkStart w:id="1501" w:name="_Toc45882654"/>
      <w:bookmarkStart w:id="1502" w:name="_Toc45282268"/>
      <w:r>
        <w:rPr>
          <w:rFonts w:hint="eastAsia"/>
          <w:lang w:eastAsia="zh-CN"/>
        </w:rPr>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034034E9" w:rsidR="000E0BD6" w:rsidRDefault="000E0BD6" w:rsidP="000E0BD6">
      <w:pPr>
        <w:pStyle w:val="EditorsNote"/>
        <w:rPr>
          <w:color w:val="auto"/>
          <w:lang w:eastAsia="zh-CN"/>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05E1B000" w14:textId="5E1CAB64" w:rsidR="00DB43E8" w:rsidRDefault="00DB43E8" w:rsidP="00DB43E8">
      <w:pPr>
        <w:pStyle w:val="Heading3"/>
      </w:pPr>
      <w:bookmarkStart w:id="1503" w:name="_Toc138361067"/>
      <w:r w:rsidRPr="00DA5D67">
        <w:t>7.2.</w:t>
      </w:r>
      <w:r>
        <w:t>13</w:t>
      </w:r>
      <w:r w:rsidRPr="00DA5D67">
        <w:tab/>
        <w:t>5G ProSe UE</w:t>
      </w:r>
      <w:r w:rsidR="00430DA5">
        <w:t>-</w:t>
      </w:r>
      <w:r w:rsidRPr="00DA5D67">
        <w:t>to</w:t>
      </w:r>
      <w:r w:rsidR="00430DA5">
        <w:t>-</w:t>
      </w:r>
      <w:r w:rsidRPr="00DA5D67">
        <w:t>UE relay update procedure</w:t>
      </w:r>
      <w:bookmarkEnd w:id="1503"/>
    </w:p>
    <w:p w14:paraId="3E299E4E" w14:textId="65B633B4" w:rsidR="00DB43E8" w:rsidRPr="00C33F68" w:rsidRDefault="00DB43E8" w:rsidP="00DB43E8">
      <w:pPr>
        <w:pStyle w:val="Heading4"/>
      </w:pPr>
      <w:bookmarkStart w:id="1504" w:name="_Toc138361068"/>
      <w:r w:rsidRPr="00C33F68">
        <w:t>7.2.</w:t>
      </w:r>
      <w:r>
        <w:t>13</w:t>
      </w:r>
      <w:r w:rsidRPr="00C33F68">
        <w:t>.1</w:t>
      </w:r>
      <w:r w:rsidRPr="00C33F68">
        <w:tab/>
        <w:t>General</w:t>
      </w:r>
      <w:bookmarkEnd w:id="1504"/>
    </w:p>
    <w:p w14:paraId="4B55393C" w14:textId="6B92046D" w:rsidR="00430DA5" w:rsidRPr="00DA5D67" w:rsidRDefault="00430DA5" w:rsidP="00430DA5">
      <w:r w:rsidRPr="00DA5D67">
        <w:t>The 5G ProSe UE-to-UE relay update procedure is used to update the target</w:t>
      </w:r>
      <w:r>
        <w:t xml:space="preserve"> 5G ProSe</w:t>
      </w:r>
      <w:r w:rsidRPr="00DA5D67">
        <w:t xml:space="preserve"> end UE(s) with the </w:t>
      </w:r>
      <w:r>
        <w:t>source 5G ProSe</w:t>
      </w:r>
      <w:r w:rsidRPr="00DA5D67">
        <w:t xml:space="preserve"> end UE</w:t>
      </w:r>
      <w:r w:rsidRPr="00C33F68">
        <w:t>'</w:t>
      </w:r>
      <w:r w:rsidRPr="00DA5D67">
        <w:t>s new IP address/prefix and new Application layer ID during a 5G ProSe direct link identifier update procedure between the source</w:t>
      </w:r>
      <w:r>
        <w:t xml:space="preserve"> 5G ProSe end </w:t>
      </w:r>
      <w:r w:rsidRPr="00DA5D67">
        <w:t xml:space="preserve">UE and the 5G ProSe layer-3 </w:t>
      </w:r>
      <w:r>
        <w:t>UE-to-UE</w:t>
      </w:r>
      <w:r w:rsidRPr="00DA5D67">
        <w:t xml:space="preserve"> rela</w:t>
      </w:r>
      <w:r>
        <w:t>y UE</w:t>
      </w:r>
      <w:r w:rsidRPr="00DA5D67">
        <w:t>. The 5G ProSe layer-3</w:t>
      </w:r>
      <w:r>
        <w:t xml:space="preserve"> UE-to-UE</w:t>
      </w:r>
      <w:r w:rsidRPr="00DA5D67">
        <w:t xml:space="preserve"> relay</w:t>
      </w:r>
      <w:r>
        <w:t xml:space="preserve"> UE </w:t>
      </w:r>
      <w:r w:rsidRPr="00DA5D67">
        <w:t xml:space="preserve">initiates the 5G ProSe </w:t>
      </w:r>
      <w:r>
        <w:t>UE-to-UE</w:t>
      </w:r>
      <w:r w:rsidRPr="00DA5D67">
        <w:t xml:space="preserve"> relay update procedure with </w:t>
      </w:r>
      <w:r>
        <w:t>each</w:t>
      </w:r>
      <w:r w:rsidRPr="00DA5D67">
        <w:t xml:space="preserve"> target end UE as indicated by the </w:t>
      </w:r>
      <w:r>
        <w:t>source 5G ProSe</w:t>
      </w:r>
      <w:r w:rsidRPr="00DA5D67">
        <w:t xml:space="preserve"> end UE during the 5G ProSe direct link identifier update procedure.</w:t>
      </w:r>
    </w:p>
    <w:p w14:paraId="1F819F25" w14:textId="77777777" w:rsidR="00430DA5" w:rsidRDefault="00430DA5" w:rsidP="00430DA5">
      <w:r w:rsidRPr="00DA5D67">
        <w:t xml:space="preserve">The 5G ProSe layer-3 UE-to-UE relay UE is called the initiating UE in this procedure and the target </w:t>
      </w:r>
      <w:r>
        <w:t xml:space="preserve">5G ProSe </w:t>
      </w:r>
      <w:r w:rsidRPr="00DA5D67">
        <w:t>end UE is called target UE.</w:t>
      </w:r>
    </w:p>
    <w:p w14:paraId="26B11EFE" w14:textId="48613A9F" w:rsidR="00DB43E8" w:rsidRPr="00DA5D67" w:rsidRDefault="00DB43E8" w:rsidP="00DB43E8">
      <w:pPr>
        <w:pStyle w:val="Heading4"/>
      </w:pPr>
      <w:bookmarkStart w:id="1505" w:name="_Toc138361069"/>
      <w:r w:rsidRPr="00DA5D67">
        <w:t>7.2.</w:t>
      </w:r>
      <w:r>
        <w:t>13</w:t>
      </w:r>
      <w:r w:rsidRPr="00DA5D67">
        <w:t>.2</w:t>
      </w:r>
      <w:r w:rsidRPr="00DA5D67">
        <w:tab/>
        <w:t>5G ProSe</w:t>
      </w:r>
      <w:r w:rsidR="00430DA5">
        <w:t xml:space="preserve"> </w:t>
      </w:r>
      <w:r w:rsidR="00430DA5" w:rsidRPr="00430DA5">
        <w:t>UE-to-UE</w:t>
      </w:r>
      <w:r w:rsidRPr="00DA5D67">
        <w:t xml:space="preserve"> relay update procedure initiation by initiating UE</w:t>
      </w:r>
      <w:bookmarkEnd w:id="1505"/>
    </w:p>
    <w:p w14:paraId="766D8FB5" w14:textId="4E1348AC" w:rsidR="00430DA5" w:rsidRPr="00DA5D67" w:rsidRDefault="00430DA5" w:rsidP="00430DA5">
      <w:r w:rsidRPr="00DA5D67">
        <w:t>The</w:t>
      </w:r>
      <w:r>
        <w:t xml:space="preserve"> initiating UE</w:t>
      </w:r>
      <w:r w:rsidRPr="00DA5D67">
        <w:t xml:space="preserve"> shall initiate the 5G ProSe </w:t>
      </w:r>
      <w:r>
        <w:t>UE-to-UE</w:t>
      </w:r>
      <w:r w:rsidRPr="00DA5D67">
        <w:t xml:space="preserve"> relay update procedure with the target UE, if:</w:t>
      </w:r>
    </w:p>
    <w:p w14:paraId="642EFAD4" w14:textId="77CAABB0" w:rsidR="00430DA5" w:rsidRPr="00DA5D67" w:rsidRDefault="00430DA5" w:rsidP="00430DA5">
      <w:pPr>
        <w:pStyle w:val="B1"/>
      </w:pPr>
      <w:r w:rsidRPr="00DA5D67">
        <w:t xml:space="preserve">a) </w:t>
      </w:r>
      <w:r w:rsidRPr="00DA5D67">
        <w:tab/>
        <w:t xml:space="preserve">the </w:t>
      </w:r>
      <w:r>
        <w:t>initiating UE</w:t>
      </w:r>
      <w:r w:rsidRPr="00DA5D67">
        <w:t xml:space="preserve"> receives a PROSE DIRECT LINK IDENTIFIER UPDATE REQUEST message from the </w:t>
      </w:r>
      <w:r>
        <w:t>source 5G ProSe</w:t>
      </w:r>
      <w:r w:rsidRPr="00DA5D67">
        <w:t xml:space="preserve"> end UE as part of 5G ProSe direct link identifier update procedure; and </w:t>
      </w:r>
    </w:p>
    <w:p w14:paraId="79597C64" w14:textId="13C2FC9E" w:rsidR="00430DA5" w:rsidRPr="00DA5D67" w:rsidRDefault="00430DA5" w:rsidP="00430DA5">
      <w:pPr>
        <w:pStyle w:val="B1"/>
      </w:pPr>
      <w:r w:rsidRPr="00DA5D67">
        <w:t>b)</w:t>
      </w:r>
      <w:r w:rsidRPr="00DA5D67">
        <w:tab/>
        <w:t xml:space="preserve">the peer update indication is included in the PROSE DIRECT LINK IDENTIFIER UPDATE REQUEST message. </w:t>
      </w:r>
    </w:p>
    <w:p w14:paraId="7905FF50" w14:textId="28740849" w:rsidR="00430DA5" w:rsidRPr="00DA5D67" w:rsidRDefault="00430DA5" w:rsidP="00430DA5">
      <w:r w:rsidRPr="00DA5D67">
        <w:t xml:space="preserve">The </w:t>
      </w:r>
      <w:r>
        <w:t>initiating UE</w:t>
      </w:r>
      <w:r w:rsidRPr="00DA5D67">
        <w:t xml:space="preserve"> retrieves the target UEs</w:t>
      </w:r>
      <w:r w:rsidRPr="00C33F68">
        <w:t>'</w:t>
      </w:r>
      <w:r w:rsidRPr="00DA5D67">
        <w:t xml:space="preserve"> entry from its local table based on the target </w:t>
      </w:r>
      <w:r>
        <w:t xml:space="preserve">5G ProSe </w:t>
      </w:r>
      <w:r w:rsidRPr="00DA5D67">
        <w:t xml:space="preserve">end UE(s) </w:t>
      </w:r>
      <w:r>
        <w:t xml:space="preserve">user </w:t>
      </w:r>
      <w:r w:rsidRPr="00DA5D67">
        <w:t xml:space="preserve">info received </w:t>
      </w:r>
      <w:r>
        <w:t>in</w:t>
      </w:r>
      <w:r w:rsidRPr="00DA5D67">
        <w:t xml:space="preserve"> the PROSE DIRECT LINK IDENTIFIER UPDATE REQUEST message. The </w:t>
      </w:r>
      <w:r>
        <w:t>initiating UE</w:t>
      </w:r>
      <w:r w:rsidRPr="00DA5D67">
        <w:t xml:space="preserve"> initiates the 5G ProSe relay update procedure with </w:t>
      </w:r>
      <w:r>
        <w:t>each</w:t>
      </w:r>
      <w:r w:rsidRPr="00DA5D67">
        <w:t xml:space="preserve"> </w:t>
      </w:r>
      <w:r>
        <w:t xml:space="preserve">5G ProSe </w:t>
      </w:r>
      <w:r w:rsidRPr="00DA5D67">
        <w:t>target</w:t>
      </w:r>
      <w:r>
        <w:t xml:space="preserve"> end</w:t>
      </w:r>
      <w:r w:rsidRPr="00DA5D67">
        <w:t xml:space="preserve"> UE.</w:t>
      </w:r>
    </w:p>
    <w:p w14:paraId="76208AFB" w14:textId="5838E86C" w:rsidR="00430DA5" w:rsidRPr="00DA5D67" w:rsidRDefault="00430DA5" w:rsidP="00430DA5">
      <w:r w:rsidRPr="00DA5D67">
        <w:t xml:space="preserve">In order to initiate the 5G ProSe </w:t>
      </w:r>
      <w:r>
        <w:t>UE-to-UE</w:t>
      </w:r>
      <w:r w:rsidRPr="00DA5D67">
        <w:t xml:space="preserve"> relay update procedure, the </w:t>
      </w:r>
      <w:r>
        <w:t>initiating UE</w:t>
      </w:r>
      <w:r w:rsidRPr="00DA5D67">
        <w:t xml:space="preserve"> shall create a PROSE UE TO UE RELAY UPDATE REQUEST message. In this message, the </w:t>
      </w:r>
      <w:r>
        <w:t>initiating UE:</w:t>
      </w:r>
    </w:p>
    <w:p w14:paraId="5980C72D" w14:textId="6C2AC157" w:rsidR="00430DA5" w:rsidRPr="00DA5D67" w:rsidRDefault="00430DA5" w:rsidP="00430DA5">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old IP address/prefix</w:t>
      </w:r>
      <w:r w:rsidR="00C626A0">
        <w:t>, if the initiating UE’s IP address/prefix has changed</w:t>
      </w:r>
      <w:r w:rsidR="00C626A0" w:rsidRPr="00244CBB">
        <w:t>;</w:t>
      </w:r>
    </w:p>
    <w:p w14:paraId="3C65FD43" w14:textId="3674E37B" w:rsidR="00430DA5" w:rsidRPr="00DA5D67" w:rsidRDefault="00430DA5" w:rsidP="00C626A0">
      <w:pPr>
        <w:pStyle w:val="B1"/>
        <w:numPr>
          <w:ilvl w:val="0"/>
          <w:numId w:val="30"/>
        </w:numPr>
        <w:overflowPunct/>
        <w:autoSpaceDE/>
        <w:autoSpaceDN/>
        <w:adjustRightInd/>
        <w:textAlignment w:val="auto"/>
      </w:pPr>
      <w:r w:rsidRPr="00DA5D67">
        <w:t xml:space="preserve">may include the </w:t>
      </w:r>
      <w:r>
        <w:t>source 5G ProSe</w:t>
      </w:r>
      <w:r w:rsidRPr="00DA5D67" w:rsidDel="00732286">
        <w:t xml:space="preserve"> </w:t>
      </w:r>
      <w:r w:rsidRPr="00DA5D67">
        <w:t>end UE</w:t>
      </w:r>
      <w:r w:rsidRPr="00C33F68">
        <w:t>'</w:t>
      </w:r>
      <w:r w:rsidRPr="00DA5D67">
        <w:t xml:space="preserve">s old </w:t>
      </w:r>
      <w:r w:rsidR="00C626A0">
        <w:t xml:space="preserve">user info </w:t>
      </w:r>
      <w:r w:rsidRPr="00DA5D67">
        <w:t>ID</w:t>
      </w:r>
      <w:r w:rsidR="00C626A0">
        <w:t>, if the initiating UE’s user info ID has changed</w:t>
      </w:r>
      <w:r w:rsidRPr="00DA5D67">
        <w:t xml:space="preserve">; </w:t>
      </w:r>
    </w:p>
    <w:p w14:paraId="2FB1CD1B" w14:textId="407104D2" w:rsidR="00430DA5" w:rsidRPr="00DA5D67" w:rsidRDefault="00430DA5" w:rsidP="00430DA5">
      <w:pPr>
        <w:pStyle w:val="B1"/>
        <w:numPr>
          <w:ilvl w:val="0"/>
          <w:numId w:val="30"/>
        </w:numPr>
        <w:overflowPunct/>
        <w:autoSpaceDE/>
        <w:autoSpaceDN/>
        <w:adjustRightInd/>
        <w:textAlignment w:val="auto"/>
      </w:pPr>
      <w:r w:rsidRPr="00DA5D67">
        <w:lastRenderedPageBreak/>
        <w:t xml:space="preserve">may include the </w:t>
      </w:r>
      <w:r>
        <w:t>source 5G ProSe</w:t>
      </w:r>
      <w:r w:rsidRPr="00DA5D67" w:rsidDel="00732286">
        <w:t xml:space="preserve"> </w:t>
      </w:r>
      <w:r w:rsidRPr="00DA5D67">
        <w:t>end UE</w:t>
      </w:r>
      <w:r w:rsidRPr="00C33F68">
        <w:t>'</w:t>
      </w:r>
      <w:r w:rsidRPr="00DA5D67">
        <w:t xml:space="preserve">s new </w:t>
      </w:r>
      <w:r w:rsidR="00C626A0">
        <w:t xml:space="preserve">user info </w:t>
      </w:r>
      <w:r w:rsidRPr="00DA5D67">
        <w:t>ID</w:t>
      </w:r>
      <w:r w:rsidR="00C626A0">
        <w:t>, if the initiating UE’s user info ID has changed</w:t>
      </w:r>
      <w:r w:rsidRPr="00DA5D67">
        <w:t>; and</w:t>
      </w:r>
    </w:p>
    <w:p w14:paraId="53164F83" w14:textId="532DA9C8" w:rsidR="00430DA5" w:rsidRPr="00DA5D67" w:rsidRDefault="00430DA5" w:rsidP="00C626A0">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new IP address/prefix</w:t>
      </w:r>
      <w:r w:rsidR="00C626A0" w:rsidRPr="00244CBB">
        <w:t>, if the initiating UE’s IP address/prefix has changed.</w:t>
      </w:r>
    </w:p>
    <w:p w14:paraId="19F5321A" w14:textId="249078F0" w:rsidR="00430DA5" w:rsidRPr="00DA5D67" w:rsidRDefault="00430DA5" w:rsidP="00430DA5">
      <w:r w:rsidRPr="00DA5D67">
        <w:t xml:space="preserve">The </w:t>
      </w:r>
      <w:r>
        <w:t>initiating UE</w:t>
      </w:r>
      <w:r w:rsidRPr="00DA5D67">
        <w:t xml:space="preserve"> shall pass this message to the lower layers for transmission along with the target UE's layer-2 ID for 5G ProSe direct communication</w:t>
      </w:r>
      <w:r w:rsidRPr="00DA5D67">
        <w:rPr>
          <w:lang w:eastAsia="zh-CN"/>
        </w:rPr>
        <w:t xml:space="preserve"> and start timer T</w:t>
      </w:r>
      <w:r w:rsidR="005D12BA">
        <w:rPr>
          <w:lang w:eastAsia="zh-CN"/>
        </w:rPr>
        <w:t>5095</w:t>
      </w:r>
      <w:r w:rsidRPr="00DA5D67">
        <w:rPr>
          <w:lang w:eastAsia="zh-CN"/>
        </w:rPr>
        <w:t>.</w:t>
      </w:r>
      <w:r w:rsidRPr="00DA5D67">
        <w:t xml:space="preserve"> The </w:t>
      </w:r>
      <w:r>
        <w:t>initiating UE</w:t>
      </w:r>
      <w:r w:rsidRPr="00DA5D67">
        <w:t xml:space="preserve"> shall not send a new PROSE UE TO UE RELAY UPDATE REQUEST message to the same target UE while timer T</w:t>
      </w:r>
      <w:r w:rsidR="005D12BA">
        <w:t xml:space="preserve">5095 </w:t>
      </w:r>
      <w:r w:rsidRPr="00DA5D67">
        <w:t xml:space="preserve">is running. </w:t>
      </w:r>
    </w:p>
    <w:p w14:paraId="02177A95" w14:textId="77777777" w:rsidR="00DB43E8" w:rsidRPr="00DA5D67" w:rsidRDefault="00DB43E8" w:rsidP="00DB43E8"/>
    <w:p w14:paraId="59C6551C" w14:textId="3F0F792A" w:rsidR="00DB43E8" w:rsidRPr="00DA5D67" w:rsidRDefault="00383B00" w:rsidP="00DB43E8">
      <w:r w:rsidRPr="00DA5D67">
        <w:object w:dxaOrig="8566" w:dyaOrig="2955" w14:anchorId="7D0E3CB0">
          <v:shape id="_x0000_i1058" type="#_x0000_t75" style="width:427.6pt;height:147.75pt" o:ole="">
            <v:imagedata r:id="rId79" o:title=""/>
          </v:shape>
          <o:OLEObject Type="Embed" ProgID="Visio.Drawing.15" ShapeID="_x0000_i1058" DrawAspect="Content" ObjectID="_1757325726" r:id="rId80"/>
        </w:object>
      </w:r>
    </w:p>
    <w:p w14:paraId="28BBE8BE" w14:textId="2C0DF57A" w:rsidR="00DB43E8" w:rsidRPr="00DA5D67" w:rsidRDefault="00DB43E8" w:rsidP="00DB43E8">
      <w:pPr>
        <w:pStyle w:val="TF"/>
      </w:pPr>
      <w:r w:rsidRPr="00DA5D67">
        <w:t>Figure 7.2.</w:t>
      </w:r>
      <w:r>
        <w:t>13</w:t>
      </w:r>
      <w:r w:rsidRPr="00DA5D67">
        <w:t>.2.1: 5G ProSe direct relay update procedure</w:t>
      </w:r>
    </w:p>
    <w:p w14:paraId="4BDC9C23" w14:textId="77777777" w:rsidR="00DB43E8" w:rsidRPr="00DA5D67" w:rsidRDefault="00DB43E8" w:rsidP="00DB43E8"/>
    <w:p w14:paraId="695EBFC2" w14:textId="4FA80531" w:rsidR="00DB43E8" w:rsidRPr="00DA5D67" w:rsidRDefault="00DB43E8" w:rsidP="00DB43E8">
      <w:pPr>
        <w:pStyle w:val="Heading4"/>
      </w:pPr>
      <w:bookmarkStart w:id="1506" w:name="_Toc138361070"/>
      <w:r w:rsidRPr="00DA5D67">
        <w:t>7.2.</w:t>
      </w:r>
      <w:r>
        <w:t>13</w:t>
      </w:r>
      <w:r w:rsidRPr="00DA5D67">
        <w:t>.3</w:t>
      </w:r>
      <w:r w:rsidRPr="00DA5D67">
        <w:tab/>
        <w:t xml:space="preserve">5G ProSe </w:t>
      </w:r>
      <w:r w:rsidR="00430DA5" w:rsidRPr="00430DA5">
        <w:t>UE-to-UE</w:t>
      </w:r>
      <w:r w:rsidRPr="00DA5D67">
        <w:t xml:space="preserve"> relay update procedure accepted by the target UE</w:t>
      </w:r>
      <w:bookmarkEnd w:id="1506"/>
    </w:p>
    <w:p w14:paraId="0FAEDFFC" w14:textId="0722928E" w:rsidR="00430DA5" w:rsidRPr="00DA5D67" w:rsidRDefault="00430DA5" w:rsidP="00430DA5">
      <w:r w:rsidRPr="00DA5D67">
        <w:t xml:space="preserve">Upon receipt of a PROSE UE TO UE RELAY UPDATE REQUEST message, the target UE shall replace the original </w:t>
      </w:r>
      <w:r>
        <w:t>source 5G ProSe</w:t>
      </w:r>
      <w:r w:rsidRPr="00DA5D67">
        <w:t xml:space="preserve"> end UE's IP address/prefix with the new </w:t>
      </w:r>
      <w:r>
        <w:t>source 5G ProSe</w:t>
      </w:r>
      <w:r w:rsidRPr="00DA5D67">
        <w:t xml:space="preserve"> end UE's IP address/prefix  or unicast communication as received in the message. The target UE shall also replace the original </w:t>
      </w:r>
      <w:r>
        <w:t xml:space="preserve">source 5G ProSe </w:t>
      </w:r>
      <w:r w:rsidRPr="00DA5D67">
        <w:t>end UE</w:t>
      </w:r>
      <w:r w:rsidRPr="00C33F68">
        <w:t>'</w:t>
      </w:r>
      <w:r w:rsidRPr="00DA5D67">
        <w:t xml:space="preserve">s Application ID with the new </w:t>
      </w:r>
      <w:r>
        <w:t>source 5</w:t>
      </w:r>
      <w:r>
        <w:rPr>
          <w:rFonts w:hint="eastAsia"/>
          <w:lang w:eastAsia="zh-CN"/>
        </w:rPr>
        <w:t>G</w:t>
      </w:r>
      <w:r>
        <w:t xml:space="preserve"> ProSe </w:t>
      </w:r>
      <w:r w:rsidRPr="00DA5D67">
        <w:t>end UE</w:t>
      </w:r>
      <w:r w:rsidRPr="00C33F68">
        <w:t>'</w:t>
      </w:r>
      <w:r w:rsidRPr="00DA5D67">
        <w:t xml:space="preserve">s Application ID for unicast communication if received in the PROSE UE TO UE RELAY UPDATE REQUEST message. If the target UE determines that the PROSE UE TO UE RELAY UPDATE REQUEST message can be accepted, the target UE shall create a PROSE </w:t>
      </w:r>
      <w:r>
        <w:t>UE TO UE</w:t>
      </w:r>
      <w:r w:rsidRPr="00DA5D67">
        <w:t xml:space="preserve"> RELAY </w:t>
      </w:r>
      <w:r>
        <w:t xml:space="preserve">UPDATE </w:t>
      </w:r>
      <w:r w:rsidRPr="00DA5D67">
        <w:t>ACCEPT message. In this message, the target UE:</w:t>
      </w:r>
    </w:p>
    <w:p w14:paraId="42D371EE" w14:textId="2ECCEDAA"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IP address/prefix, as received from the </w:t>
      </w:r>
      <w:r>
        <w:t>initiating UE</w:t>
      </w:r>
      <w:r w:rsidRPr="00DA5D67">
        <w:t>;</w:t>
      </w:r>
    </w:p>
    <w:p w14:paraId="44C697D2" w14:textId="03F70D0B"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application layer ID, if received from the </w:t>
      </w:r>
      <w:r>
        <w:t>initiating UE</w:t>
      </w:r>
      <w:r w:rsidRPr="00DA5D67">
        <w:t xml:space="preserve">; </w:t>
      </w:r>
    </w:p>
    <w:p w14:paraId="11BB1D65" w14:textId="43C51D5C"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application layer ID, if received from the </w:t>
      </w:r>
      <w:r>
        <w:t>initiating UE</w:t>
      </w:r>
      <w:r w:rsidRPr="00DA5D67">
        <w:t>; and</w:t>
      </w:r>
    </w:p>
    <w:p w14:paraId="526377D1" w14:textId="3A5F2661"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IP address/prefix, as received from the </w:t>
      </w:r>
      <w:r>
        <w:t>initiating UE</w:t>
      </w:r>
      <w:r w:rsidRPr="00DA5D67">
        <w:t>.</w:t>
      </w:r>
    </w:p>
    <w:p w14:paraId="4CF87BBF" w14:textId="71EAC446" w:rsidR="00430DA5" w:rsidRPr="005B4F39" w:rsidRDefault="00430DA5" w:rsidP="00430DA5">
      <w:pPr>
        <w:rPr>
          <w:lang w:eastAsia="x-none"/>
        </w:rPr>
      </w:pPr>
      <w:r w:rsidRPr="00DA5D67">
        <w:rPr>
          <w:lang w:eastAsia="x-none"/>
        </w:rPr>
        <w:t xml:space="preserve">After the </w:t>
      </w:r>
      <w:r w:rsidRPr="00DA5D67">
        <w:t>PROSE UE TO UE RELAY UPDATE ACCEPT</w:t>
      </w:r>
      <w:r w:rsidRPr="00DA5D67">
        <w:rPr>
          <w:lang w:eastAsia="x-none"/>
        </w:rPr>
        <w:t xml:space="preserve"> message is generated, the target UE shall pass this message to the lower layers for transmission along with the target UE's layer-2 ID for 5G ProSe direct communication and the </w:t>
      </w:r>
      <w:r>
        <w:t>initiating UE</w:t>
      </w:r>
      <w:r w:rsidRPr="00DA5D67">
        <w:rPr>
          <w:lang w:eastAsia="x-none"/>
        </w:rPr>
        <w:t>'s layer-2 ID for 5G ProSe direct communication.</w:t>
      </w:r>
    </w:p>
    <w:p w14:paraId="0513BB80" w14:textId="77777777" w:rsidR="00DB43E8" w:rsidRPr="00DA5D67" w:rsidRDefault="00DB43E8" w:rsidP="00DB43E8">
      <w:pPr>
        <w:rPr>
          <w:lang w:eastAsia="x-none"/>
        </w:rPr>
      </w:pPr>
    </w:p>
    <w:p w14:paraId="610CC164" w14:textId="2491414C" w:rsidR="00DB43E8" w:rsidRPr="00DA5D67" w:rsidRDefault="00DB43E8" w:rsidP="00DB43E8">
      <w:pPr>
        <w:pStyle w:val="Heading4"/>
      </w:pPr>
      <w:bookmarkStart w:id="1507" w:name="_Toc138361071"/>
      <w:r w:rsidRPr="00DA5D67">
        <w:t>7.2.</w:t>
      </w:r>
      <w:r>
        <w:t>13</w:t>
      </w:r>
      <w:r w:rsidRPr="00DA5D67">
        <w:t>.4</w:t>
      </w:r>
      <w:r w:rsidRPr="00DA5D67">
        <w:tab/>
        <w:t xml:space="preserve">5G ProSe </w:t>
      </w:r>
      <w:r w:rsidR="00430DA5" w:rsidRPr="00430DA5">
        <w:t>UE-to-UE relay update</w:t>
      </w:r>
      <w:r w:rsidRPr="00DA5D67">
        <w:t xml:space="preserve"> procedure completion by the initiating UE</w:t>
      </w:r>
      <w:bookmarkEnd w:id="1507"/>
    </w:p>
    <w:p w14:paraId="4163F364" w14:textId="7184ACA0" w:rsidR="00DB43E8" w:rsidRPr="00DA5D67" w:rsidRDefault="00DB43E8" w:rsidP="00DB43E8">
      <w:r w:rsidRPr="00DA5D67">
        <w:t>Upon receiving a PROSE UE TO UE RELAY UPDATE ACCEPT message, if the initiating UE determines that the PROSE UE TO UE RELAY UPDATE ACCEPT message can be accepted, the initiating UE shall stop timer T</w:t>
      </w:r>
      <w:r w:rsidR="00383B00">
        <w:t>5095</w:t>
      </w:r>
      <w:r w:rsidRPr="00DA5D67">
        <w:t>.</w:t>
      </w:r>
    </w:p>
    <w:p w14:paraId="06BD7650" w14:textId="5C86495D" w:rsidR="00DB43E8" w:rsidRPr="00DA5D67" w:rsidRDefault="00DB43E8" w:rsidP="00DB43E8">
      <w:r w:rsidRPr="00DA5D67">
        <w:t>If more than one target</w:t>
      </w:r>
      <w:r w:rsidR="00430DA5">
        <w:t xml:space="preserve"> 5G ProSe</w:t>
      </w:r>
      <w:r w:rsidRPr="00DA5D67">
        <w:t xml:space="preserve"> end UE is included on the received PROSE UE TO UE RELAY UPDATE REQUEST message, the </w:t>
      </w:r>
      <w:r w:rsidR="00430DA5">
        <w:t>initiating UE</w:t>
      </w:r>
      <w:r w:rsidR="00430DA5" w:rsidRPr="00DA5D67" w:rsidDel="00430DA5">
        <w:t xml:space="preserve"> </w:t>
      </w:r>
      <w:r w:rsidRPr="00DA5D67">
        <w:t>may wait for the responses from all target UEs before stopping timer Txxxx.</w:t>
      </w:r>
    </w:p>
    <w:p w14:paraId="2D70840D" w14:textId="32571044" w:rsidR="00DB43E8" w:rsidRPr="00DA5D67" w:rsidRDefault="00DB43E8" w:rsidP="00DB43E8">
      <w:pPr>
        <w:pStyle w:val="Heading4"/>
      </w:pPr>
      <w:bookmarkStart w:id="1508" w:name="_Toc138361072"/>
      <w:r w:rsidRPr="00DA5D67">
        <w:lastRenderedPageBreak/>
        <w:t>7.2.</w:t>
      </w:r>
      <w:r>
        <w:t>13</w:t>
      </w:r>
      <w:r w:rsidRPr="00DA5D67">
        <w:t>.5</w:t>
      </w:r>
      <w:r w:rsidRPr="00DA5D67">
        <w:tab/>
        <w:t xml:space="preserve">5G ProSe </w:t>
      </w:r>
      <w:r w:rsidR="00C54DE7" w:rsidRPr="00C54DE7">
        <w:t>UE-to-UE</w:t>
      </w:r>
      <w:r w:rsidR="00C54DE7">
        <w:t xml:space="preserve"> </w:t>
      </w:r>
      <w:r w:rsidRPr="00DA5D67">
        <w:t>relay update procedure not accepted by the target UE</w:t>
      </w:r>
      <w:bookmarkEnd w:id="1508"/>
    </w:p>
    <w:p w14:paraId="73FE8BA8" w14:textId="5117D49F" w:rsidR="00DA6A3B" w:rsidRPr="00DA5D67" w:rsidRDefault="00DA6A3B" w:rsidP="00DA6A3B">
      <w:pPr>
        <w:rPr>
          <w:lang w:eastAsia="zh-CN"/>
        </w:rPr>
      </w:pPr>
      <w:r w:rsidRPr="00DA5D67">
        <w:t xml:space="preserve">If the </w:t>
      </w:r>
      <w:r w:rsidRPr="00DA5D67">
        <w:rPr>
          <w:lang w:eastAsia="x-none"/>
        </w:rPr>
        <w:t>PROSE UE TO UE RELAY UPDATE REQUEST</w:t>
      </w:r>
      <w:r w:rsidRPr="00DA5D67">
        <w:t xml:space="preserve"> message cannot be accepted, the target UE shall create a PROSE </w:t>
      </w:r>
      <w:r>
        <w:t>UE TO UE</w:t>
      </w:r>
      <w:r w:rsidRPr="00DA5D67">
        <w:rPr>
          <w:lang w:eastAsia="x-none"/>
        </w:rPr>
        <w:t xml:space="preserve"> RELAY UPDATE</w:t>
      </w:r>
      <w:r w:rsidRPr="00DA5D67">
        <w:t xml:space="preserve"> REJECT message. In this message, the target UE shall include</w:t>
      </w:r>
      <w:r w:rsidRPr="00DA5D67">
        <w:rPr>
          <w:lang w:eastAsia="zh-CN"/>
        </w:rPr>
        <w:t xml:space="preserve"> a PC5</w:t>
      </w:r>
      <w:r w:rsidRPr="00DA5D67">
        <w:t xml:space="preserve"> signalling protocol cause </w:t>
      </w:r>
      <w:r w:rsidRPr="00DA5D67">
        <w:rPr>
          <w:lang w:eastAsia="zh-CN"/>
        </w:rPr>
        <w:t>IE indicating one of the following cause values:</w:t>
      </w:r>
    </w:p>
    <w:p w14:paraId="0740A33F" w14:textId="5AE215A6" w:rsidR="00DA6A3B" w:rsidRPr="00DA5D67" w:rsidRDefault="00DA6A3B" w:rsidP="00DA6A3B">
      <w:pPr>
        <w:pStyle w:val="B1"/>
      </w:pPr>
      <w:r w:rsidRPr="00DA5D67">
        <w:t>#x:</w:t>
      </w:r>
      <w:r w:rsidRPr="00DA5D67">
        <w:tab/>
        <w:t>unknown initiating end UE</w:t>
      </w:r>
      <w:r w:rsidRPr="00C33F68">
        <w:t>'</w:t>
      </w:r>
      <w:r w:rsidRPr="00DA5D67">
        <w:t>s IP address/prefix or initiating UE</w:t>
      </w:r>
      <w:r w:rsidRPr="00C33F68">
        <w:t>'</w:t>
      </w:r>
      <w:r w:rsidRPr="00DA5D67">
        <w:t>s Application layer ID;</w:t>
      </w:r>
    </w:p>
    <w:p w14:paraId="55C35B10" w14:textId="72DAB614" w:rsidR="00DA6A3B" w:rsidRPr="00DA5D67" w:rsidRDefault="00DA6A3B" w:rsidP="00DA6A3B">
      <w:pPr>
        <w:rPr>
          <w:lang w:eastAsia="x-none"/>
        </w:rPr>
      </w:pPr>
      <w:r w:rsidRPr="00DA5D67">
        <w:rPr>
          <w:lang w:eastAsia="x-none"/>
        </w:rPr>
        <w:t xml:space="preserve">After the PROSE </w:t>
      </w:r>
      <w:r>
        <w:t>UE TO UE</w:t>
      </w:r>
      <w:r w:rsidRPr="00DA5D67">
        <w:t xml:space="preserve"> RELAY UPDATE REJECT</w:t>
      </w:r>
      <w:r w:rsidRPr="00DA5D67">
        <w:rPr>
          <w:lang w:eastAsia="x-none"/>
        </w:rPr>
        <w:t xml:space="preserve"> message is generated, the target UE shall pass this message to the lower layers for transmission along with </w:t>
      </w:r>
      <w:r>
        <w:t>initiating UE</w:t>
      </w:r>
      <w:r w:rsidRPr="00DA5D67">
        <w:rPr>
          <w:lang w:eastAsia="x-none"/>
        </w:rPr>
        <w:t>’s layer-2 ID for unicast communication and the target UE's layer-2 ID for unicast communication.</w:t>
      </w:r>
    </w:p>
    <w:p w14:paraId="6B1CABDC" w14:textId="56BB9E18" w:rsidR="00DB43E8" w:rsidRPr="00DA5D67" w:rsidRDefault="00DA6A3B" w:rsidP="00DB43E8">
      <w:r w:rsidRPr="00DA5D67">
        <w:t xml:space="preserve">Upon receipt of the PROSE </w:t>
      </w:r>
      <w:r>
        <w:t>UE TO UE</w:t>
      </w:r>
      <w:r w:rsidRPr="00DA5D67">
        <w:rPr>
          <w:lang w:eastAsia="x-none"/>
        </w:rPr>
        <w:t xml:space="preserve"> RELAY UPDATE</w:t>
      </w:r>
      <w:r w:rsidRPr="00DA5D67">
        <w:t xml:space="preserve"> REJECT message, the initiating UE shall stop timer Txxxx and shall continue the ongoing procedure that triggered the initiation of the 5G ProSe </w:t>
      </w:r>
      <w:r>
        <w:t>UE-to-UE</w:t>
      </w:r>
      <w:r w:rsidRPr="00DA5D67">
        <w:t xml:space="preserve"> relay update procedure indicating the failing target UE(s) to the </w:t>
      </w:r>
      <w:r>
        <w:t>source 5G ProSe</w:t>
      </w:r>
      <w:r w:rsidRPr="00DA5D67">
        <w:t xml:space="preserve"> end UE as specified in clause 7.2.4.6.</w:t>
      </w:r>
    </w:p>
    <w:p w14:paraId="45F9FE19" w14:textId="7D5E5627" w:rsidR="00DB43E8" w:rsidRPr="00DA5D67" w:rsidRDefault="00DB43E8" w:rsidP="00DB43E8">
      <w:pPr>
        <w:pStyle w:val="Heading4"/>
      </w:pPr>
      <w:bookmarkStart w:id="1509" w:name="_Toc138361073"/>
      <w:r w:rsidRPr="00DA5D67">
        <w:t>7.2.</w:t>
      </w:r>
      <w:r>
        <w:t>13</w:t>
      </w:r>
      <w:r w:rsidRPr="00DA5D67">
        <w:t>.6</w:t>
      </w:r>
      <w:r w:rsidRPr="00DA5D67">
        <w:tab/>
        <w:t>Abnormal cases</w:t>
      </w:r>
      <w:bookmarkEnd w:id="1509"/>
    </w:p>
    <w:p w14:paraId="2295E392" w14:textId="60C9D590" w:rsidR="00DB43E8" w:rsidRPr="00DA5D67" w:rsidRDefault="00DB43E8" w:rsidP="00DB43E8">
      <w:pPr>
        <w:pStyle w:val="Heading5"/>
        <w:rPr>
          <w:lang w:eastAsia="zh-CN"/>
        </w:rPr>
      </w:pPr>
      <w:bookmarkStart w:id="1510" w:name="_Toc138361074"/>
      <w:r w:rsidRPr="00DA5D67">
        <w:rPr>
          <w:lang w:eastAsia="zh-CN"/>
        </w:rPr>
        <w:t>7.2.</w:t>
      </w:r>
      <w:r>
        <w:rPr>
          <w:lang w:eastAsia="zh-CN"/>
        </w:rPr>
        <w:t>13</w:t>
      </w:r>
      <w:r w:rsidRPr="00DA5D67">
        <w:rPr>
          <w:lang w:eastAsia="zh-CN"/>
        </w:rPr>
        <w:t>.6.1</w:t>
      </w:r>
      <w:r w:rsidRPr="00DA5D67">
        <w:rPr>
          <w:lang w:eastAsia="zh-CN"/>
        </w:rPr>
        <w:tab/>
        <w:t>Abnormal cases at the initiating UE</w:t>
      </w:r>
      <w:bookmarkEnd w:id="1510"/>
    </w:p>
    <w:p w14:paraId="6B480D63" w14:textId="76ACDEEC" w:rsidR="00DB43E8" w:rsidRPr="00DA5D67" w:rsidRDefault="00DB43E8" w:rsidP="00DB43E8">
      <w:pPr>
        <w:pStyle w:val="B1"/>
      </w:pPr>
      <w:r w:rsidRPr="00DA5D67">
        <w:t>a)</w:t>
      </w:r>
      <w:r w:rsidRPr="00DA5D67">
        <w:tab/>
        <w:t>Timer T</w:t>
      </w:r>
      <w:r w:rsidR="00383B00">
        <w:t>5095</w:t>
      </w:r>
      <w:r w:rsidRPr="00DA5D67">
        <w:t xml:space="preserve"> expires.</w:t>
      </w:r>
    </w:p>
    <w:p w14:paraId="46367564" w14:textId="37DBFCB8" w:rsidR="00DB43E8" w:rsidRPr="00DA5D67" w:rsidRDefault="00DB43E8" w:rsidP="00DB43E8">
      <w:pPr>
        <w:pStyle w:val="B1"/>
      </w:pPr>
      <w:r w:rsidRPr="00DA5D67">
        <w:tab/>
        <w:t>The initiating UE shall retransmit the PROSE UE TO UE RELAY UPDATE REQUEST message and restart timer T</w:t>
      </w:r>
      <w:r w:rsidR="00383B00">
        <w:t>5095</w:t>
      </w:r>
      <w:r w:rsidRPr="00DA5D67">
        <w:t>. After reaching the maximum number of allowed retransmissions, the initiating UE shall abort the 5G ProSe</w:t>
      </w:r>
      <w:r w:rsidR="00176CF8">
        <w:t xml:space="preserve"> </w:t>
      </w:r>
      <w:r w:rsidR="00176CF8" w:rsidRPr="00176CF8">
        <w:t>UE-to-UE</w:t>
      </w:r>
      <w:r w:rsidRPr="00DA5D67">
        <w:t xml:space="preserve"> relay update procedure and shall continue the ongoing procedure that triggered the initiation of the 5G ProSe </w:t>
      </w:r>
      <w:r w:rsidR="00176CF8" w:rsidRPr="00176CF8">
        <w:t>UE-to-UE</w:t>
      </w:r>
      <w:r w:rsidR="00176CF8">
        <w:t xml:space="preserve"> </w:t>
      </w:r>
      <w:r w:rsidRPr="00DA5D67">
        <w:t>relay update procedure indicating the failing target end UE(s) to the</w:t>
      </w:r>
      <w:r w:rsidR="00176CF8">
        <w:t xml:space="preserve"> source 5G ProSe</w:t>
      </w:r>
      <w:r w:rsidRPr="00DA5D67">
        <w:t xml:space="preserve"> end UE as specified in clause 7.2.4.6.</w:t>
      </w:r>
    </w:p>
    <w:p w14:paraId="324262DB" w14:textId="77777777" w:rsidR="00DB43E8" w:rsidRPr="00C33F68" w:rsidRDefault="00DB43E8" w:rsidP="00DB43E8">
      <w:pPr>
        <w:pStyle w:val="NO"/>
      </w:pPr>
      <w:r w:rsidRPr="00DA5D67">
        <w:t>NOTE 1:</w:t>
      </w:r>
      <w:r w:rsidRPr="00DA5D67">
        <w:tab/>
        <w:t>The maximum number of allowed retransmissions is UE implementation specific.</w:t>
      </w:r>
    </w:p>
    <w:p w14:paraId="3E36F099" w14:textId="2AD34E35" w:rsidR="00433536" w:rsidRPr="00C33F68" w:rsidRDefault="00433536" w:rsidP="00433536">
      <w:pPr>
        <w:pStyle w:val="Heading2"/>
      </w:pPr>
      <w:bookmarkStart w:id="1511" w:name="_Toc138361075"/>
      <w:r w:rsidRPr="00C33F68">
        <w:t>7.</w:t>
      </w:r>
      <w:r w:rsidR="00642AF3" w:rsidRPr="00C33F68">
        <w:t>3</w:t>
      </w:r>
      <w:r w:rsidRPr="00C33F68">
        <w:tab/>
        <w:t>Broadcast mode 5G ProSe direct communication over PC5</w:t>
      </w:r>
      <w:bookmarkEnd w:id="1498"/>
      <w:bookmarkEnd w:id="1499"/>
      <w:bookmarkEnd w:id="1500"/>
      <w:bookmarkEnd w:id="1501"/>
      <w:bookmarkEnd w:id="1502"/>
      <w:bookmarkEnd w:id="1511"/>
    </w:p>
    <w:p w14:paraId="5CB8E5A9" w14:textId="5F8169CE" w:rsidR="00433536" w:rsidRPr="00C33F68" w:rsidRDefault="00433536" w:rsidP="00433536">
      <w:pPr>
        <w:pStyle w:val="Heading3"/>
        <w:rPr>
          <w:noProof/>
        </w:rPr>
      </w:pPr>
      <w:bookmarkStart w:id="1512" w:name="_Toc59209232"/>
      <w:bookmarkStart w:id="1513" w:name="_Toc59208961"/>
      <w:bookmarkStart w:id="1514" w:name="_Toc51951205"/>
      <w:bookmarkStart w:id="1515" w:name="_Toc45882655"/>
      <w:bookmarkStart w:id="1516" w:name="_Toc45282269"/>
      <w:bookmarkStart w:id="1517" w:name="_Toc34404424"/>
      <w:bookmarkStart w:id="1518" w:name="_Toc34388653"/>
      <w:bookmarkStart w:id="1519" w:name="_Toc25070698"/>
      <w:bookmarkStart w:id="1520" w:name="_Toc22039984"/>
      <w:bookmarkStart w:id="1521" w:name="_Toc138361076"/>
      <w:r w:rsidRPr="00C33F68">
        <w:rPr>
          <w:noProof/>
        </w:rPr>
        <w:t>7.</w:t>
      </w:r>
      <w:r w:rsidR="00642AF3" w:rsidRPr="00C33F68">
        <w:rPr>
          <w:noProof/>
        </w:rPr>
        <w:t>3</w:t>
      </w:r>
      <w:r w:rsidRPr="00C33F68">
        <w:rPr>
          <w:noProof/>
        </w:rPr>
        <w:t>.1</w:t>
      </w:r>
      <w:r w:rsidRPr="00C33F68">
        <w:rPr>
          <w:noProof/>
        </w:rPr>
        <w:tab/>
        <w:t>Overview</w:t>
      </w:r>
      <w:bookmarkEnd w:id="1512"/>
      <w:bookmarkEnd w:id="1513"/>
      <w:bookmarkEnd w:id="1514"/>
      <w:bookmarkEnd w:id="1515"/>
      <w:bookmarkEnd w:id="1516"/>
      <w:bookmarkEnd w:id="1517"/>
      <w:bookmarkEnd w:id="1518"/>
      <w:bookmarkEnd w:id="1519"/>
      <w:bookmarkEnd w:id="1520"/>
      <w:bookmarkEnd w:id="1521"/>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522" w:name="_Toc59209233"/>
      <w:bookmarkStart w:id="1523" w:name="_Toc59208962"/>
      <w:bookmarkStart w:id="1524" w:name="_Toc51951206"/>
      <w:bookmarkStart w:id="1525" w:name="_Toc45882656"/>
      <w:bookmarkStart w:id="1526" w:name="_Toc45282270"/>
      <w:bookmarkStart w:id="1527" w:name="_Toc34404425"/>
      <w:bookmarkStart w:id="1528" w:name="_Toc34388654"/>
      <w:bookmarkStart w:id="1529" w:name="_Toc138361077"/>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522"/>
      <w:bookmarkEnd w:id="1523"/>
      <w:bookmarkEnd w:id="1524"/>
      <w:bookmarkEnd w:id="1525"/>
      <w:bookmarkEnd w:id="1526"/>
      <w:bookmarkEnd w:id="1527"/>
      <w:bookmarkEnd w:id="1528"/>
      <w:bookmarkEnd w:id="1529"/>
    </w:p>
    <w:p w14:paraId="177430A8" w14:textId="66C05DC8" w:rsidR="00433536" w:rsidRPr="00C33F68" w:rsidRDefault="00433536" w:rsidP="00433536">
      <w:pPr>
        <w:pStyle w:val="Heading4"/>
        <w:rPr>
          <w:noProof/>
        </w:rPr>
      </w:pPr>
      <w:bookmarkStart w:id="1530" w:name="_Toc59209234"/>
      <w:bookmarkStart w:id="1531" w:name="_Toc59208963"/>
      <w:bookmarkStart w:id="1532" w:name="_Toc51951207"/>
      <w:bookmarkStart w:id="1533" w:name="_Toc45882657"/>
      <w:bookmarkStart w:id="1534" w:name="_Toc45282271"/>
      <w:bookmarkStart w:id="1535" w:name="_Toc34404426"/>
      <w:bookmarkStart w:id="1536" w:name="_Toc34388655"/>
      <w:bookmarkStart w:id="1537" w:name="_Toc138361078"/>
      <w:r w:rsidRPr="00C33F68">
        <w:rPr>
          <w:noProof/>
        </w:rPr>
        <w:t>7.</w:t>
      </w:r>
      <w:r w:rsidR="00642AF3" w:rsidRPr="00C33F68">
        <w:rPr>
          <w:noProof/>
        </w:rPr>
        <w:t>3</w:t>
      </w:r>
      <w:r w:rsidRPr="00C33F68">
        <w:rPr>
          <w:noProof/>
        </w:rPr>
        <w:t>.2.1</w:t>
      </w:r>
      <w:r w:rsidRPr="00C33F68">
        <w:rPr>
          <w:noProof/>
        </w:rPr>
        <w:tab/>
        <w:t>Initiation</w:t>
      </w:r>
      <w:bookmarkEnd w:id="1530"/>
      <w:bookmarkEnd w:id="1531"/>
      <w:bookmarkEnd w:id="1532"/>
      <w:bookmarkEnd w:id="1533"/>
      <w:bookmarkEnd w:id="1534"/>
      <w:bookmarkEnd w:id="1535"/>
      <w:bookmarkEnd w:id="1536"/>
      <w:bookmarkEnd w:id="1537"/>
    </w:p>
    <w:p w14:paraId="5F7B5F6B" w14:textId="4A3870BF" w:rsidR="00433536" w:rsidRPr="00C33F68" w:rsidRDefault="00433536" w:rsidP="00433536">
      <w:pPr>
        <w:pStyle w:val="Heading5"/>
        <w:rPr>
          <w:noProof/>
        </w:rPr>
      </w:pPr>
      <w:bookmarkStart w:id="1538" w:name="_Toc34388656"/>
      <w:bookmarkStart w:id="1539" w:name="_Toc34404427"/>
      <w:bookmarkStart w:id="1540" w:name="_Toc45282272"/>
      <w:bookmarkStart w:id="1541" w:name="_Toc45882658"/>
      <w:bookmarkStart w:id="1542" w:name="_Toc51951208"/>
      <w:bookmarkStart w:id="1543" w:name="_Toc59208964"/>
      <w:bookmarkStart w:id="1544" w:name="_Toc59209235"/>
      <w:bookmarkStart w:id="1545" w:name="_Toc138361079"/>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538"/>
      <w:bookmarkEnd w:id="1539"/>
      <w:bookmarkEnd w:id="1540"/>
      <w:bookmarkEnd w:id="1541"/>
      <w:bookmarkEnd w:id="1542"/>
      <w:bookmarkEnd w:id="1543"/>
      <w:bookmarkEnd w:id="1544"/>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545"/>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4987E0B8"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 xml:space="preserve">ProSe </w:t>
      </w:r>
      <w:r w:rsidR="00735CF5" w:rsidRPr="00C33F68">
        <w:lastRenderedPageBreak/>
        <w:t>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546" w:name="OLE_LINK8"/>
      <w:r>
        <w:t>the UE is interested in</w:t>
      </w:r>
      <w:bookmarkEnd w:id="1546"/>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547" w:name="_Toc59209236"/>
      <w:bookmarkStart w:id="1548" w:name="_Toc59208965"/>
      <w:bookmarkStart w:id="1549" w:name="_Toc51951209"/>
      <w:bookmarkStart w:id="1550" w:name="_Toc45882659"/>
      <w:bookmarkStart w:id="1551" w:name="_Toc45282273"/>
      <w:bookmarkStart w:id="1552" w:name="_Toc34404428"/>
      <w:bookmarkStart w:id="1553" w:name="_Toc34388657"/>
      <w:bookmarkStart w:id="1554" w:name="_Toc138361080"/>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547"/>
      <w:bookmarkEnd w:id="1548"/>
      <w:bookmarkEnd w:id="1549"/>
      <w:bookmarkEnd w:id="1550"/>
      <w:bookmarkEnd w:id="1551"/>
      <w:bookmarkEnd w:id="1552"/>
      <w:bookmarkEnd w:id="1553"/>
      <w:bookmarkEnd w:id="1554"/>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lastRenderedPageBreak/>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lastRenderedPageBreak/>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555" w:name="_Toc34404429"/>
      <w:bookmarkStart w:id="1556" w:name="_Toc34388658"/>
      <w:bookmarkStart w:id="1557"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558" w:name="_Toc59209237"/>
      <w:bookmarkStart w:id="1559" w:name="_Toc59208966"/>
      <w:bookmarkStart w:id="1560" w:name="_Toc51951210"/>
      <w:bookmarkStart w:id="1561" w:name="_Toc45882660"/>
      <w:bookmarkStart w:id="1562" w:name="_Toc45282274"/>
      <w:bookmarkStart w:id="1563" w:name="_Toc138361081"/>
      <w:r w:rsidRPr="00C33F68">
        <w:t>7.</w:t>
      </w:r>
      <w:r w:rsidR="00FF36C8" w:rsidRPr="00C33F68">
        <w:t>3</w:t>
      </w:r>
      <w:r w:rsidRPr="00C33F68">
        <w:t>.2.2</w:t>
      </w:r>
      <w:r w:rsidRPr="00C33F68">
        <w:tab/>
        <w:t>Transmission</w:t>
      </w:r>
      <w:bookmarkEnd w:id="1555"/>
      <w:bookmarkEnd w:id="1556"/>
      <w:bookmarkEnd w:id="1557"/>
      <w:bookmarkEnd w:id="1558"/>
      <w:bookmarkEnd w:id="1559"/>
      <w:bookmarkEnd w:id="1560"/>
      <w:bookmarkEnd w:id="1561"/>
      <w:bookmarkEnd w:id="1562"/>
      <w:bookmarkEnd w:id="1563"/>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25FE3AF6"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564" w:name="_Toc59209238"/>
      <w:bookmarkStart w:id="1565" w:name="_Toc59208967"/>
      <w:bookmarkStart w:id="1566" w:name="_Toc51951211"/>
      <w:bookmarkStart w:id="1567" w:name="_Toc45882661"/>
      <w:bookmarkStart w:id="1568" w:name="_Toc45282275"/>
      <w:bookmarkStart w:id="1569" w:name="_Toc34404430"/>
      <w:bookmarkStart w:id="1570" w:name="_Toc34388659"/>
      <w:bookmarkStart w:id="1571" w:name="_Toc138361082"/>
      <w:bookmarkStart w:id="1572" w:name="_Toc533170268"/>
      <w:r w:rsidRPr="00C33F68">
        <w:t>7.</w:t>
      </w:r>
      <w:r w:rsidR="00F243C8" w:rsidRPr="00C33F68">
        <w:t>3</w:t>
      </w:r>
      <w:r w:rsidRPr="00C33F68">
        <w:t>.2.3</w:t>
      </w:r>
      <w:r w:rsidRPr="00C33F68">
        <w:tab/>
        <w:t>Procedure for UE to use provisioned radio resources for 5G ProSe communication over PC5</w:t>
      </w:r>
      <w:bookmarkEnd w:id="1564"/>
      <w:bookmarkEnd w:id="1565"/>
      <w:bookmarkEnd w:id="1566"/>
      <w:bookmarkEnd w:id="1567"/>
      <w:bookmarkEnd w:id="1568"/>
      <w:bookmarkEnd w:id="1569"/>
      <w:bookmarkEnd w:id="1570"/>
      <w:bookmarkEnd w:id="1571"/>
    </w:p>
    <w:bookmarkEnd w:id="1572"/>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lastRenderedPageBreak/>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573" w:name="_Toc59209239"/>
      <w:bookmarkStart w:id="1574" w:name="_Toc59208968"/>
      <w:bookmarkStart w:id="1575" w:name="_Toc51951212"/>
      <w:bookmarkStart w:id="1576" w:name="_Toc45882662"/>
      <w:bookmarkStart w:id="1577" w:name="_Toc45282276"/>
      <w:bookmarkStart w:id="1578" w:name="_Toc34404431"/>
      <w:bookmarkStart w:id="1579" w:name="_Toc34388660"/>
      <w:bookmarkStart w:id="1580" w:name="_Toc138361083"/>
      <w:r w:rsidRPr="00C33F68">
        <w:t>7.</w:t>
      </w:r>
      <w:r w:rsidR="00A04218" w:rsidRPr="00C33F68">
        <w:t>3</w:t>
      </w:r>
      <w:r w:rsidRPr="00C33F68">
        <w:t>.2.4</w:t>
      </w:r>
      <w:r w:rsidRPr="00C33F68">
        <w:tab/>
        <w:t>Privacy of 5G ProSe transmission over PC5</w:t>
      </w:r>
      <w:bookmarkEnd w:id="1573"/>
      <w:bookmarkEnd w:id="1574"/>
      <w:bookmarkEnd w:id="1575"/>
      <w:bookmarkEnd w:id="1576"/>
      <w:bookmarkEnd w:id="1577"/>
      <w:bookmarkEnd w:id="1578"/>
      <w:bookmarkEnd w:id="1579"/>
      <w:bookmarkEnd w:id="1580"/>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lastRenderedPageBreak/>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581" w:name="_Toc59209240"/>
      <w:bookmarkStart w:id="1582" w:name="_Toc59208969"/>
      <w:bookmarkStart w:id="1583" w:name="_Toc51951213"/>
      <w:bookmarkStart w:id="1584" w:name="_Toc45882663"/>
      <w:bookmarkStart w:id="1585" w:name="_Toc45282277"/>
      <w:bookmarkStart w:id="1586" w:name="_Toc34404432"/>
      <w:bookmarkStart w:id="1587" w:name="_Toc34388661"/>
      <w:bookmarkStart w:id="1588" w:name="_Toc138361084"/>
      <w:r w:rsidRPr="00C33F68">
        <w:t>7.</w:t>
      </w:r>
      <w:r w:rsidR="00764899" w:rsidRPr="00C33F68">
        <w:t>3</w:t>
      </w:r>
      <w:r w:rsidRPr="00C33F68">
        <w:t>.3</w:t>
      </w:r>
      <w:r w:rsidRPr="00C33F68">
        <w:tab/>
        <w:t>Reception of broadcast mode 5G ProSe communication over PC5</w:t>
      </w:r>
      <w:bookmarkEnd w:id="1581"/>
      <w:bookmarkEnd w:id="1582"/>
      <w:bookmarkEnd w:id="1583"/>
      <w:bookmarkEnd w:id="1584"/>
      <w:bookmarkEnd w:id="1585"/>
      <w:bookmarkEnd w:id="1586"/>
      <w:bookmarkEnd w:id="1587"/>
      <w:bookmarkEnd w:id="1588"/>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589"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589"/>
    <w:p w14:paraId="63BE90A3" w14:textId="2528C0F7"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64B02883" w:rsidR="000969FF" w:rsidRPr="00C33F68" w:rsidRDefault="000969FF" w:rsidP="00357014">
      <w:pPr>
        <w:pStyle w:val="NO"/>
      </w:pPr>
      <w:r>
        <w:lastRenderedPageBreak/>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590" w:name="_Toc138361085"/>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590"/>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591" w:name="_Toc138361086"/>
      <w:r w:rsidRPr="00C33F68">
        <w:t>7.</w:t>
      </w:r>
      <w:r w:rsidR="00A57C3B" w:rsidRPr="00C33F68">
        <w:t>4</w:t>
      </w:r>
      <w:r w:rsidRPr="00C33F68">
        <w:tab/>
        <w:t>Groupcast mode 5G ProSe direct communication over PC5</w:t>
      </w:r>
      <w:bookmarkEnd w:id="1591"/>
    </w:p>
    <w:p w14:paraId="675012C5" w14:textId="02C1BF81" w:rsidR="00956ACD" w:rsidRPr="00C33F68" w:rsidRDefault="00956ACD" w:rsidP="00956ACD">
      <w:pPr>
        <w:pStyle w:val="Heading3"/>
        <w:rPr>
          <w:noProof/>
        </w:rPr>
      </w:pPr>
      <w:bookmarkStart w:id="1592" w:name="_Toc138361087"/>
      <w:r w:rsidRPr="00C33F68">
        <w:rPr>
          <w:noProof/>
        </w:rPr>
        <w:t>7.</w:t>
      </w:r>
      <w:r w:rsidR="00A57C3B" w:rsidRPr="00C33F68">
        <w:rPr>
          <w:noProof/>
        </w:rPr>
        <w:t>4</w:t>
      </w:r>
      <w:r w:rsidRPr="00C33F68">
        <w:rPr>
          <w:noProof/>
        </w:rPr>
        <w:t>.1</w:t>
      </w:r>
      <w:r w:rsidRPr="00C33F68">
        <w:rPr>
          <w:noProof/>
        </w:rPr>
        <w:tab/>
        <w:t>Overview</w:t>
      </w:r>
      <w:bookmarkEnd w:id="1592"/>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593" w:name="_Toc138361088"/>
      <w:r w:rsidRPr="00C33F68">
        <w:t>7.</w:t>
      </w:r>
      <w:r w:rsidR="00EB5BD9" w:rsidRPr="00C33F68">
        <w:t>4</w:t>
      </w:r>
      <w:r w:rsidRPr="00C33F68">
        <w:t>.2</w:t>
      </w:r>
      <w:r w:rsidRPr="00C33F68">
        <w:tab/>
        <w:t>Transmission of groupcast mode 5G ProSe communication over PC5</w:t>
      </w:r>
      <w:bookmarkEnd w:id="1593"/>
    </w:p>
    <w:p w14:paraId="409E1C22" w14:textId="6B2DB1CA" w:rsidR="00956ACD" w:rsidRPr="00C33F68" w:rsidRDefault="00956ACD" w:rsidP="00956ACD">
      <w:pPr>
        <w:pStyle w:val="Heading4"/>
      </w:pPr>
      <w:bookmarkStart w:id="1594" w:name="_Toc34388665"/>
      <w:bookmarkStart w:id="1595" w:name="_Toc34404436"/>
      <w:bookmarkStart w:id="1596" w:name="_Toc45282281"/>
      <w:bookmarkStart w:id="1597" w:name="_Toc45882667"/>
      <w:bookmarkStart w:id="1598" w:name="_Toc51951217"/>
      <w:bookmarkStart w:id="1599" w:name="_Toc59208973"/>
      <w:bookmarkStart w:id="1600" w:name="_Toc75734812"/>
      <w:bookmarkStart w:id="1601" w:name="_Toc138361089"/>
      <w:r w:rsidRPr="00C33F68">
        <w:t>7.</w:t>
      </w:r>
      <w:r w:rsidR="00EB5BD9" w:rsidRPr="00C33F68">
        <w:t>4</w:t>
      </w:r>
      <w:r w:rsidRPr="00C33F68">
        <w:t>.2.1</w:t>
      </w:r>
      <w:r w:rsidRPr="00C33F68">
        <w:tab/>
        <w:t>Initiation</w:t>
      </w:r>
      <w:bookmarkEnd w:id="1594"/>
      <w:bookmarkEnd w:id="1595"/>
      <w:bookmarkEnd w:id="1596"/>
      <w:bookmarkEnd w:id="1597"/>
      <w:bookmarkEnd w:id="1598"/>
      <w:bookmarkEnd w:id="1599"/>
      <w:bookmarkEnd w:id="1600"/>
      <w:bookmarkEnd w:id="1601"/>
    </w:p>
    <w:p w14:paraId="0CAA161A" w14:textId="5C1E6D7C" w:rsidR="00956ACD" w:rsidRPr="00C33F68" w:rsidRDefault="00956ACD" w:rsidP="00956ACD">
      <w:pPr>
        <w:pStyle w:val="Heading5"/>
      </w:pPr>
      <w:bookmarkStart w:id="1602" w:name="_Toc138361090"/>
      <w:r w:rsidRPr="00C33F68">
        <w:t>7.</w:t>
      </w:r>
      <w:r w:rsidR="00EB5BD9" w:rsidRPr="00C33F68">
        <w:t>4</w:t>
      </w:r>
      <w:r w:rsidRPr="00C33F68">
        <w:t>.2.1.1</w:t>
      </w:r>
      <w:r w:rsidRPr="00C33F68">
        <w:tab/>
        <w:t>Initiation of forming a group</w:t>
      </w:r>
      <w:bookmarkEnd w:id="1602"/>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603" w:name="_Toc34388666"/>
      <w:bookmarkStart w:id="1604" w:name="_Toc34404437"/>
      <w:bookmarkStart w:id="1605" w:name="_Toc45282282"/>
      <w:bookmarkStart w:id="1606" w:name="_Toc45882668"/>
      <w:bookmarkStart w:id="1607" w:name="_Toc51951218"/>
      <w:bookmarkStart w:id="1608" w:name="_Toc59208974"/>
      <w:bookmarkStart w:id="1609" w:name="_Toc75734813"/>
      <w:bookmarkStart w:id="1610" w:name="_Toc138361091"/>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603"/>
      <w:bookmarkEnd w:id="1604"/>
      <w:bookmarkEnd w:id="1605"/>
      <w:bookmarkEnd w:id="1606"/>
      <w:bookmarkEnd w:id="1607"/>
      <w:bookmarkEnd w:id="1608"/>
      <w:bookmarkEnd w:id="1609"/>
      <w:bookmarkEnd w:id="1610"/>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lastRenderedPageBreak/>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611" w:name="_Toc34388667"/>
      <w:bookmarkStart w:id="1612"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613" w:name="_Toc45282283"/>
      <w:bookmarkStart w:id="1614" w:name="_Toc45882669"/>
      <w:bookmarkStart w:id="1615" w:name="_Toc51951219"/>
      <w:bookmarkStart w:id="1616" w:name="_Toc59208975"/>
      <w:bookmarkStart w:id="1617" w:name="_Toc75734814"/>
      <w:bookmarkStart w:id="1618" w:name="_Toc138361092"/>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611"/>
      <w:bookmarkEnd w:id="1612"/>
      <w:bookmarkEnd w:id="1613"/>
      <w:bookmarkEnd w:id="1614"/>
      <w:bookmarkEnd w:id="1615"/>
      <w:bookmarkEnd w:id="1616"/>
      <w:bookmarkEnd w:id="1617"/>
      <w:bookmarkEnd w:id="1618"/>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619" w:name="_Toc34388668"/>
      <w:bookmarkStart w:id="1620" w:name="_Toc34404439"/>
      <w:bookmarkStart w:id="1621" w:name="_Toc45282284"/>
      <w:bookmarkStart w:id="1622" w:name="_Toc45882670"/>
      <w:bookmarkStart w:id="1623" w:name="_Toc51951220"/>
      <w:bookmarkStart w:id="1624" w:name="_Toc59208976"/>
      <w:bookmarkStart w:id="1625" w:name="_Toc75734815"/>
      <w:bookmarkStart w:id="1626" w:name="_Toc138361093"/>
      <w:r w:rsidRPr="00C33F68">
        <w:t>7.</w:t>
      </w:r>
      <w:r w:rsidR="00907074" w:rsidRPr="00C33F68">
        <w:t>4</w:t>
      </w:r>
      <w:r w:rsidRPr="00C33F68">
        <w:t>.2.2</w:t>
      </w:r>
      <w:r w:rsidRPr="00C33F68">
        <w:tab/>
        <w:t>Transmission</w:t>
      </w:r>
      <w:bookmarkEnd w:id="1619"/>
      <w:bookmarkEnd w:id="1620"/>
      <w:bookmarkEnd w:id="1621"/>
      <w:bookmarkEnd w:id="1622"/>
      <w:bookmarkEnd w:id="1623"/>
      <w:bookmarkEnd w:id="1624"/>
      <w:bookmarkEnd w:id="1625"/>
      <w:bookmarkEnd w:id="1626"/>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627" w:name="_Toc34388669"/>
      <w:bookmarkStart w:id="1628" w:name="_Toc34404440"/>
      <w:bookmarkStart w:id="1629" w:name="_Toc45282285"/>
      <w:bookmarkStart w:id="1630" w:name="_Toc45882671"/>
      <w:bookmarkStart w:id="1631" w:name="_Toc51951221"/>
      <w:bookmarkStart w:id="1632" w:name="_Toc59208977"/>
      <w:bookmarkStart w:id="1633" w:name="_Toc75734816"/>
      <w:bookmarkStart w:id="1634" w:name="_Toc138361094"/>
      <w:r w:rsidRPr="00C33F68">
        <w:t>7.</w:t>
      </w:r>
      <w:r w:rsidR="00182D1F" w:rsidRPr="00C33F68">
        <w:t>4</w:t>
      </w:r>
      <w:r w:rsidRPr="00C33F68">
        <w:t>.2.3</w:t>
      </w:r>
      <w:r w:rsidRPr="00C33F68">
        <w:tab/>
        <w:t>Procedure for UE to use provisioned radio resources for 5G ProSe direct communication over PC5</w:t>
      </w:r>
      <w:bookmarkEnd w:id="1627"/>
      <w:bookmarkEnd w:id="1628"/>
      <w:bookmarkEnd w:id="1629"/>
      <w:bookmarkEnd w:id="1630"/>
      <w:bookmarkEnd w:id="1631"/>
      <w:bookmarkEnd w:id="1632"/>
      <w:bookmarkEnd w:id="1633"/>
      <w:bookmarkEnd w:id="1634"/>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635" w:name="_Toc34388670"/>
      <w:bookmarkStart w:id="1636" w:name="_Toc34404441"/>
      <w:bookmarkStart w:id="1637" w:name="_Toc45282286"/>
      <w:bookmarkStart w:id="1638" w:name="_Toc45882672"/>
      <w:bookmarkStart w:id="1639" w:name="_Toc51951222"/>
      <w:bookmarkStart w:id="1640" w:name="_Toc59208978"/>
      <w:bookmarkStart w:id="1641" w:name="_Toc75734817"/>
      <w:bookmarkStart w:id="1642" w:name="_Toc138361095"/>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635"/>
      <w:bookmarkEnd w:id="1636"/>
      <w:bookmarkEnd w:id="1637"/>
      <w:bookmarkEnd w:id="1638"/>
      <w:bookmarkEnd w:id="1639"/>
      <w:bookmarkEnd w:id="1640"/>
      <w:bookmarkEnd w:id="1641"/>
      <w:bookmarkEnd w:id="1642"/>
    </w:p>
    <w:p w14:paraId="6BC811A9" w14:textId="77777777" w:rsidR="00943ACC" w:rsidRDefault="00943ACC" w:rsidP="00943ACC">
      <w:pPr>
        <w:rPr>
          <w:lang w:eastAsia="zh-CN"/>
        </w:rPr>
      </w:pPr>
      <w:bookmarkStart w:id="1643" w:name="_Toc34388671"/>
      <w:bookmarkStart w:id="1644" w:name="_Toc34404442"/>
      <w:bookmarkStart w:id="1645" w:name="_Toc45282287"/>
      <w:bookmarkStart w:id="1646" w:name="_Toc45882673"/>
      <w:bookmarkStart w:id="1647" w:name="_Toc51951223"/>
      <w:bookmarkStart w:id="1648" w:name="_Toc59208979"/>
      <w:bookmarkStart w:id="1649"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lastRenderedPageBreak/>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650" w:name="_Toc138361096"/>
      <w:r w:rsidRPr="00C33F68">
        <w:t>7.</w:t>
      </w:r>
      <w:r w:rsidR="00182D1F" w:rsidRPr="00C33F68">
        <w:t>4</w:t>
      </w:r>
      <w:r w:rsidRPr="00C33F68">
        <w:t>.3</w:t>
      </w:r>
      <w:r w:rsidRPr="00C33F68">
        <w:tab/>
        <w:t>Reception of groupcast mode 5G ProSe direct communication over PC5</w:t>
      </w:r>
      <w:bookmarkEnd w:id="1643"/>
      <w:bookmarkEnd w:id="1644"/>
      <w:bookmarkEnd w:id="1645"/>
      <w:bookmarkEnd w:id="1646"/>
      <w:bookmarkEnd w:id="1647"/>
      <w:bookmarkEnd w:id="1648"/>
      <w:bookmarkEnd w:id="1649"/>
      <w:bookmarkEnd w:id="1650"/>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651" w:name="_Toc138361097"/>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651"/>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652" w:name="_Toc138361098"/>
      <w:r w:rsidRPr="00C33F68">
        <w:t>7.5</w:t>
      </w:r>
      <w:r w:rsidRPr="00C33F68">
        <w:tab/>
      </w:r>
      <w:r w:rsidR="00426724">
        <w:rPr>
          <w:noProof/>
        </w:rPr>
        <w:t>Void</w:t>
      </w:r>
      <w:bookmarkEnd w:id="1652"/>
    </w:p>
    <w:p w14:paraId="0C8B780C" w14:textId="6EC69918" w:rsidR="009D07DA" w:rsidRPr="00C33F68" w:rsidRDefault="009D07DA" w:rsidP="009D07DA">
      <w:pPr>
        <w:pStyle w:val="Heading3"/>
      </w:pPr>
      <w:bookmarkStart w:id="1653" w:name="_Toc75283012"/>
      <w:bookmarkStart w:id="1654" w:name="_Toc59198654"/>
      <w:bookmarkStart w:id="1655" w:name="_Toc525231254"/>
      <w:bookmarkStart w:id="1656" w:name="_Toc138361099"/>
      <w:r w:rsidRPr="00C33F68">
        <w:t>7.5.1</w:t>
      </w:r>
      <w:r w:rsidRPr="00C33F68">
        <w:tab/>
      </w:r>
      <w:bookmarkEnd w:id="1653"/>
      <w:bookmarkEnd w:id="1654"/>
      <w:bookmarkEnd w:id="1655"/>
      <w:r w:rsidR="00426724">
        <w:t>Void</w:t>
      </w:r>
      <w:bookmarkEnd w:id="1656"/>
    </w:p>
    <w:p w14:paraId="0D7ED44C" w14:textId="7F1F68EC" w:rsidR="009D07DA" w:rsidRPr="00C33F68" w:rsidRDefault="009D07DA" w:rsidP="009D07DA">
      <w:pPr>
        <w:pStyle w:val="Heading3"/>
      </w:pPr>
      <w:bookmarkStart w:id="1657" w:name="_Toc75283013"/>
      <w:bookmarkStart w:id="1658" w:name="_Toc59198655"/>
      <w:bookmarkStart w:id="1659" w:name="_Toc525231255"/>
      <w:bookmarkStart w:id="1660" w:name="_Toc138361100"/>
      <w:r w:rsidRPr="00C33F68">
        <w:t>7.5.2</w:t>
      </w:r>
      <w:r w:rsidRPr="00C33F68">
        <w:tab/>
      </w:r>
      <w:bookmarkEnd w:id="1657"/>
      <w:bookmarkEnd w:id="1658"/>
      <w:bookmarkEnd w:id="1659"/>
      <w:r w:rsidR="00426724">
        <w:t>Void</w:t>
      </w:r>
      <w:bookmarkEnd w:id="1660"/>
    </w:p>
    <w:p w14:paraId="6CDFF1D6" w14:textId="43B3B478" w:rsidR="009D07DA" w:rsidRPr="00C33F68" w:rsidRDefault="009D07DA" w:rsidP="009D07DA">
      <w:pPr>
        <w:pStyle w:val="Heading3"/>
      </w:pPr>
      <w:bookmarkStart w:id="1661" w:name="_Toc75283014"/>
      <w:bookmarkStart w:id="1662" w:name="_Toc59198656"/>
      <w:bookmarkStart w:id="1663" w:name="_Toc525231256"/>
      <w:bookmarkStart w:id="1664" w:name="_Toc138361101"/>
      <w:r w:rsidRPr="00C33F68">
        <w:t>7.5.3</w:t>
      </w:r>
      <w:r w:rsidRPr="00C33F68">
        <w:tab/>
      </w:r>
      <w:bookmarkEnd w:id="1661"/>
      <w:bookmarkEnd w:id="1662"/>
      <w:bookmarkEnd w:id="1663"/>
      <w:r w:rsidR="00426724">
        <w:t>Void</w:t>
      </w:r>
      <w:bookmarkEnd w:id="1664"/>
    </w:p>
    <w:p w14:paraId="3820C566" w14:textId="77777777" w:rsidR="00E5189E" w:rsidRPr="00C33F68" w:rsidRDefault="00E5189E" w:rsidP="00E5189E">
      <w:pPr>
        <w:pStyle w:val="Heading2"/>
      </w:pPr>
      <w:bookmarkStart w:id="1665" w:name="_Toc138361102"/>
      <w:r>
        <w:t>7.6</w:t>
      </w:r>
      <w:r>
        <w:tab/>
        <w:t>PC3</w:t>
      </w:r>
      <w:r>
        <w:rPr>
          <w:rFonts w:hint="eastAsia"/>
          <w:lang w:eastAsia="zh-CN"/>
        </w:rPr>
        <w:t>a</w:t>
      </w:r>
      <w:r>
        <w:t>ch control protocol for 5G ProSe direct communication</w:t>
      </w:r>
      <w:bookmarkEnd w:id="1665"/>
    </w:p>
    <w:p w14:paraId="5C41B94A" w14:textId="77777777" w:rsidR="00E5189E" w:rsidRDefault="00E5189E" w:rsidP="00E5189E">
      <w:pPr>
        <w:pStyle w:val="Heading3"/>
      </w:pPr>
      <w:bookmarkStart w:id="1666" w:name="_Toc138361103"/>
      <w:r>
        <w:t>7.6.1</w:t>
      </w:r>
      <w:r>
        <w:tab/>
        <w:t>Transport protocol for PC3</w:t>
      </w:r>
      <w:r>
        <w:rPr>
          <w:rFonts w:hint="eastAsia"/>
          <w:lang w:eastAsia="zh-CN"/>
        </w:rPr>
        <w:t>a</w:t>
      </w:r>
      <w:r>
        <w:t>ch control protocol for 5G ProSe direct communication</w:t>
      </w:r>
      <w:bookmarkEnd w:id="1666"/>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667" w:name="_Toc138361104"/>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667"/>
    </w:p>
    <w:p w14:paraId="3A6CE2EC" w14:textId="77777777" w:rsidR="007A448E" w:rsidRDefault="007A448E" w:rsidP="00357014">
      <w:pPr>
        <w:pStyle w:val="Heading4"/>
      </w:pPr>
      <w:bookmarkStart w:id="1668" w:name="_Toc138361105"/>
      <w:r>
        <w:t>7.6.2.1</w:t>
      </w:r>
      <w:r>
        <w:tab/>
        <w:t>Usage information report list sending procedure</w:t>
      </w:r>
      <w:bookmarkEnd w:id="1668"/>
    </w:p>
    <w:p w14:paraId="03B82B1F" w14:textId="77777777" w:rsidR="007A448E" w:rsidRDefault="007A448E" w:rsidP="00357014">
      <w:pPr>
        <w:pStyle w:val="Heading5"/>
      </w:pPr>
      <w:bookmarkStart w:id="1669" w:name="_Toc138361106"/>
      <w:r>
        <w:t>7.6.2.1.1</w:t>
      </w:r>
      <w:r>
        <w:tab/>
        <w:t>General</w:t>
      </w:r>
      <w:bookmarkEnd w:id="1669"/>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670" w:name="_Toc138361107"/>
      <w:r>
        <w:lastRenderedPageBreak/>
        <w:t>7.6.2.1.2</w:t>
      </w:r>
      <w:r>
        <w:tab/>
        <w:t>Usage information report list sending procedure initiation</w:t>
      </w:r>
      <w:bookmarkEnd w:id="1670"/>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lastRenderedPageBreak/>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lastRenderedPageBreak/>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lastRenderedPageBreak/>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lastRenderedPageBreak/>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lastRenderedPageBreak/>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lastRenderedPageBreak/>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9" type="#_x0000_t75" style="width:444.5pt;height:4in" o:ole="">
            <v:imagedata r:id="rId81" o:title=""/>
          </v:shape>
          <o:OLEObject Type="Embed" ProgID="Visio.Drawing.11" ShapeID="_x0000_i1059" DrawAspect="Content" ObjectID="_1757325727" r:id="rId82"/>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671" w:name="_Toc138361108"/>
      <w:r>
        <w:lastRenderedPageBreak/>
        <w:t>7.6.2.1.3</w:t>
      </w:r>
      <w:r>
        <w:tab/>
        <w:t>Usage information report list sending procedure accepted by the 5G DDNMF</w:t>
      </w:r>
      <w:bookmarkEnd w:id="1671"/>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672" w:name="_Toc138361109"/>
      <w:r>
        <w:t>7.6.2.1.4</w:t>
      </w:r>
      <w:r>
        <w:tab/>
        <w:t>Usage information report list sending procedure successful completion by the UE</w:t>
      </w:r>
      <w:bookmarkEnd w:id="1672"/>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673" w:name="_Toc138361110"/>
      <w:r>
        <w:t>7.6.2.1.5</w:t>
      </w:r>
      <w:r>
        <w:tab/>
        <w:t>Usage information report list sending procedure not accepted by the 5G DDNMF</w:t>
      </w:r>
      <w:bookmarkEnd w:id="1673"/>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674" w:name="_Toc138361111"/>
      <w:r>
        <w:t>7.6.2.1.6</w:t>
      </w:r>
      <w:r>
        <w:tab/>
        <w:t>Usage information report list sending procedure unsuccessful completion by the UE</w:t>
      </w:r>
      <w:bookmarkEnd w:id="1674"/>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Default="006F2512" w:rsidP="006F2512">
      <w:pPr>
        <w:pStyle w:val="Heading2"/>
        <w:rPr>
          <w:noProof/>
          <w:lang w:eastAsia="zh-CN"/>
        </w:rPr>
      </w:pPr>
      <w:bookmarkStart w:id="1675" w:name="_Toc138361112"/>
      <w:r>
        <w:rPr>
          <w:rFonts w:hint="eastAsia"/>
          <w:noProof/>
          <w:lang w:eastAsia="zh-CN"/>
        </w:rPr>
        <w:t>7</w:t>
      </w:r>
      <w:r>
        <w:rPr>
          <w:noProof/>
          <w:lang w:eastAsia="zh-CN"/>
        </w:rPr>
        <w:t>.7</w:t>
      </w:r>
      <w:r>
        <w:rPr>
          <w:noProof/>
          <w:lang w:eastAsia="zh-CN"/>
        </w:rPr>
        <w:tab/>
        <w:t>Communication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bookmarkEnd w:id="1675"/>
      <w:r>
        <w:rPr>
          <w:noProof/>
          <w:lang w:eastAsia="zh-CN"/>
        </w:rPr>
        <w:t xml:space="preserve"> </w:t>
      </w:r>
    </w:p>
    <w:p w14:paraId="356C7B38" w14:textId="6011A26D" w:rsidR="006F2512" w:rsidRDefault="006F2512" w:rsidP="006F2512">
      <w:pPr>
        <w:pStyle w:val="Heading3"/>
        <w:rPr>
          <w:lang w:eastAsia="zh-CN"/>
        </w:rPr>
      </w:pPr>
      <w:bookmarkStart w:id="1676" w:name="_Toc138361113"/>
      <w:r>
        <w:rPr>
          <w:lang w:eastAsia="zh-CN"/>
        </w:rPr>
        <w:t>7.</w:t>
      </w:r>
      <w:r w:rsidR="00BC259D">
        <w:rPr>
          <w:lang w:eastAsia="zh-CN"/>
        </w:rPr>
        <w:t>7</w:t>
      </w:r>
      <w:r>
        <w:rPr>
          <w:lang w:eastAsia="zh-CN"/>
        </w:rPr>
        <w:t>.1</w:t>
      </w:r>
      <w:r>
        <w:rPr>
          <w:lang w:eastAsia="zh-CN"/>
        </w:rPr>
        <w:tab/>
        <w:t>General</w:t>
      </w:r>
      <w:bookmarkEnd w:id="1676"/>
    </w:p>
    <w:p w14:paraId="1DBFDA74" w14:textId="77777777" w:rsidR="006F2512" w:rsidRDefault="006F2512" w:rsidP="006F2512">
      <w:pPr>
        <w:numPr>
          <w:ilvl w:val="12"/>
          <w:numId w:val="0"/>
        </w:numPr>
      </w:pPr>
      <w:r>
        <w:t>This clause describes the procedures for</w:t>
      </w:r>
      <w:r>
        <w:rPr>
          <w:lang w:eastAsia="zh-CN"/>
        </w:rPr>
        <w:t xml:space="preserve">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t xml:space="preserve">. </w:t>
      </w:r>
    </w:p>
    <w:p w14:paraId="642C5613" w14:textId="77777777" w:rsidR="006F2512" w:rsidRDefault="006F2512" w:rsidP="006F2512">
      <w:pPr>
        <w:numPr>
          <w:ilvl w:val="12"/>
          <w:numId w:val="0"/>
        </w:numPr>
      </w:pPr>
      <w:r>
        <w:t xml:space="preserve">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over Uu</w:t>
      </w:r>
      <w:r>
        <w:t xml:space="preserve"> refers to the communication path between two ProSe-enabled UEs that is performed via the network over Uu reference point. 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 xml:space="preserve">over </w:t>
      </w:r>
      <w:r>
        <w:t xml:space="preserve">PC5 refers to the communication path between two ProSe-enabled UEs that is performed via the </w:t>
      </w:r>
      <w:r w:rsidRPr="00D67C73">
        <w:rPr>
          <w:lang w:eastAsia="zh-CN"/>
        </w:rPr>
        <w:t>unicast mode 5G ProSe direct communication over PC5</w:t>
      </w:r>
      <w:r>
        <w:rPr>
          <w:lang w:eastAsia="zh-CN"/>
        </w:rPr>
        <w:t xml:space="preserve"> as specified in </w:t>
      </w:r>
      <w:r>
        <w:t>clause 7.2.</w:t>
      </w:r>
    </w:p>
    <w:p w14:paraId="59A94F0D" w14:textId="14B7A8F9" w:rsidR="001835AD" w:rsidRDefault="001835AD" w:rsidP="000622A4">
      <w:pPr>
        <w:numPr>
          <w:ilvl w:val="12"/>
          <w:numId w:val="0"/>
        </w:numPr>
        <w:rPr>
          <w:lang w:eastAsia="zh-CN"/>
        </w:rPr>
      </w:pPr>
      <w:r>
        <w:rPr>
          <w:rFonts w:hint="eastAsia"/>
          <w:lang w:eastAsia="zh-CN"/>
        </w:rPr>
        <w:t>T</w:t>
      </w:r>
      <w:r>
        <w:rPr>
          <w:lang w:eastAsia="zh-CN"/>
        </w:rPr>
        <w:t>he principle of determining the ProSe applications to be switched is defined in clause</w:t>
      </w:r>
      <w:r>
        <w:t> 7.7.4.</w:t>
      </w:r>
    </w:p>
    <w:p w14:paraId="4EC088D2" w14:textId="77777777" w:rsidR="006F2512" w:rsidRDefault="006F2512" w:rsidP="006F2512">
      <w:pPr>
        <w:numPr>
          <w:ilvl w:val="12"/>
          <w:numId w:val="0"/>
        </w:numPr>
        <w:rPr>
          <w:lang w:eastAsia="zh-CN"/>
        </w:rPr>
      </w:pPr>
      <w:r w:rsidRPr="00D67C73">
        <w:rPr>
          <w:lang w:eastAsia="zh-CN"/>
        </w:rPr>
        <w:t xml:space="preserve">The following procedures are defined for </w:t>
      </w:r>
      <w:r>
        <w:rPr>
          <w:lang w:eastAsia="zh-CN"/>
        </w:rPr>
        <w:t>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rPr>
          <w:lang w:eastAsia="zh-CN"/>
        </w:rPr>
        <w:t>:</w:t>
      </w:r>
    </w:p>
    <w:p w14:paraId="4B4DB6E8" w14:textId="77777777" w:rsidR="006F2512" w:rsidRDefault="006F2512" w:rsidP="006F2512">
      <w:pPr>
        <w:pStyle w:val="B1"/>
      </w:pPr>
      <w:r>
        <w:rPr>
          <w:lang w:eastAsia="zh-CN"/>
        </w:rPr>
        <w:lastRenderedPageBreak/>
        <w:t>a</w:t>
      </w:r>
      <w:r>
        <w:t>)</w:t>
      </w:r>
      <w:r>
        <w:tab/>
        <w:t>path switching procedure from the direct communication path over Uu to the direct communication path over PC5; and</w:t>
      </w:r>
    </w:p>
    <w:p w14:paraId="7F6EBB38" w14:textId="77777777" w:rsidR="006F2512" w:rsidRPr="00404C94" w:rsidRDefault="006F2512" w:rsidP="006F2512">
      <w:pPr>
        <w:pStyle w:val="B1"/>
        <w:rPr>
          <w:lang w:eastAsia="zh-CN"/>
        </w:rPr>
      </w:pPr>
      <w:r>
        <w:rPr>
          <w:rFonts w:hint="eastAsia"/>
          <w:lang w:eastAsia="zh-CN"/>
        </w:rPr>
        <w:t>b</w:t>
      </w:r>
      <w:r>
        <w:rPr>
          <w:lang w:eastAsia="zh-CN"/>
        </w:rPr>
        <w:t>)</w:t>
      </w:r>
      <w:r>
        <w:rPr>
          <w:lang w:eastAsia="zh-CN"/>
        </w:rPr>
        <w:tab/>
        <w:t>path switching procedure from the direct communication path over PC5 to the direct communication path over Uu.</w:t>
      </w:r>
    </w:p>
    <w:p w14:paraId="5611447C" w14:textId="1F91223E" w:rsidR="006F2512" w:rsidRDefault="006F2512" w:rsidP="006F2512">
      <w:pPr>
        <w:pStyle w:val="Heading3"/>
        <w:rPr>
          <w:noProof/>
          <w:lang w:eastAsia="zh-CN"/>
        </w:rPr>
      </w:pPr>
      <w:bookmarkStart w:id="1677" w:name="_Toc138361114"/>
      <w:r>
        <w:rPr>
          <w:rFonts w:hint="eastAsia"/>
          <w:lang w:eastAsia="zh-CN"/>
        </w:rPr>
        <w:t>7</w:t>
      </w:r>
      <w:r>
        <w:rPr>
          <w:lang w:eastAsia="zh-CN"/>
        </w:rPr>
        <w:t>.</w:t>
      </w:r>
      <w:r w:rsidR="00BC259D">
        <w:rPr>
          <w:lang w:eastAsia="zh-CN"/>
        </w:rPr>
        <w:t>7</w:t>
      </w:r>
      <w:r>
        <w:rPr>
          <w:lang w:eastAsia="zh-CN"/>
        </w:rPr>
        <w:t>.2</w:t>
      </w:r>
      <w:r>
        <w:rPr>
          <w:lang w:eastAsia="zh-CN"/>
        </w:rPr>
        <w:tab/>
      </w:r>
      <w:r>
        <w:rPr>
          <w:noProof/>
          <w:lang w:eastAsia="zh-CN"/>
        </w:rPr>
        <w:t>Path switching procedure from the direct communication path over Uu to the direct communication path over PC5</w:t>
      </w:r>
      <w:bookmarkEnd w:id="1677"/>
    </w:p>
    <w:p w14:paraId="6F7D2DAC" w14:textId="1DDB548E" w:rsidR="006F2512" w:rsidRDefault="006F2512" w:rsidP="006F2512">
      <w:pPr>
        <w:pStyle w:val="Heading4"/>
        <w:rPr>
          <w:lang w:eastAsia="zh-CN"/>
        </w:rPr>
      </w:pPr>
      <w:bookmarkStart w:id="1678" w:name="_Toc138361115"/>
      <w:r>
        <w:rPr>
          <w:rFonts w:hint="eastAsia"/>
          <w:lang w:eastAsia="zh-CN"/>
        </w:rPr>
        <w:t>7</w:t>
      </w:r>
      <w:r>
        <w:rPr>
          <w:lang w:eastAsia="zh-CN"/>
        </w:rPr>
        <w:t>.</w:t>
      </w:r>
      <w:r w:rsidR="00BC259D">
        <w:rPr>
          <w:lang w:eastAsia="zh-CN"/>
        </w:rPr>
        <w:t>7</w:t>
      </w:r>
      <w:r>
        <w:rPr>
          <w:lang w:eastAsia="zh-CN"/>
        </w:rPr>
        <w:t>.2.1</w:t>
      </w:r>
      <w:r>
        <w:rPr>
          <w:lang w:eastAsia="zh-CN"/>
        </w:rPr>
        <w:tab/>
        <w:t>General</w:t>
      </w:r>
      <w:bookmarkEnd w:id="1678"/>
    </w:p>
    <w:p w14:paraId="304E1D84" w14:textId="77777777" w:rsidR="006F2512" w:rsidRDefault="006F2512" w:rsidP="006F2512">
      <w:pPr>
        <w:rPr>
          <w:lang w:eastAsia="zh-CN"/>
        </w:rPr>
      </w:pPr>
      <w:r>
        <w:rPr>
          <w:lang w:eastAsia="zh-CN"/>
        </w:rPr>
        <w:t xml:space="preserve">The purpose of the path switching procedure from the direct communication path over Uu to the direct communication path over PC5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Uu to the direct communication path over PC5</w:t>
      </w:r>
      <w:r>
        <w:rPr>
          <w:lang w:eastAsia="zh-CN"/>
        </w:rPr>
        <w:t xml:space="preserve">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direct communication path over Uu</w:t>
      </w:r>
      <w:r>
        <w:rPr>
          <w:lang w:eastAsia="zh-CN"/>
        </w:rPr>
        <w:t>.</w:t>
      </w:r>
    </w:p>
    <w:p w14:paraId="3FCF1883" w14:textId="77777777" w:rsidR="006F2512" w:rsidRDefault="006F2512" w:rsidP="006F2512">
      <w:r>
        <w:t>A UE may initiate a path switching procedure from the direct communication path over Uu to the direct communication path over PC5:</w:t>
      </w:r>
    </w:p>
    <w:p w14:paraId="06EC1EFA" w14:textId="77777777" w:rsidR="006F2512" w:rsidRDefault="006F2512" w:rsidP="006F2512">
      <w:pPr>
        <w:pStyle w:val="B1"/>
        <w:rPr>
          <w:lang w:eastAsia="zh-CN"/>
        </w:rPr>
      </w:pPr>
      <w:r>
        <w:t>a)</w:t>
      </w:r>
      <w:r>
        <w:tab/>
        <w:t xml:space="preserve">when the peer UE that the UE is communicating with </w:t>
      </w:r>
      <w:r>
        <w:rPr>
          <w:lang w:eastAsia="zh-CN"/>
        </w:rPr>
        <w:t xml:space="preserve">via the </w:t>
      </w:r>
      <w:r w:rsidRPr="00A5111F">
        <w:rPr>
          <w:lang w:eastAsia="zh-CN"/>
        </w:rPr>
        <w:t>direct communication path over Uu</w:t>
      </w:r>
      <w:r>
        <w:rPr>
          <w:lang w:eastAsia="zh-CN"/>
        </w:rPr>
        <w:t xml:space="preserve"> is in proximity; or</w:t>
      </w:r>
    </w:p>
    <w:p w14:paraId="2B6D17F1" w14:textId="77777777" w:rsidR="006F2512" w:rsidRDefault="006F2512" w:rsidP="006F2512">
      <w:pPr>
        <w:pStyle w:val="B1"/>
        <w:rPr>
          <w:lang w:eastAsia="zh-CN"/>
        </w:rPr>
      </w:pPr>
      <w:r>
        <w:rPr>
          <w:rFonts w:hint="eastAsia"/>
          <w:lang w:eastAsia="zh-CN"/>
        </w:rPr>
        <w:t>b</w:t>
      </w:r>
      <w:r>
        <w:rPr>
          <w:lang w:eastAsia="zh-CN"/>
        </w:rPr>
        <w:t>)</w:t>
      </w:r>
      <w:r>
        <w:rPr>
          <w:lang w:eastAsia="zh-CN"/>
        </w:rPr>
        <w:tab/>
        <w:t xml:space="preserve">when the UE needs to switch the communication path </w:t>
      </w:r>
      <w:r w:rsidRPr="00203111">
        <w:t>from the direct communication path over Uu to the direct communication path over PC5</w:t>
      </w:r>
      <w:r>
        <w:t xml:space="preserve"> </w:t>
      </w:r>
      <w:r>
        <w:rPr>
          <w:lang w:eastAsia="zh-CN"/>
        </w:rPr>
        <w:t xml:space="preserve">on demand (e.g. to </w:t>
      </w:r>
      <w:r w:rsidRPr="00203111">
        <w:rPr>
          <w:lang w:eastAsia="ko-KR"/>
        </w:rPr>
        <w:t xml:space="preserve">offload </w:t>
      </w:r>
      <w:r>
        <w:rPr>
          <w:lang w:eastAsia="ko-KR"/>
        </w:rPr>
        <w:t>some</w:t>
      </w:r>
      <w:r w:rsidRPr="00203111">
        <w:rPr>
          <w:lang w:eastAsia="ko-KR"/>
        </w:rPr>
        <w:t xml:space="preserve"> traffic from the network</w:t>
      </w:r>
      <w:r>
        <w:rPr>
          <w:lang w:eastAsia="ko-KR"/>
        </w:rPr>
        <w:t xml:space="preserve">, </w:t>
      </w:r>
      <w:r>
        <w:t>a request from upper layers, etc.</w:t>
      </w:r>
      <w:r>
        <w:rPr>
          <w:lang w:eastAsia="zh-CN"/>
        </w:rPr>
        <w:t>).</w:t>
      </w:r>
    </w:p>
    <w:p w14:paraId="133C3818" w14:textId="5BCF3677" w:rsidR="006F2512" w:rsidRPr="00B547FB"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Uu to the direct communication path over PC5</w:t>
      </w:r>
      <w:r w:rsidRPr="00B547FB">
        <w:t xml:space="preserve"> </w:t>
      </w:r>
      <w:r>
        <w:t xml:space="preserve">is called the "initiating UE" and the </w:t>
      </w:r>
      <w:r w:rsidR="003D6E30">
        <w:t xml:space="preserve">peer </w:t>
      </w:r>
      <w:r>
        <w:t>UE</w:t>
      </w:r>
      <w:r w:rsidR="003D6E30">
        <w:t xml:space="preserve"> that the "initiating UE" is communicating with</w:t>
      </w:r>
      <w:r>
        <w:t xml:space="preserve"> is called the "</w:t>
      </w:r>
      <w:r>
        <w:rPr>
          <w:lang w:eastAsia="zh-CN"/>
        </w:rPr>
        <w:t>target</w:t>
      </w:r>
      <w:r>
        <w:t xml:space="preserve"> UE".</w:t>
      </w:r>
    </w:p>
    <w:p w14:paraId="0840A566" w14:textId="02478FA0" w:rsidR="006F2512" w:rsidRDefault="006F2512" w:rsidP="006F2512">
      <w:pPr>
        <w:pStyle w:val="Heading4"/>
      </w:pPr>
      <w:bookmarkStart w:id="1679" w:name="_Toc138361116"/>
      <w:r>
        <w:rPr>
          <w:rFonts w:hint="eastAsia"/>
          <w:lang w:eastAsia="zh-CN"/>
        </w:rPr>
        <w:t>7</w:t>
      </w:r>
      <w:r>
        <w:rPr>
          <w:lang w:eastAsia="zh-CN"/>
        </w:rPr>
        <w:t>.</w:t>
      </w:r>
      <w:r w:rsidR="00BC259D">
        <w:rPr>
          <w:lang w:eastAsia="zh-CN"/>
        </w:rPr>
        <w:t>7</w:t>
      </w:r>
      <w:r>
        <w:rPr>
          <w:lang w:eastAsia="zh-CN"/>
        </w:rPr>
        <w:t>.2.2</w:t>
      </w:r>
      <w:r>
        <w:rPr>
          <w:lang w:eastAsia="zh-CN"/>
        </w:rPr>
        <w:tab/>
      </w:r>
      <w:r>
        <w:rPr>
          <w:noProof/>
          <w:lang w:eastAsia="zh-CN"/>
        </w:rPr>
        <w:t xml:space="preserve">Path switching procedure from the direct communication path over Uu to the direct communication path over PC5 </w:t>
      </w:r>
      <w:r>
        <w:t>initiation by initiating UE</w:t>
      </w:r>
      <w:bookmarkEnd w:id="1679"/>
    </w:p>
    <w:p w14:paraId="3315E1C5"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the direct communication path over Uu to the direct communication path over PC5</w:t>
      </w:r>
      <w:r>
        <w:t>:</w:t>
      </w:r>
    </w:p>
    <w:p w14:paraId="69830061" w14:textId="77777777" w:rsidR="006F2512" w:rsidRDefault="006F2512" w:rsidP="006F2512">
      <w:pPr>
        <w:pStyle w:val="B1"/>
        <w:rPr>
          <w:lang w:eastAsia="zh-CN"/>
        </w:rPr>
      </w:pPr>
      <w:r>
        <w:rPr>
          <w:lang w:eastAsia="zh-CN"/>
        </w:rPr>
        <w:t>a)</w:t>
      </w:r>
      <w:r>
        <w:tab/>
        <w:t>the UE is configured with the c</w:t>
      </w:r>
      <w:r w:rsidRPr="00B547FB">
        <w:t xml:space="preserve">onfiguration parameters for </w:t>
      </w:r>
      <w:r>
        <w:t xml:space="preserve">unicast mode </w:t>
      </w:r>
      <w:r w:rsidRPr="00B547FB">
        <w:t>5G ProSe direct communication over PC5 interface</w:t>
      </w:r>
      <w:r>
        <w:t>as specified in clause 5.2.4</w:t>
      </w:r>
      <w:r>
        <w:rPr>
          <w:lang w:eastAsia="zh-CN"/>
        </w:rPr>
        <w:t>.</w:t>
      </w:r>
    </w:p>
    <w:p w14:paraId="61B283D2" w14:textId="77777777" w:rsidR="006F2512" w:rsidRDefault="006F2512" w:rsidP="006F2512">
      <w:r>
        <w:t>In order to initiate the path switching procedure from the direct communication path over Uu to the direct communication path over PC5:</w:t>
      </w:r>
    </w:p>
    <w:p w14:paraId="1877EF6D" w14:textId="77777777" w:rsidR="006F2512" w:rsidRDefault="006F2512" w:rsidP="006F2512">
      <w:pPr>
        <w:pStyle w:val="B1"/>
      </w:pPr>
      <w:r>
        <w:t>a)</w:t>
      </w:r>
      <w:r>
        <w:tab/>
        <w:t xml:space="preserve">if there </w:t>
      </w:r>
      <w:r>
        <w:rPr>
          <w:lang w:eastAsia="zh-CN"/>
        </w:rPr>
        <w:t>is</w:t>
      </w:r>
      <w:r>
        <w:t xml:space="preserve"> an existing 5G ProSe direct link between the initiating UE and the </w:t>
      </w:r>
      <w:r>
        <w:rPr>
          <w:lang w:eastAsia="zh-CN"/>
        </w:rPr>
        <w:t>target</w:t>
      </w:r>
      <w:r>
        <w:t xml:space="preserve"> UE, the initiating UE shall:</w:t>
      </w:r>
    </w:p>
    <w:p w14:paraId="4C28DDCC" w14:textId="77777777" w:rsidR="006F2512" w:rsidRDefault="006F2512" w:rsidP="006F2512">
      <w:pPr>
        <w:pStyle w:val="B2"/>
      </w:pPr>
      <w:r>
        <w:rPr>
          <w:rFonts w:hint="eastAsia"/>
          <w:lang w:eastAsia="zh-CN"/>
        </w:rPr>
        <w:t>1</w:t>
      </w:r>
      <w:r>
        <w:rPr>
          <w:lang w:eastAsia="zh-CN"/>
        </w:rPr>
        <w:t>)</w:t>
      </w:r>
      <w:r>
        <w:rPr>
          <w:lang w:eastAsia="zh-CN"/>
        </w:rPr>
        <w:tab/>
        <w:t xml:space="preserve">initiate a </w:t>
      </w:r>
      <w:r>
        <w:t>5G ProSe direct link modification procedure as specified in clause 7.2.3.2 with the following considerations in the</w:t>
      </w:r>
      <w:r>
        <w:rPr>
          <w:lang w:eastAsia="zh-CN"/>
        </w:rPr>
        <w:t xml:space="preserve"> P</w:t>
      </w:r>
      <w:r w:rsidRPr="00D15982">
        <w:t>ROSE DIRECT LINK MODIFICATION REQUEST message</w:t>
      </w:r>
      <w:r>
        <w:t>:</w:t>
      </w:r>
    </w:p>
    <w:p w14:paraId="56D1B399" w14:textId="77777777" w:rsidR="006F2512" w:rsidRDefault="006F2512" w:rsidP="006F2512">
      <w:pPr>
        <w:pStyle w:val="B3"/>
      </w:pPr>
      <w:r>
        <w:t>i)</w:t>
      </w:r>
      <w:r>
        <w:tab/>
      </w:r>
      <w:r w:rsidRPr="00D15982">
        <w:t>the PQFI(s)</w:t>
      </w:r>
      <w:r>
        <w:t xml:space="preserve">, </w:t>
      </w:r>
      <w:r w:rsidRPr="00D15982">
        <w:t>the corresponding PC5 QoS parameters</w:t>
      </w:r>
      <w:r>
        <w:t xml:space="preserve">, and </w:t>
      </w:r>
      <w:r w:rsidRPr="00D15982">
        <w:t>the ProSe identifier(s)</w:t>
      </w:r>
      <w:r>
        <w:t xml:space="preserve"> set to the </w:t>
      </w:r>
      <w:r>
        <w:rPr>
          <w:rFonts w:hint="eastAsia"/>
          <w:lang w:eastAsia="zh-CN"/>
        </w:rPr>
        <w:t>parameters</w:t>
      </w:r>
      <w:r>
        <w:t xml:space="preserve"> corresponding to the authorized ProSe application(s) for which the communication path switching procedure is to be performed according to the ProSe application to path switching mapping rules as specified in clause 5.2.4</w:t>
      </w:r>
      <w:r w:rsidRPr="00D15982">
        <w:t>;</w:t>
      </w:r>
    </w:p>
    <w:p w14:paraId="45E3E247" w14:textId="77777777" w:rsidR="006F2512" w:rsidRPr="00D15982" w:rsidRDefault="006F2512" w:rsidP="006F2512">
      <w:pPr>
        <w:pStyle w:val="B3"/>
        <w:rPr>
          <w:lang w:eastAsia="zh-CN"/>
        </w:rPr>
      </w:pPr>
      <w:r>
        <w:rPr>
          <w:rFonts w:hint="eastAsia"/>
          <w:lang w:eastAsia="zh-CN"/>
        </w:rPr>
        <w:t>i</w:t>
      </w:r>
      <w:r>
        <w:rPr>
          <w:lang w:eastAsia="zh-CN"/>
        </w:rPr>
        <w:t>i)</w:t>
      </w:r>
      <w:r>
        <w:rPr>
          <w:lang w:eastAsia="zh-CN"/>
        </w:rPr>
        <w:tab/>
        <w:t xml:space="preserve">the link modification operation code set to </w:t>
      </w:r>
      <w:r>
        <w:t>"Associate new ProSe application(s) with</w:t>
      </w:r>
      <w:r>
        <w:rPr>
          <w:lang w:eastAsia="zh-CN"/>
        </w:rPr>
        <w:t xml:space="preserve"> existing PC5 QoS flow(s)</w:t>
      </w:r>
      <w:r>
        <w:t>", "</w:t>
      </w:r>
      <w:r>
        <w:rPr>
          <w:lang w:eastAsia="zh-CN"/>
        </w:rPr>
        <w:t>Modify PC5 QoS parameters</w:t>
      </w:r>
      <w:r>
        <w:t xml:space="preserve"> of the existing PC5 QoS </w:t>
      </w:r>
      <w:r>
        <w:rPr>
          <w:lang w:eastAsia="zh-CN"/>
        </w:rPr>
        <w:t>flow(s)</w:t>
      </w:r>
      <w:r>
        <w:t xml:space="preserve">", or "Add new PC5 QoS flow(s) to the existing 5G ProSe direct link"; </w:t>
      </w:r>
      <w:r>
        <w:rPr>
          <w:rFonts w:hint="eastAsia"/>
          <w:lang w:eastAsia="zh-CN"/>
        </w:rPr>
        <w:t>a</w:t>
      </w:r>
      <w:r>
        <w:t>nd</w:t>
      </w:r>
    </w:p>
    <w:p w14:paraId="526C94A2" w14:textId="77777777" w:rsidR="006F2512" w:rsidRDefault="006F2512" w:rsidP="006F2512">
      <w:pPr>
        <w:pStyle w:val="NO"/>
        <w:rPr>
          <w:lang w:eastAsia="zh-CN"/>
        </w:rPr>
      </w:pPr>
      <w:r>
        <w:t>NOTE 1:</w:t>
      </w:r>
      <w:r>
        <w:tab/>
        <w:t xml:space="preserve">Which </w:t>
      </w:r>
      <w:r>
        <w:rPr>
          <w:lang w:eastAsia="zh-CN"/>
        </w:rPr>
        <w:t>link modification operation code is selected is up to UE implementations (e.g. based on the load of the existing 5G ProSe direct link).</w:t>
      </w:r>
    </w:p>
    <w:p w14:paraId="2A8EF8B3" w14:textId="77777777" w:rsidR="006F2512" w:rsidRDefault="006F2512" w:rsidP="006F2512">
      <w:pPr>
        <w:pStyle w:val="B3"/>
      </w:pPr>
      <w:r>
        <w:rPr>
          <w:rFonts w:hint="eastAsia"/>
          <w:lang w:eastAsia="zh-CN"/>
        </w:rPr>
        <w:t>i</w:t>
      </w:r>
      <w:r>
        <w:rPr>
          <w:lang w:eastAsia="zh-CN"/>
        </w:rPr>
        <w:t>ii)</w:t>
      </w:r>
      <w:r>
        <w:rPr>
          <w:lang w:eastAsia="zh-CN"/>
        </w:rPr>
        <w:tab/>
      </w:r>
      <w:r>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2D048D" w:rsidRDefault="006F2512" w:rsidP="006F2512">
      <w:pPr>
        <w:pStyle w:val="B2"/>
        <w:rPr>
          <w:lang w:eastAsia="zh-CN"/>
        </w:rPr>
      </w:pPr>
      <w:r>
        <w:rPr>
          <w:lang w:eastAsia="zh-CN"/>
        </w:rPr>
        <w:lastRenderedPageBreak/>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7.</w:t>
      </w:r>
      <w:r w:rsidRPr="002A7809">
        <w:t>2.</w:t>
      </w:r>
      <w:r>
        <w:t>3.</w:t>
      </w:r>
      <w:r w:rsidRPr="002A7809">
        <w:t>2</w:t>
      </w:r>
      <w:r w:rsidRPr="002D048D">
        <w:rPr>
          <w:lang w:eastAsia="zh-CN"/>
        </w:rPr>
        <w:t>.</w:t>
      </w:r>
    </w:p>
    <w:p w14:paraId="575C39A7" w14:textId="77777777" w:rsidR="006F2512" w:rsidRDefault="006F2512" w:rsidP="006F2512">
      <w:pPr>
        <w:pStyle w:val="B1"/>
      </w:pPr>
      <w:r>
        <w:rPr>
          <w:rFonts w:hint="eastAsia"/>
          <w:lang w:eastAsia="zh-CN"/>
        </w:rPr>
        <w:t>b</w:t>
      </w:r>
      <w:r>
        <w:rPr>
          <w:lang w:eastAsia="zh-CN"/>
        </w:rPr>
        <w:t>)</w:t>
      </w:r>
      <w:r>
        <w:rPr>
          <w:lang w:eastAsia="zh-CN"/>
        </w:rPr>
        <w:tab/>
        <w:t>else</w:t>
      </w:r>
      <w:r>
        <w:t>, the initiating UE:</w:t>
      </w:r>
    </w:p>
    <w:p w14:paraId="081CA133" w14:textId="77777777" w:rsidR="006F2512" w:rsidRDefault="006F2512" w:rsidP="006F2512">
      <w:pPr>
        <w:pStyle w:val="B2"/>
      </w:pPr>
      <w:r>
        <w:rPr>
          <w:lang w:eastAsia="zh-CN"/>
        </w:rPr>
        <w:t>1)</w:t>
      </w:r>
      <w:r>
        <w:rPr>
          <w:lang w:eastAsia="zh-CN"/>
        </w:rPr>
        <w:tab/>
        <w:t xml:space="preserve">may initiate a </w:t>
      </w:r>
      <w:r w:rsidRPr="00426360">
        <w:rPr>
          <w:lang w:eastAsia="zh-CN"/>
        </w:rPr>
        <w:t>5G ProSe direct discovery procedure over PC5 interface with model B</w:t>
      </w:r>
      <w:r>
        <w:rPr>
          <w:lang w:eastAsia="zh-CN"/>
        </w:rPr>
        <w:t xml:space="preserve"> as specified i</w:t>
      </w:r>
      <w:r>
        <w:t>n clause </w:t>
      </w:r>
      <w:r w:rsidRPr="002A7809">
        <w:t>6.2.14.2.2</w:t>
      </w:r>
      <w:r>
        <w:t xml:space="preserve"> with the following considerations in the PROSE PC5 DISCOVERY message:</w:t>
      </w:r>
    </w:p>
    <w:p w14:paraId="4D60D9B9" w14:textId="77777777" w:rsidR="006F2512" w:rsidRDefault="006F2512" w:rsidP="006F2512">
      <w:pPr>
        <w:pStyle w:val="B3"/>
      </w:pPr>
      <w:r>
        <w:rPr>
          <w:lang w:eastAsia="zh-CN"/>
        </w:rPr>
        <w:t>i)</w:t>
      </w:r>
      <w:r>
        <w:rPr>
          <w:lang w:eastAsia="zh-CN"/>
        </w:rPr>
        <w:tab/>
      </w:r>
      <w:r w:rsidRPr="00756CD5">
        <w:t xml:space="preserve">the </w:t>
      </w:r>
      <w:r>
        <w:t xml:space="preserve">discoveree </w:t>
      </w:r>
      <w:r w:rsidRPr="00756CD5">
        <w:t xml:space="preserve">user info set to the </w:t>
      </w:r>
      <w:r w:rsidRPr="00A96350">
        <w:t xml:space="preserve">application layer ID </w:t>
      </w:r>
      <w:r w:rsidRPr="00756CD5">
        <w:t>of the target UE prov</w:t>
      </w:r>
      <w:r>
        <w:t>ided by the upper layers (if available).</w:t>
      </w:r>
    </w:p>
    <w:p w14:paraId="178D70E4" w14:textId="77777777" w:rsidR="006F2512" w:rsidRPr="002D048D" w:rsidRDefault="006F2512" w:rsidP="006F2512">
      <w:pPr>
        <w:pStyle w:val="B2"/>
      </w:pPr>
      <w:r>
        <w:rPr>
          <w:lang w:eastAsia="zh-CN"/>
        </w:rPr>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w:t>
      </w:r>
      <w:r w:rsidRPr="002A7809">
        <w:t>6.2.14.2.2</w:t>
      </w:r>
      <w:r>
        <w:rPr>
          <w:lang w:eastAsia="zh-CN"/>
        </w:rPr>
        <w:t>; and</w:t>
      </w:r>
    </w:p>
    <w:p w14:paraId="283096C6" w14:textId="77777777" w:rsidR="006F2512" w:rsidRDefault="006F2512" w:rsidP="006F2512">
      <w:pPr>
        <w:pStyle w:val="NO"/>
      </w:pPr>
      <w:r>
        <w:t>NOTE 2:</w:t>
      </w:r>
      <w:r>
        <w:tab/>
        <w:t xml:space="preserve">The initiating UE is allowed to skip the </w:t>
      </w:r>
      <w:r>
        <w:rPr>
          <w:lang w:eastAsia="zh-CN"/>
        </w:rPr>
        <w:t>5G ProSe direct discovery procedure</w:t>
      </w:r>
      <w:r>
        <w:t xml:space="preserve"> </w:t>
      </w:r>
      <w:r>
        <w:rPr>
          <w:lang w:eastAsia="zh-CN"/>
        </w:rPr>
        <w:t>over PC5 interface with model B</w:t>
      </w:r>
      <w:r>
        <w:t xml:space="preserve"> if the initiating UE ensures the target UE is in promixity. How the initiating UE ensure this is left to UE implementations.</w:t>
      </w:r>
    </w:p>
    <w:p w14:paraId="6B14E964" w14:textId="77777777" w:rsidR="006F2512" w:rsidRDefault="006F2512" w:rsidP="006F2512">
      <w:pPr>
        <w:pStyle w:val="B2"/>
      </w:pPr>
      <w:r>
        <w:rPr>
          <w:rFonts w:hint="eastAsia"/>
          <w:lang w:eastAsia="zh-CN"/>
        </w:rPr>
        <w:t>2</w:t>
      </w:r>
      <w:r>
        <w:rPr>
          <w:lang w:eastAsia="zh-CN"/>
        </w:rPr>
        <w:t>)</w:t>
      </w:r>
      <w:r>
        <w:rPr>
          <w:lang w:eastAsia="zh-CN"/>
        </w:rPr>
        <w:tab/>
        <w:t xml:space="preserve">shall </w:t>
      </w:r>
      <w:r>
        <w:t>initiate a 5G ProSe direct link establishment procedure as specified in clause 7.2.2.2</w:t>
      </w:r>
      <w:r w:rsidRPr="00DA2224">
        <w:t xml:space="preserve"> </w:t>
      </w:r>
      <w:r>
        <w:t>with the following considerations in the PROSE DIRECT LINK ESTABLISHMENT REQUEST message:</w:t>
      </w:r>
    </w:p>
    <w:p w14:paraId="1C4A9BC3" w14:textId="5FFA8379" w:rsidR="006F2512" w:rsidRDefault="006F2512" w:rsidP="006F2512">
      <w:pPr>
        <w:pStyle w:val="B3"/>
      </w:pPr>
      <w:r>
        <w:t>i)</w:t>
      </w:r>
      <w:r>
        <w:tab/>
      </w:r>
      <w:r w:rsidRPr="00DC6777">
        <w:t xml:space="preserve">the </w:t>
      </w:r>
      <w:r>
        <w:t xml:space="preserve">ProSe identifier(s) set to the </w:t>
      </w:r>
      <w:r w:rsidR="001835AD">
        <w:t>determined</w:t>
      </w:r>
      <w:r>
        <w:t xml:space="preserve"> ProSe application(s) for which the communication path switching procedure is to be performed</w:t>
      </w:r>
      <w:r w:rsidR="001835AD">
        <w:t xml:space="preserve"> as specified in </w:t>
      </w:r>
      <w:r w:rsidR="001835AD">
        <w:rPr>
          <w:lang w:eastAsia="zh-CN"/>
        </w:rPr>
        <w:t>clause</w:t>
      </w:r>
      <w:r w:rsidR="001835AD">
        <w:t> 7.7.4</w:t>
      </w:r>
      <w:r>
        <w:t>; and</w:t>
      </w:r>
    </w:p>
    <w:p w14:paraId="75465A2F" w14:textId="77777777" w:rsidR="006F2512" w:rsidRDefault="006F2512" w:rsidP="006F2512">
      <w:pPr>
        <w:pStyle w:val="B3"/>
      </w:pPr>
      <w:r>
        <w:t>ii)</w:t>
      </w:r>
      <w:r>
        <w:tab/>
        <w:t xml:space="preserve">the target user info set to the </w:t>
      </w:r>
      <w:r w:rsidRPr="00A96350">
        <w:t xml:space="preserve">application layer ID </w:t>
      </w:r>
      <w:r w:rsidRPr="00756CD5">
        <w:t>of the target UE</w:t>
      </w:r>
      <w:r>
        <w:t xml:space="preserve"> </w:t>
      </w:r>
      <w:r w:rsidRPr="007C7B3E">
        <w:t>provide</w:t>
      </w:r>
      <w:r>
        <w:t>d by the upper layers;</w:t>
      </w:r>
    </w:p>
    <w:p w14:paraId="26FEAED1" w14:textId="77777777" w:rsidR="006F2512" w:rsidRPr="002D048D" w:rsidRDefault="006F2512" w:rsidP="006F2512">
      <w:pPr>
        <w:pStyle w:val="B2"/>
        <w:rPr>
          <w:lang w:eastAsia="zh-CN"/>
        </w:rPr>
      </w:pPr>
      <w:r>
        <w:rPr>
          <w:lang w:eastAsia="zh-CN"/>
        </w:rPr>
        <w:tab/>
      </w:r>
      <w:r w:rsidRPr="002D048D">
        <w:rPr>
          <w:lang w:eastAsia="zh-CN"/>
        </w:rPr>
        <w:t xml:space="preserve">Any parameter that is not mentioned above shall follow the </w:t>
      </w:r>
      <w:r>
        <w:rPr>
          <w:lang w:eastAsia="zh-CN"/>
        </w:rPr>
        <w:t>definitions</w:t>
      </w:r>
      <w:r w:rsidRPr="002D048D">
        <w:rPr>
          <w:lang w:eastAsia="zh-CN"/>
        </w:rPr>
        <w:t xml:space="preserve"> in </w:t>
      </w:r>
      <w:r>
        <w:rPr>
          <w:lang w:eastAsia="zh-CN"/>
        </w:rPr>
        <w:t>clause</w:t>
      </w:r>
      <w:r>
        <w:t> 7.2.2.2</w:t>
      </w:r>
      <w:r w:rsidRPr="002D048D">
        <w:rPr>
          <w:lang w:eastAsia="zh-CN"/>
        </w:rPr>
        <w:t>.</w:t>
      </w:r>
    </w:p>
    <w:p w14:paraId="13855794" w14:textId="0E5D9DE8" w:rsidR="006F2512" w:rsidRDefault="006F2512" w:rsidP="006F2512">
      <w:pPr>
        <w:pStyle w:val="Heading4"/>
      </w:pPr>
      <w:bookmarkStart w:id="1680" w:name="_Toc138361117"/>
      <w:r>
        <w:rPr>
          <w:rFonts w:hint="eastAsia"/>
          <w:lang w:eastAsia="zh-CN"/>
        </w:rPr>
        <w:t>7</w:t>
      </w:r>
      <w:r>
        <w:rPr>
          <w:lang w:eastAsia="zh-CN"/>
        </w:rPr>
        <w:t>.</w:t>
      </w:r>
      <w:r w:rsidR="00BC259D">
        <w:rPr>
          <w:lang w:eastAsia="zh-CN"/>
        </w:rPr>
        <w:t>7</w:t>
      </w:r>
      <w:r>
        <w:rPr>
          <w:lang w:eastAsia="zh-CN"/>
        </w:rPr>
        <w:t>.2.3</w:t>
      </w:r>
      <w:r>
        <w:rPr>
          <w:lang w:eastAsia="zh-CN"/>
        </w:rPr>
        <w:tab/>
      </w:r>
      <w:r>
        <w:rPr>
          <w:noProof/>
          <w:lang w:eastAsia="zh-CN"/>
        </w:rPr>
        <w:t xml:space="preserve">Path switching procedure from the direct communication path over Uu to the direct communication path over PC5 </w:t>
      </w:r>
      <w:r>
        <w:t>accepted by the target UE</w:t>
      </w:r>
      <w:bookmarkEnd w:id="1680"/>
    </w:p>
    <w:p w14:paraId="7D7D7F76" w14:textId="2892AA40"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w:t>
      </w:r>
      <w:r w:rsidR="00E92EDA">
        <w:t>7</w:t>
      </w:r>
      <w:r>
        <w:t>.2.2,</w:t>
      </w:r>
      <w:r>
        <w:rPr>
          <w:lang w:eastAsia="zh-CN"/>
        </w:rPr>
        <w:t xml:space="preserve"> if the received P</w:t>
      </w:r>
      <w:r w:rsidRPr="00D15982">
        <w:t>ROSE DIRECT LINK MODIFICATION REQUEST message</w:t>
      </w:r>
      <w:r>
        <w:t xml:space="preserve"> is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as specified in clause 7.2.3.3.</w:t>
      </w:r>
    </w:p>
    <w:p w14:paraId="528FC2A2" w14:textId="1D9A254E" w:rsidR="006F2512" w:rsidRPr="00843702" w:rsidRDefault="006F2512" w:rsidP="006F2512">
      <w:r>
        <w:rPr>
          <w:lang w:eastAsia="zh-CN"/>
        </w:rPr>
        <w:t>Upon r</w:t>
      </w:r>
      <w:r>
        <w:t>eceipt of</w:t>
      </w:r>
      <w:r>
        <w:rPr>
          <w:lang w:eastAsia="zh-CN"/>
        </w:rPr>
        <w:t xml:space="preserve"> </w:t>
      </w:r>
      <w:r>
        <w:t>the PROSE DIRECT LINK ESTABLISHMENT REQUEST message as specified in clause 7.</w:t>
      </w:r>
      <w:r w:rsidR="00E92EDA">
        <w:t>7</w:t>
      </w:r>
      <w:r>
        <w:t>.2.2,</w:t>
      </w:r>
      <w:r>
        <w:rPr>
          <w:lang w:eastAsia="zh-CN"/>
        </w:rPr>
        <w:t xml:space="preserve"> if</w:t>
      </w:r>
      <w:r>
        <w:t xml:space="preserve"> the received PROSE DIRECT LINK ESTABLISHMENT REQUEST message is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as specified in clause 7.2.2.3.</w:t>
      </w:r>
    </w:p>
    <w:p w14:paraId="702AA8ED" w14:textId="77777777" w:rsidR="006F2512" w:rsidRPr="0055525F" w:rsidRDefault="006F2512" w:rsidP="006F2512">
      <w:r>
        <w:t>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 xml:space="preserve">message </w:t>
      </w:r>
      <w:r>
        <w:rPr>
          <w:rFonts w:hint="eastAsia"/>
          <w:lang w:eastAsia="zh-CN"/>
        </w:rPr>
        <w:t>is</w:t>
      </w:r>
      <w:r>
        <w:t xml:space="preserve"> considered as the path switching procedure from the direct communication path over Uu to the direct communication path over PC5</w:t>
      </w:r>
      <w:r w:rsidRPr="00A028CF">
        <w:t xml:space="preserve"> </w:t>
      </w:r>
      <w:r>
        <w:t xml:space="preserve">is </w:t>
      </w:r>
      <w:r w:rsidRPr="00A028CF">
        <w:t>accepted by the target UE</w:t>
      </w:r>
      <w:r>
        <w:t>.</w:t>
      </w:r>
    </w:p>
    <w:p w14:paraId="2F9F7167" w14:textId="387F8A47" w:rsidR="006F2512" w:rsidRDefault="006F2512" w:rsidP="006F2512">
      <w:pPr>
        <w:pStyle w:val="Heading4"/>
      </w:pPr>
      <w:bookmarkStart w:id="1681" w:name="_Toc138361118"/>
      <w:r>
        <w:rPr>
          <w:rFonts w:hint="eastAsia"/>
          <w:lang w:eastAsia="zh-CN"/>
        </w:rPr>
        <w:t>7</w:t>
      </w:r>
      <w:r>
        <w:rPr>
          <w:lang w:eastAsia="zh-CN"/>
        </w:rPr>
        <w:t>.</w:t>
      </w:r>
      <w:r w:rsidR="00BC259D">
        <w:rPr>
          <w:lang w:eastAsia="zh-CN"/>
        </w:rPr>
        <w:t>7</w:t>
      </w:r>
      <w:r>
        <w:rPr>
          <w:lang w:eastAsia="zh-CN"/>
        </w:rPr>
        <w:t>.2.4</w:t>
      </w:r>
      <w:r>
        <w:rPr>
          <w:lang w:eastAsia="zh-CN"/>
        </w:rPr>
        <w:tab/>
      </w:r>
      <w:r>
        <w:rPr>
          <w:noProof/>
          <w:lang w:eastAsia="zh-CN"/>
        </w:rPr>
        <w:t xml:space="preserve">Path switching procedure from the direct communication path over Uu to the direct communication path over PC5 </w:t>
      </w:r>
      <w:r w:rsidRPr="00BE5646">
        <w:t>completion by the initiating UE</w:t>
      </w:r>
      <w:bookmarkEnd w:id="1681"/>
    </w:p>
    <w:p w14:paraId="12CE4613" w14:textId="77777777" w:rsidR="006F2512" w:rsidRDefault="006F2512" w:rsidP="006F2512">
      <w:r>
        <w:rPr>
          <w:lang w:eastAsia="zh-CN"/>
        </w:rPr>
        <w:t>Upon r</w:t>
      </w:r>
      <w:r>
        <w:t>eceipt of</w:t>
      </w:r>
      <w:r>
        <w:rPr>
          <w:lang w:eastAsia="zh-CN"/>
        </w:rPr>
        <w:t xml:space="preserve"> 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the initiating UE</w:t>
      </w:r>
      <w:r>
        <w:rPr>
          <w:rFonts w:hint="eastAsia"/>
          <w:lang w:eastAsia="zh-CN"/>
        </w:rPr>
        <w:t>:</w:t>
      </w:r>
      <w:r>
        <w:t xml:space="preserve"> </w:t>
      </w:r>
    </w:p>
    <w:p w14:paraId="0E630F96" w14:textId="04760026" w:rsidR="006F2512" w:rsidRDefault="006F2512" w:rsidP="006F2512">
      <w:pPr>
        <w:pStyle w:val="B1"/>
      </w:pPr>
      <w:r>
        <w:t>1)</w:t>
      </w:r>
      <w:r>
        <w:tab/>
        <w:t xml:space="preserve">shall perform the procedures as specified in clause 7.2.3.4 </w:t>
      </w:r>
      <w:r w:rsidRPr="00AF13EC">
        <w:t>to comp</w:t>
      </w:r>
      <w:r w:rsidR="00E92EDA">
        <w:t>l</w:t>
      </w:r>
      <w:r w:rsidRPr="00AF13EC">
        <w:t>ete the 5G ProSe direct link modification procedure</w:t>
      </w:r>
      <w:r>
        <w:t>, if 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is received;</w:t>
      </w:r>
    </w:p>
    <w:p w14:paraId="0959A851" w14:textId="26B1207B" w:rsidR="006F2512" w:rsidRDefault="006F2512" w:rsidP="006F2512">
      <w:pPr>
        <w:pStyle w:val="B1"/>
      </w:pPr>
      <w:r>
        <w:t>2)</w:t>
      </w:r>
      <w:r>
        <w:tab/>
        <w:t xml:space="preserve">shall perform the procedures as specified in clause 7.2.2.4 </w:t>
      </w:r>
      <w:r w:rsidRPr="00AF13EC">
        <w:t>to comp</w:t>
      </w:r>
      <w:r w:rsidR="00E92EDA">
        <w:t>l</w:t>
      </w:r>
      <w:r w:rsidRPr="00AF13EC">
        <w:t xml:space="preserve">ete the 5G ProSe direct link </w:t>
      </w:r>
      <w:r>
        <w:t xml:space="preserve">establishment </w:t>
      </w:r>
      <w:r w:rsidRPr="00AF13EC">
        <w:t>procedure</w:t>
      </w:r>
      <w:r>
        <w:t>, if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is received; and</w:t>
      </w:r>
    </w:p>
    <w:p w14:paraId="4F9ACF17" w14:textId="77777777" w:rsidR="006F2512" w:rsidRDefault="006F2512" w:rsidP="006F2512">
      <w:pPr>
        <w:pStyle w:val="B1"/>
      </w:pPr>
      <w:r>
        <w:t>3)</w:t>
      </w:r>
      <w:r>
        <w:tab/>
        <w:t xml:space="preserve">shall </w:t>
      </w:r>
      <w:r>
        <w:rPr>
          <w:lang w:eastAsia="zh-CN"/>
        </w:rPr>
        <w:t xml:space="preserve">perform the PC5 QoS flow establishment over 5G ProSe direct link </w:t>
      </w:r>
      <w:r>
        <w:t>as specified in clause 7.2.7 if bullet 2) is performed;</w:t>
      </w:r>
    </w:p>
    <w:p w14:paraId="010790E2" w14:textId="3D95E2D3" w:rsidR="006F2512" w:rsidRDefault="006F2512" w:rsidP="006F2512">
      <w:r>
        <w:rPr>
          <w:lang w:eastAsia="zh-CN"/>
        </w:rPr>
        <w:t xml:space="preserve">The </w:t>
      </w:r>
      <w:r>
        <w:rPr>
          <w:noProof/>
          <w:lang w:eastAsia="zh-CN"/>
        </w:rPr>
        <w:t xml:space="preserve">path switching procedure from the direct communication path over Uu to the direct communication path over PC5 </w:t>
      </w:r>
      <w:r>
        <w:t xml:space="preserve">is considered as </w:t>
      </w:r>
      <w:r w:rsidRPr="00BE5646">
        <w:t>complet</w:t>
      </w:r>
      <w:r>
        <w:t>e</w:t>
      </w:r>
      <w:r w:rsidR="00D07C58">
        <w:t>d</w:t>
      </w:r>
      <w:r w:rsidRPr="00BE5646">
        <w:t xml:space="preserve"> </w:t>
      </w:r>
      <w:r>
        <w:t xml:space="preserve">when the initiating UE has at least one </w:t>
      </w:r>
      <w:r>
        <w:rPr>
          <w:lang w:eastAsia="zh-CN"/>
        </w:rPr>
        <w:t xml:space="preserve">PC5 QoS flow(s) over the 5G ProSe direct link for the </w:t>
      </w:r>
      <w:r w:rsidR="001835AD">
        <w:t>determined</w:t>
      </w:r>
      <w:r>
        <w:t xml:space="preserve"> ProSe application(s) for which the communication path switching procedure is to be performed. </w:t>
      </w:r>
    </w:p>
    <w:p w14:paraId="1A4DD451" w14:textId="3A2B890D" w:rsidR="006F2512" w:rsidRDefault="006F2512" w:rsidP="006F2512">
      <w:r>
        <w:rPr>
          <w:lang w:eastAsia="zh-CN"/>
        </w:rPr>
        <w:t>T</w:t>
      </w:r>
      <w:r>
        <w:t xml:space="preserve">he initiating UE shall then </w:t>
      </w:r>
      <w:r>
        <w:rPr>
          <w:lang w:eastAsia="zh-CN"/>
        </w:rPr>
        <w:t xml:space="preserve">transmit the data traffic of the </w:t>
      </w:r>
      <w:r w:rsidR="001835AD">
        <w:t>determined</w:t>
      </w:r>
      <w:r>
        <w:t xml:space="preserve"> ProSe application(s) for which the communication path switching procedure</w:t>
      </w:r>
      <w:r>
        <w:rPr>
          <w:lang w:eastAsia="zh-CN"/>
        </w:rPr>
        <w:t xml:space="preserve"> is </w:t>
      </w:r>
      <w:r>
        <w:t xml:space="preserve">to be performed </w:t>
      </w:r>
      <w:r>
        <w:rPr>
          <w:lang w:eastAsia="zh-CN"/>
        </w:rPr>
        <w:t>with the target UE as specified in clause</w:t>
      </w:r>
      <w:r>
        <w:t xml:space="preserve"> 7.2.8 and </w:t>
      </w:r>
      <w:r>
        <w:rPr>
          <w:lang w:eastAsia="zh-CN"/>
        </w:rPr>
        <w:t>clause</w:t>
      </w:r>
      <w:r>
        <w:t xml:space="preserve"> 7.2.9 using the </w:t>
      </w:r>
      <w:r w:rsidRPr="00404C94">
        <w:rPr>
          <w:noProof/>
          <w:lang w:eastAsia="zh-CN"/>
        </w:rPr>
        <w:t>direct communication path over PC5</w:t>
      </w:r>
      <w:r>
        <w:t>.</w:t>
      </w:r>
    </w:p>
    <w:p w14:paraId="36D6F355" w14:textId="77777777" w:rsidR="006F2512" w:rsidRDefault="006F2512" w:rsidP="006F2512">
      <w:pPr>
        <w:rPr>
          <w:lang w:eastAsia="zh-CN"/>
        </w:rPr>
      </w:pPr>
      <w:r>
        <w:lastRenderedPageBreak/>
        <w:t>Whe</w:t>
      </w:r>
      <w:r w:rsidRPr="00FC55FE">
        <w:t xml:space="preserve">n </w:t>
      </w:r>
      <w:r w:rsidRPr="00FC55FE">
        <w:rPr>
          <w:lang w:eastAsia="zh-CN"/>
        </w:rPr>
        <w:t xml:space="preserve">the data traffic is successfully transmitted, the initiating UE or the target UE may </w:t>
      </w:r>
      <w:r>
        <w:rPr>
          <w:lang w:eastAsia="zh-CN"/>
        </w:rPr>
        <w:t>perform either of the followings:</w:t>
      </w:r>
    </w:p>
    <w:p w14:paraId="6F41C2EE" w14:textId="77777777" w:rsidR="006F2512" w:rsidRDefault="006F2512" w:rsidP="006F2512">
      <w:pPr>
        <w:pStyle w:val="B1"/>
        <w:rPr>
          <w:lang w:eastAsia="zh-CN"/>
        </w:rPr>
      </w:pPr>
      <w:r>
        <w:rPr>
          <w:rFonts w:hint="eastAsia"/>
          <w:lang w:eastAsia="zh-CN"/>
        </w:rPr>
        <w:t>a</w:t>
      </w:r>
      <w:r>
        <w:rPr>
          <w:lang w:eastAsia="zh-CN"/>
        </w:rPr>
        <w:t>)</w:t>
      </w:r>
      <w:r>
        <w:rPr>
          <w:lang w:eastAsia="zh-CN"/>
        </w:rPr>
        <w:tab/>
      </w:r>
      <w:r w:rsidRPr="00FC55FE">
        <w:rPr>
          <w:lang w:eastAsia="zh-CN"/>
        </w:rPr>
        <w:t xml:space="preserve">initiate a UE-requested PDU session release procedure as specified in </w:t>
      </w:r>
      <w:r w:rsidRPr="00FC55FE">
        <w:t xml:space="preserve">clause 6.4.3 </w:t>
      </w:r>
      <w:r>
        <w:t>of 3GPP</w:t>
      </w:r>
      <w:r w:rsidRPr="00FC55FE">
        <w:rPr>
          <w:lang w:eastAsia="zh-CN"/>
        </w:rPr>
        <w:t xml:space="preserve"> TS 24.501 [11] </w:t>
      </w:r>
      <w:r w:rsidRPr="00FC55FE">
        <w:t xml:space="preserve">if there are no more </w:t>
      </w:r>
      <w:r w:rsidRPr="00FC55FE">
        <w:rPr>
          <w:lang w:eastAsia="zh-CN"/>
        </w:rPr>
        <w:t>traffic</w:t>
      </w:r>
      <w:r w:rsidRPr="00FC55FE">
        <w:t xml:space="preserve"> </w:t>
      </w:r>
      <w:r w:rsidRPr="00FC55FE">
        <w:rPr>
          <w:lang w:eastAsia="zh-CN"/>
        </w:rPr>
        <w:t>transmitted over the PDU Session</w:t>
      </w:r>
      <w:r>
        <w:rPr>
          <w:lang w:eastAsia="zh-CN"/>
        </w:rPr>
        <w:t>; or</w:t>
      </w:r>
    </w:p>
    <w:p w14:paraId="48E00BB6" w14:textId="33358DBE" w:rsidR="006F2512" w:rsidRDefault="006F2512" w:rsidP="006F2512">
      <w:pPr>
        <w:pStyle w:val="B1"/>
        <w:rPr>
          <w:lang w:eastAsia="zh-CN"/>
        </w:rPr>
      </w:pPr>
      <w:r>
        <w:rPr>
          <w:rFonts w:hint="eastAsia"/>
          <w:lang w:eastAsia="zh-CN"/>
        </w:rPr>
        <w:t>b</w:t>
      </w:r>
      <w:r>
        <w:rPr>
          <w:lang w:eastAsia="zh-CN"/>
        </w:rPr>
        <w:t>)</w:t>
      </w:r>
      <w:r>
        <w:rPr>
          <w:lang w:eastAsia="zh-CN"/>
        </w:rPr>
        <w:tab/>
        <w:t xml:space="preserve">initiate a UE-requested PDU session modification procedure as specified </w:t>
      </w:r>
      <w:r>
        <w:t xml:space="preserve">in clause 6.4.2 </w:t>
      </w:r>
      <w:r>
        <w:rPr>
          <w:lang w:eastAsia="zh-CN"/>
        </w:rPr>
        <w:t xml:space="preserve">of 3GPP TS 24.501 [11] to </w:t>
      </w:r>
      <w:r>
        <w:t xml:space="preserve">request the deletion of the </w:t>
      </w:r>
      <w:r w:rsidRPr="0039525E">
        <w:t>existing QoS flow description</w:t>
      </w:r>
      <w:r>
        <w:t>(s) corresponding to ProSe application(s) for which the path switching procedure from the direct communication path over Uu to the direct communication path over PC5 is performed.</w:t>
      </w:r>
    </w:p>
    <w:p w14:paraId="562E2AA5" w14:textId="0FE88ABB" w:rsidR="006F2512" w:rsidRDefault="006F2512" w:rsidP="006F2512">
      <w:pPr>
        <w:pStyle w:val="Heading4"/>
      </w:pPr>
      <w:bookmarkStart w:id="1682" w:name="_Toc138361119"/>
      <w:r>
        <w:rPr>
          <w:rFonts w:hint="eastAsia"/>
          <w:lang w:eastAsia="zh-CN"/>
        </w:rPr>
        <w:t>7</w:t>
      </w:r>
      <w:r>
        <w:rPr>
          <w:lang w:eastAsia="zh-CN"/>
        </w:rPr>
        <w:t>.</w:t>
      </w:r>
      <w:r w:rsidR="00BC259D">
        <w:rPr>
          <w:lang w:eastAsia="zh-CN"/>
        </w:rPr>
        <w:t>7</w:t>
      </w:r>
      <w:r>
        <w:rPr>
          <w:lang w:eastAsia="zh-CN"/>
        </w:rPr>
        <w:t>.2.5</w:t>
      </w:r>
      <w:r>
        <w:rPr>
          <w:lang w:eastAsia="zh-CN"/>
        </w:rPr>
        <w:tab/>
      </w:r>
      <w:r>
        <w:rPr>
          <w:noProof/>
          <w:lang w:eastAsia="zh-CN"/>
        </w:rPr>
        <w:t xml:space="preserve">Path switching procedure from the direct communication path over Uu to the direct communication path over PC5 </w:t>
      </w:r>
      <w:r>
        <w:t>not accepted by the target UE</w:t>
      </w:r>
      <w:bookmarkEnd w:id="1682"/>
    </w:p>
    <w:p w14:paraId="4426DA80" w14:textId="77777777"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7.X.2.2,</w:t>
      </w:r>
      <w:r>
        <w:rPr>
          <w:lang w:eastAsia="zh-CN"/>
        </w:rPr>
        <w:t xml:space="preserve"> if the received P</w:t>
      </w:r>
      <w:r w:rsidRPr="00D15982">
        <w:t>ROSE DIRECT LINK MODIFICATION REQUEST message</w:t>
      </w:r>
      <w:r>
        <w:t xml:space="preserve"> is not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7.2.3.5.</w:t>
      </w:r>
    </w:p>
    <w:p w14:paraId="2199432F" w14:textId="77777777" w:rsidR="006F2512" w:rsidRDefault="006F2512" w:rsidP="006F2512">
      <w:r>
        <w:rPr>
          <w:lang w:eastAsia="zh-CN"/>
        </w:rPr>
        <w:t>Upon r</w:t>
      </w:r>
      <w:r>
        <w:t>eceipt of</w:t>
      </w:r>
      <w:r>
        <w:rPr>
          <w:lang w:eastAsia="zh-CN"/>
        </w:rPr>
        <w:t xml:space="preserve"> </w:t>
      </w:r>
      <w:r>
        <w:t>the PROSE DIRECT LINK ESTABLISHMENT REQUEST message as specified in clause 7.X.2.2,</w:t>
      </w:r>
      <w:r>
        <w:rPr>
          <w:lang w:eastAsia="zh-CN"/>
        </w:rPr>
        <w:t xml:space="preserve"> if</w:t>
      </w:r>
      <w:r>
        <w:t xml:space="preserve"> the received PROSE DIRECT LINK ESTABLISHMENT REQUEST message is not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7.2.2.5.</w:t>
      </w:r>
    </w:p>
    <w:p w14:paraId="0FB31E05" w14:textId="77777777" w:rsidR="006F2512" w:rsidRDefault="006F2512" w:rsidP="006F2512">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message is</w:t>
      </w:r>
      <w:r>
        <w:rPr>
          <w:lang w:eastAsia="zh-CN"/>
        </w:rPr>
        <w:t xml:space="preserve"> </w:t>
      </w:r>
      <w:r>
        <w:t>considered as the path switching procedure from the direct communication path over Uu to the direct communication path over PC5</w:t>
      </w:r>
      <w:r w:rsidRPr="00A028CF">
        <w:t xml:space="preserve"> </w:t>
      </w:r>
      <w:r>
        <w:t xml:space="preserve">is not </w:t>
      </w:r>
      <w:r w:rsidRPr="00A028CF">
        <w:t>accepted by the target UE</w:t>
      </w:r>
      <w:r>
        <w:t>.</w:t>
      </w:r>
    </w:p>
    <w:p w14:paraId="65936547" w14:textId="77777777" w:rsidR="006F2512" w:rsidRDefault="006F2512" w:rsidP="006F2512">
      <w:r>
        <w:rPr>
          <w:lang w:eastAsia="zh-CN"/>
        </w:rPr>
        <w:t>Upon r</w:t>
      </w:r>
      <w:r>
        <w:t>eceipt of</w:t>
      </w:r>
      <w:r>
        <w:rPr>
          <w:lang w:eastAsia="zh-CN"/>
        </w:rPr>
        <w:t xml:space="preserve"> </w:t>
      </w:r>
      <w:r>
        <w:t>the</w:t>
      </w:r>
      <w:r w:rsidRPr="00B420BE">
        <w:t xml:space="preserve"> </w:t>
      </w:r>
      <w:r>
        <w:t>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rFonts w:hint="eastAsia"/>
          <w:lang w:eastAsia="zh-CN"/>
        </w:rPr>
        <w:t>or</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message, the initiating UE shall consider the path switching procedure from the direct communication path over Uu to the direct communication path over PC5</w:t>
      </w:r>
      <w:r w:rsidRPr="00A028CF">
        <w:t xml:space="preserve"> </w:t>
      </w:r>
      <w:r>
        <w:t xml:space="preserve">is not </w:t>
      </w:r>
      <w:r w:rsidRPr="00A028CF">
        <w:t>accepted by the target UE</w:t>
      </w:r>
      <w:r>
        <w:t xml:space="preserve"> and perform the procedures as specified in clause 7.2.3.5 or clause 7.2.2.5 respectively.</w:t>
      </w:r>
    </w:p>
    <w:p w14:paraId="62A14F39" w14:textId="77777777" w:rsidR="006F2512" w:rsidRDefault="006F2512" w:rsidP="006F2512">
      <w:r>
        <w:t xml:space="preserve">If the </w:t>
      </w:r>
      <w:r>
        <w:rPr>
          <w:lang w:eastAsia="zh-CN"/>
        </w:rPr>
        <w:t>5G ProSe direct discovery procedure</w:t>
      </w:r>
      <w:r>
        <w:t xml:space="preserve"> </w:t>
      </w:r>
      <w:r>
        <w:rPr>
          <w:lang w:eastAsia="zh-CN"/>
        </w:rPr>
        <w:t>over PC5 interface with model B is initiated as specified in clause</w:t>
      </w:r>
      <w:r>
        <w:t> 7.X.2.2, and if:</w:t>
      </w:r>
    </w:p>
    <w:p w14:paraId="61693644" w14:textId="77777777" w:rsidR="006F2512" w:rsidRDefault="006F2512" w:rsidP="006F2512">
      <w:pPr>
        <w:pStyle w:val="B1"/>
      </w:pPr>
      <w:r>
        <w:t>a)</w:t>
      </w:r>
      <w:r>
        <w:tab/>
        <w:t>the condition of d</w:t>
      </w:r>
      <w:r w:rsidRPr="00636B28">
        <w:t>iscoverer UE procedure for 5G ProSe direct discovery completion</w:t>
      </w:r>
      <w:r>
        <w:t xml:space="preserve"> is met as </w:t>
      </w:r>
      <w:r>
        <w:rPr>
          <w:lang w:eastAsia="zh-CN"/>
        </w:rPr>
        <w:t>specified in clause</w:t>
      </w:r>
      <w:r>
        <w:t> </w:t>
      </w:r>
      <w:r w:rsidRPr="00636B28">
        <w:t>6.2.14.2.2.3</w:t>
      </w:r>
      <w:r>
        <w:t xml:space="preserve">; and </w:t>
      </w:r>
    </w:p>
    <w:p w14:paraId="1C53B283" w14:textId="77777777" w:rsidR="006F2512" w:rsidRDefault="006F2512" w:rsidP="006F2512">
      <w:pPr>
        <w:pStyle w:val="B1"/>
        <w:rPr>
          <w:lang w:eastAsia="zh-CN"/>
        </w:rPr>
      </w:pPr>
      <w:r>
        <w:rPr>
          <w:lang w:eastAsia="zh-CN"/>
        </w:rPr>
        <w:t>b)</w:t>
      </w:r>
      <w:r>
        <w:rPr>
          <w:lang w:eastAsia="zh-CN"/>
        </w:rPr>
        <w:tab/>
        <w:t xml:space="preserve">the </w:t>
      </w:r>
      <w:r>
        <w:t xml:space="preserve">target UE that the initiating UE </w:t>
      </w:r>
      <w:r>
        <w:rPr>
          <w:iCs/>
        </w:rPr>
        <w:t>seeks to discover has not been discovered,</w:t>
      </w:r>
    </w:p>
    <w:p w14:paraId="51F3FCF8" w14:textId="77777777" w:rsidR="006F2512" w:rsidRPr="00F13665" w:rsidRDefault="006F2512" w:rsidP="006F2512">
      <w:r>
        <w:rPr>
          <w:lang w:eastAsia="zh-CN"/>
        </w:rPr>
        <w:t>how to handle this for</w:t>
      </w:r>
      <w:r>
        <w:rPr>
          <w:noProof/>
          <w:lang w:eastAsia="zh-CN"/>
        </w:rPr>
        <w:t xml:space="preserve"> the </w:t>
      </w:r>
      <w:r>
        <w:t>initiating UE</w:t>
      </w:r>
      <w:r>
        <w:rPr>
          <w:lang w:eastAsia="zh-CN"/>
        </w:rPr>
        <w:t xml:space="preserve"> is up to UE </w:t>
      </w:r>
      <w:r>
        <w:t>implementations</w:t>
      </w:r>
      <w:r>
        <w:rPr>
          <w:lang w:eastAsia="zh-CN"/>
        </w:rPr>
        <w:t>.</w:t>
      </w:r>
    </w:p>
    <w:p w14:paraId="183C8479" w14:textId="671EDF9A" w:rsidR="006F2512" w:rsidRDefault="006F2512" w:rsidP="006F2512">
      <w:pPr>
        <w:pStyle w:val="Heading4"/>
        <w:rPr>
          <w:vertAlign w:val="subscript"/>
        </w:rPr>
      </w:pPr>
      <w:bookmarkStart w:id="1683" w:name="_Toc138361120"/>
      <w:r>
        <w:t>7.</w:t>
      </w:r>
      <w:r w:rsidR="00BC259D">
        <w:t>7</w:t>
      </w:r>
      <w:r>
        <w:t>.2.6</w:t>
      </w:r>
      <w:r>
        <w:tab/>
        <w:t>Abnormal cases</w:t>
      </w:r>
      <w:bookmarkEnd w:id="1683"/>
    </w:p>
    <w:p w14:paraId="64B2C948" w14:textId="26751593" w:rsidR="006F2512" w:rsidRDefault="006F2512" w:rsidP="006F2512">
      <w:pPr>
        <w:pStyle w:val="Heading5"/>
      </w:pPr>
      <w:bookmarkStart w:id="1684" w:name="_Toc138361121"/>
      <w:r>
        <w:t>7.</w:t>
      </w:r>
      <w:r w:rsidR="00BC259D">
        <w:t>7</w:t>
      </w:r>
      <w:r>
        <w:t>.2.6.1</w:t>
      </w:r>
      <w:r>
        <w:tab/>
        <w:t>Abnormal cases at the initiating UE</w:t>
      </w:r>
      <w:bookmarkEnd w:id="1684"/>
    </w:p>
    <w:p w14:paraId="39E0B941" w14:textId="77777777" w:rsidR="006F2512" w:rsidRPr="00B95D6C" w:rsidRDefault="006F2512" w:rsidP="006F2512">
      <w:pPr>
        <w:pStyle w:val="EditorsNote"/>
      </w:pPr>
      <w:r>
        <w:t>Editor's note:</w:t>
      </w:r>
      <w:r>
        <w:tab/>
        <w:t xml:space="preserve">The abnormal cases for </w:t>
      </w:r>
      <w:r>
        <w:rPr>
          <w:noProof/>
          <w:lang w:eastAsia="zh-CN"/>
        </w:rPr>
        <w:t xml:space="preserve">path switching procedure from the direct communication path over Uu to the direct communication path over PC5 at the </w:t>
      </w:r>
      <w:r>
        <w:t>initiating UE is FFS.</w:t>
      </w:r>
    </w:p>
    <w:p w14:paraId="7D2FD43E" w14:textId="74C98131" w:rsidR="006F2512" w:rsidRDefault="006F2512" w:rsidP="006F2512">
      <w:pPr>
        <w:pStyle w:val="Heading5"/>
      </w:pPr>
      <w:bookmarkStart w:id="1685" w:name="_Toc138361122"/>
      <w:r>
        <w:t>7.</w:t>
      </w:r>
      <w:r w:rsidR="00BC259D">
        <w:t>7</w:t>
      </w:r>
      <w:r>
        <w:t>.2.6.2</w:t>
      </w:r>
      <w:r>
        <w:tab/>
        <w:t>Abnormal cases at the target UE</w:t>
      </w:r>
      <w:bookmarkEnd w:id="1685"/>
    </w:p>
    <w:p w14:paraId="2EEE425D" w14:textId="77777777" w:rsidR="006F2512" w:rsidRPr="00B95D6C" w:rsidRDefault="006F2512" w:rsidP="006F2512">
      <w:pPr>
        <w:pStyle w:val="EditorsNote"/>
      </w:pPr>
      <w:r>
        <w:t>Editor's note:</w:t>
      </w:r>
      <w:r>
        <w:tab/>
        <w:t xml:space="preserve">The abnormal cases for </w:t>
      </w:r>
      <w:r>
        <w:rPr>
          <w:noProof/>
          <w:lang w:eastAsia="zh-CN"/>
        </w:rPr>
        <w:t xml:space="preserve">path switching procedure from the direct communication path over Uu to the direct communication path over PC5 at the </w:t>
      </w:r>
      <w:r>
        <w:t>target UE is FFS.</w:t>
      </w:r>
    </w:p>
    <w:p w14:paraId="0574BCBC" w14:textId="716E1801" w:rsidR="006F2512" w:rsidRDefault="006F2512" w:rsidP="006F2512">
      <w:pPr>
        <w:pStyle w:val="Heading3"/>
        <w:rPr>
          <w:noProof/>
          <w:lang w:eastAsia="zh-CN"/>
        </w:rPr>
      </w:pPr>
      <w:bookmarkStart w:id="1686" w:name="_Toc138361123"/>
      <w:r>
        <w:rPr>
          <w:rFonts w:hint="eastAsia"/>
          <w:noProof/>
          <w:lang w:eastAsia="zh-CN"/>
        </w:rPr>
        <w:lastRenderedPageBreak/>
        <w:t>7</w:t>
      </w:r>
      <w:r>
        <w:rPr>
          <w:noProof/>
          <w:lang w:eastAsia="zh-CN"/>
        </w:rPr>
        <w:t>.</w:t>
      </w:r>
      <w:r w:rsidR="00BC259D">
        <w:rPr>
          <w:noProof/>
          <w:lang w:eastAsia="zh-CN"/>
        </w:rPr>
        <w:t>7</w:t>
      </w:r>
      <w:r>
        <w:rPr>
          <w:noProof/>
          <w:lang w:eastAsia="zh-CN"/>
        </w:rPr>
        <w:t>.3</w:t>
      </w:r>
      <w:r>
        <w:rPr>
          <w:noProof/>
          <w:lang w:eastAsia="zh-CN"/>
        </w:rPr>
        <w:tab/>
        <w:t>Path switching procedure from the direct communication path over PC5 to the direct communication path over Uu</w:t>
      </w:r>
      <w:bookmarkEnd w:id="1686"/>
    </w:p>
    <w:p w14:paraId="6A792EB1" w14:textId="279BCB16" w:rsidR="006F2512" w:rsidRDefault="006F2512" w:rsidP="006F2512">
      <w:pPr>
        <w:pStyle w:val="Heading4"/>
        <w:rPr>
          <w:lang w:eastAsia="zh-CN"/>
        </w:rPr>
      </w:pPr>
      <w:bookmarkStart w:id="1687" w:name="_Toc131695164"/>
      <w:bookmarkStart w:id="1688" w:name="_Toc138361124"/>
      <w:r>
        <w:rPr>
          <w:rFonts w:hint="eastAsia"/>
          <w:lang w:eastAsia="zh-CN"/>
        </w:rPr>
        <w:t>7</w:t>
      </w:r>
      <w:r>
        <w:rPr>
          <w:lang w:eastAsia="zh-CN"/>
        </w:rPr>
        <w:t>.</w:t>
      </w:r>
      <w:r w:rsidR="00BC259D">
        <w:rPr>
          <w:lang w:eastAsia="zh-CN"/>
        </w:rPr>
        <w:t>7</w:t>
      </w:r>
      <w:r>
        <w:rPr>
          <w:lang w:eastAsia="zh-CN"/>
        </w:rPr>
        <w:t>.3.1 General</w:t>
      </w:r>
      <w:bookmarkEnd w:id="1687"/>
      <w:bookmarkEnd w:id="1688"/>
    </w:p>
    <w:p w14:paraId="4601378F" w14:textId="77777777" w:rsidR="006F2512" w:rsidRDefault="006F2512" w:rsidP="006F2512">
      <w:pPr>
        <w:rPr>
          <w:lang w:eastAsia="zh-CN"/>
        </w:rPr>
      </w:pPr>
      <w:r>
        <w:rPr>
          <w:lang w:eastAsia="zh-CN"/>
        </w:rPr>
        <w:t xml:space="preserve">The purpose of the path switching procedure from the direct communication path over PC5 to the direct communication path over Uu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w:t>
      </w:r>
      <w:r>
        <w:rPr>
          <w:lang w:eastAsia="zh-CN"/>
        </w:rPr>
        <w:t>PC5</w:t>
      </w:r>
      <w:r w:rsidRPr="00A5111F">
        <w:rPr>
          <w:lang w:eastAsia="zh-CN"/>
        </w:rPr>
        <w:t xml:space="preserve"> to the direct communication path over </w:t>
      </w:r>
      <w:r>
        <w:rPr>
          <w:lang w:eastAsia="zh-CN"/>
        </w:rPr>
        <w:t xml:space="preserve">Uu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 xml:space="preserve">direct communication path over </w:t>
      </w:r>
      <w:r>
        <w:rPr>
          <w:lang w:eastAsia="zh-CN"/>
        </w:rPr>
        <w:t>PC5.</w:t>
      </w:r>
    </w:p>
    <w:p w14:paraId="5A2D6CB5" w14:textId="77777777" w:rsidR="008A1FA8" w:rsidRDefault="008A1FA8" w:rsidP="008A1FA8">
      <w:pPr>
        <w:rPr>
          <w:ins w:id="1689" w:author="24.554_CR0407R2_(Rel-18)_5G_ProSe_Ph2" w:date="2023-09-27T12:23:00Z"/>
        </w:rPr>
      </w:pPr>
      <w:ins w:id="1690" w:author="24.554_CR0407R2_(Rel-18)_5G_ProSe_Ph2" w:date="2023-09-27T12:23:00Z">
        <w:r>
          <w:t xml:space="preserve">For </w:t>
        </w:r>
        <w:del w:id="1691" w:author="CATT_dxy" w:date="2023-08-14T15:40:00Z">
          <w:r w:rsidDel="00451687">
            <w:rPr>
              <w:rFonts w:hint="eastAsia"/>
              <w:lang w:eastAsia="zh-CN"/>
            </w:rPr>
            <w:delText>the 5G ProSe direct link</w:delText>
          </w:r>
        </w:del>
        <w:r>
          <w:rPr>
            <w:rFonts w:hint="eastAsia"/>
            <w:lang w:eastAsia="zh-CN"/>
          </w:rPr>
          <w:t>communication</w:t>
        </w:r>
        <w:r>
          <w:rPr>
            <w:lang w:eastAsia="zh-CN"/>
          </w:rPr>
          <w:t xml:space="preserve"> with</w:t>
        </w:r>
        <w:r>
          <w:t xml:space="preserve"> IP data unit type</w:t>
        </w:r>
        <w:r>
          <w:rPr>
            <w:lang w:eastAsia="ko-KR"/>
          </w:rPr>
          <w:t>, t</w:t>
        </w:r>
        <w:r>
          <w:t xml:space="preserve">he IP addresses, IPv6 prefixes, or both </w:t>
        </w:r>
        <w:r>
          <w:rPr>
            <w:rFonts w:hint="eastAsia"/>
            <w:lang w:eastAsia="zh-CN"/>
          </w:rPr>
          <w:t xml:space="preserve">to be used </w:t>
        </w:r>
        <w:r>
          <w:t xml:space="preserve">for </w:t>
        </w:r>
        <w:r w:rsidRPr="00CB68D1">
          <w:t xml:space="preserve">the direct communication path over </w:t>
        </w:r>
        <w:del w:id="1692" w:author="CATT_dxy" w:date="2023-08-14T15:40:00Z">
          <w:r w:rsidDel="00451687">
            <w:rPr>
              <w:rFonts w:hint="eastAsia"/>
              <w:lang w:eastAsia="zh-CN"/>
            </w:rPr>
            <w:delText>PC5</w:delText>
          </w:r>
        </w:del>
        <w:r>
          <w:rPr>
            <w:rFonts w:hint="eastAsia"/>
            <w:lang w:eastAsia="zh-CN"/>
          </w:rPr>
          <w:t>Uu</w:t>
        </w:r>
        <w:r>
          <w:t xml:space="preserve"> can be shared via the </w:t>
        </w:r>
        <w:r w:rsidRPr="00F74ECF">
          <w:t>application layer</w:t>
        </w:r>
        <w:r>
          <w:t xml:space="preserve"> </w:t>
        </w:r>
        <w:r>
          <w:rPr>
            <w:rFonts w:hint="eastAsia"/>
            <w:lang w:eastAsia="zh-CN"/>
          </w:rPr>
          <w:t xml:space="preserve">over the existing PC5 connection, </w:t>
        </w:r>
        <w:r>
          <w:t>to assist the initiating UE and the target UE to establish the communication with each other via the</w:t>
        </w:r>
        <w:r w:rsidRPr="00CB68D1">
          <w:t xml:space="preserve"> direct</w:t>
        </w:r>
        <w:r>
          <w:t xml:space="preserve"> communication path over the Uu.</w:t>
        </w:r>
      </w:ins>
    </w:p>
    <w:p w14:paraId="37BD3B12" w14:textId="04195062" w:rsidR="006F2512" w:rsidDel="008A1FA8" w:rsidRDefault="00B64BC9" w:rsidP="006F2512">
      <w:pPr>
        <w:rPr>
          <w:del w:id="1693" w:author="24.554_CR0407R2_(Rel-18)_5G_ProSe_Ph2" w:date="2023-09-27T12:23:00Z"/>
        </w:rPr>
      </w:pPr>
      <w:del w:id="1694" w:author="24.554_CR0407R2_(Rel-18)_5G_ProSe_Ph2" w:date="2023-09-27T12:23:00Z">
        <w:r w:rsidDel="008A1FA8">
          <w:delText>For the</w:delText>
        </w:r>
        <w:r w:rsidDel="008A1FA8">
          <w:rPr>
            <w:lang w:eastAsia="ko-KR"/>
          </w:rPr>
          <w:delText xml:space="preserve"> </w:delText>
        </w:r>
        <w:r w:rsidDel="008A1FA8">
          <w:rPr>
            <w:lang w:eastAsia="zh-CN"/>
          </w:rPr>
          <w:delText>5G ProSe direct link with</w:delText>
        </w:r>
        <w:r w:rsidDel="008A1FA8">
          <w:delText xml:space="preserve"> IP data unit type</w:delText>
        </w:r>
        <w:r w:rsidDel="008A1FA8">
          <w:rPr>
            <w:lang w:eastAsia="ko-KR"/>
          </w:rPr>
          <w:delText>, t</w:delText>
        </w:r>
        <w:r w:rsidR="006F2512" w:rsidDel="008A1FA8">
          <w:delText xml:space="preserve">he IP addresses, IPv6 prefixes, or both for </w:delText>
        </w:r>
        <w:r w:rsidR="006F2512" w:rsidRPr="00CB68D1" w:rsidDel="008A1FA8">
          <w:delText xml:space="preserve">the direct communication path over </w:delText>
        </w:r>
        <w:r w:rsidR="006F2512" w:rsidDel="008A1FA8">
          <w:delText>PC5 can be shared via the</w:delText>
        </w:r>
        <w:r w:rsidR="001835AD" w:rsidDel="008A1FA8">
          <w:delText xml:space="preserve"> </w:delText>
        </w:r>
        <w:r w:rsidR="001835AD" w:rsidRPr="00F74ECF" w:rsidDel="008A1FA8">
          <w:delText>application layer</w:delText>
        </w:r>
        <w:r w:rsidR="006F2512" w:rsidDel="008A1FA8">
          <w:delText xml:space="preserve"> to assist the initiating UE and the target UE to establish the communication with each other via the</w:delText>
        </w:r>
        <w:r w:rsidR="006F2512" w:rsidRPr="00CB68D1" w:rsidDel="008A1FA8">
          <w:delText xml:space="preserve"> direct</w:delText>
        </w:r>
        <w:r w:rsidR="006F2512" w:rsidDel="008A1FA8">
          <w:delText xml:space="preserve"> communication path over the Uu.</w:delText>
        </w:r>
      </w:del>
    </w:p>
    <w:p w14:paraId="3C1E84BD" w14:textId="77777777" w:rsidR="006F2512" w:rsidRDefault="006F2512" w:rsidP="006F2512">
      <w:r>
        <w:t>A UE may initiate a path switching procedure from the direct communication path over PC5 to the direct communication path over Uu:</w:t>
      </w:r>
    </w:p>
    <w:p w14:paraId="79D714CF" w14:textId="77777777" w:rsidR="006F2512" w:rsidRDefault="006F2512" w:rsidP="006F2512">
      <w:pPr>
        <w:pStyle w:val="B1"/>
        <w:rPr>
          <w:lang w:eastAsia="zh-CN"/>
        </w:rPr>
      </w:pPr>
      <w:r>
        <w:t>a)</w:t>
      </w:r>
      <w:r>
        <w:tab/>
      </w:r>
      <w:r w:rsidRPr="00FD061E">
        <w:rPr>
          <w:lang w:eastAsia="zh-CN"/>
        </w:rPr>
        <w:t xml:space="preserve">when the PC5 signal strength of </w:t>
      </w:r>
      <w:r>
        <w:rPr>
          <w:lang w:eastAsia="zh-CN"/>
        </w:rPr>
        <w:t xml:space="preserve">the </w:t>
      </w:r>
      <w:r w:rsidRPr="00FD061E">
        <w:rPr>
          <w:lang w:eastAsia="zh-CN"/>
        </w:rPr>
        <w:t>direct communication path over PC5 with the peer UE becomes weak</w:t>
      </w:r>
      <w:r>
        <w:rPr>
          <w:lang w:eastAsia="zh-CN"/>
        </w:rPr>
        <w:t xml:space="preserve"> (</w:t>
      </w:r>
      <w:r>
        <w:t>e.g. reaching a certain configured signal strength threshold</w:t>
      </w:r>
      <w:r>
        <w:rPr>
          <w:lang w:eastAsia="zh-CN"/>
        </w:rPr>
        <w:t>); or</w:t>
      </w:r>
    </w:p>
    <w:p w14:paraId="4B463459" w14:textId="77777777" w:rsidR="006F2512" w:rsidRDefault="006F2512" w:rsidP="006F2512">
      <w:pPr>
        <w:pStyle w:val="B1"/>
        <w:rPr>
          <w:lang w:eastAsia="zh-CN"/>
        </w:rPr>
      </w:pPr>
      <w:r>
        <w:rPr>
          <w:rFonts w:hint="eastAsia"/>
          <w:lang w:eastAsia="zh-CN"/>
        </w:rPr>
        <w:t>b</w:t>
      </w:r>
      <w:r>
        <w:rPr>
          <w:lang w:eastAsia="zh-CN"/>
        </w:rPr>
        <w:t>)</w:t>
      </w:r>
      <w:r>
        <w:rPr>
          <w:lang w:eastAsia="zh-CN"/>
        </w:rPr>
        <w:tab/>
        <w:t xml:space="preserve">when the UE needs to switch the communication path </w:t>
      </w:r>
      <w:r w:rsidRPr="00600B2E">
        <w:t>from the direct communication path over PC5 to the direct communication path over Uu</w:t>
      </w:r>
      <w:r>
        <w:t xml:space="preserve"> </w:t>
      </w:r>
      <w:r>
        <w:rPr>
          <w:lang w:eastAsia="zh-CN"/>
        </w:rPr>
        <w:t xml:space="preserve">on demand (e.g. </w:t>
      </w:r>
      <w:r>
        <w:t>a request from upper layers</w:t>
      </w:r>
      <w:r>
        <w:rPr>
          <w:lang w:eastAsia="zh-CN"/>
        </w:rPr>
        <w:t>).</w:t>
      </w:r>
    </w:p>
    <w:p w14:paraId="5F530A94" w14:textId="450CF396" w:rsidR="006F2512"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PC5 to the direct communication path over Uu</w:t>
      </w:r>
      <w:r w:rsidRPr="00B547FB">
        <w:t xml:space="preserve"> </w:t>
      </w:r>
      <w:r>
        <w:t xml:space="preserve">is called the "initiating UE" and the </w:t>
      </w:r>
      <w:r w:rsidR="00B64BC9">
        <w:t xml:space="preserve">peer </w:t>
      </w:r>
      <w:r>
        <w:t xml:space="preserve">UE </w:t>
      </w:r>
      <w:r w:rsidR="00B64BC9">
        <w:t xml:space="preserve">that the "initiating UE" is communicating with </w:t>
      </w:r>
      <w:r>
        <w:t>is called the "</w:t>
      </w:r>
      <w:r>
        <w:rPr>
          <w:lang w:eastAsia="zh-CN"/>
        </w:rPr>
        <w:t>target</w:t>
      </w:r>
      <w:r>
        <w:t xml:space="preserve"> UE".</w:t>
      </w:r>
    </w:p>
    <w:p w14:paraId="0FC9BE37" w14:textId="1ECAD40D" w:rsidR="006F2512" w:rsidRDefault="006F2512" w:rsidP="006F2512">
      <w:pPr>
        <w:pStyle w:val="Heading4"/>
      </w:pPr>
      <w:bookmarkStart w:id="1695" w:name="_Toc138361125"/>
      <w:r>
        <w:rPr>
          <w:rFonts w:hint="eastAsia"/>
          <w:lang w:eastAsia="zh-CN"/>
        </w:rPr>
        <w:t>7</w:t>
      </w:r>
      <w:r>
        <w:rPr>
          <w:lang w:eastAsia="zh-CN"/>
        </w:rPr>
        <w:t>.</w:t>
      </w:r>
      <w:r w:rsidR="00BC259D">
        <w:rPr>
          <w:lang w:eastAsia="zh-CN"/>
        </w:rPr>
        <w:t>7</w:t>
      </w:r>
      <w:r>
        <w:rPr>
          <w:lang w:eastAsia="zh-CN"/>
        </w:rPr>
        <w:t>.3.2</w:t>
      </w:r>
      <w:r>
        <w:rPr>
          <w:lang w:eastAsia="zh-CN"/>
        </w:rPr>
        <w:tab/>
      </w:r>
      <w:r>
        <w:rPr>
          <w:noProof/>
          <w:lang w:eastAsia="zh-CN"/>
        </w:rPr>
        <w:t xml:space="preserve">Path switching procedure from the direct communication path over PC5 to the direct communication path over Uu </w:t>
      </w:r>
      <w:r>
        <w:t>initiation by initiating UE</w:t>
      </w:r>
      <w:bookmarkEnd w:id="1695"/>
    </w:p>
    <w:p w14:paraId="4992ED6A"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 xml:space="preserve">the direct communication path over </w:t>
      </w:r>
      <w:r>
        <w:t>PC5</w:t>
      </w:r>
      <w:r w:rsidRPr="00B547FB">
        <w:t xml:space="preserve"> to the direct communication path over </w:t>
      </w:r>
      <w:r>
        <w:t>Uu:</w:t>
      </w:r>
    </w:p>
    <w:p w14:paraId="24AAE682" w14:textId="77777777" w:rsidR="006F2512" w:rsidRDefault="006F2512" w:rsidP="006F2512">
      <w:pPr>
        <w:pStyle w:val="B1"/>
        <w:rPr>
          <w:lang w:eastAsia="zh-CN"/>
        </w:rPr>
      </w:pPr>
      <w:r>
        <w:rPr>
          <w:lang w:eastAsia="zh-CN"/>
        </w:rPr>
        <w:t>a)</w:t>
      </w:r>
      <w:r>
        <w:tab/>
        <w:t xml:space="preserve">the initiating UE and the </w:t>
      </w:r>
      <w:r>
        <w:rPr>
          <w:lang w:eastAsia="zh-CN"/>
        </w:rPr>
        <w:t>target</w:t>
      </w:r>
      <w:r>
        <w:t xml:space="preserve"> UE are communicating with each other via the 5G ProSe direct link over PC5 reference point</w:t>
      </w:r>
      <w:r>
        <w:rPr>
          <w:lang w:eastAsia="zh-CN"/>
        </w:rPr>
        <w:t>; and</w:t>
      </w:r>
    </w:p>
    <w:p w14:paraId="4B59CB63" w14:textId="77777777" w:rsidR="006F2512" w:rsidRDefault="006F2512" w:rsidP="006F2512">
      <w:pPr>
        <w:pStyle w:val="B1"/>
        <w:rPr>
          <w:lang w:eastAsia="zh-CN"/>
        </w:rPr>
      </w:pPr>
      <w:r>
        <w:rPr>
          <w:rFonts w:hint="eastAsia"/>
          <w:lang w:eastAsia="zh-CN"/>
        </w:rPr>
        <w:t>b</w:t>
      </w:r>
      <w:r>
        <w:rPr>
          <w:lang w:eastAsia="zh-CN"/>
        </w:rPr>
        <w:t>)</w:t>
      </w:r>
      <w:r>
        <w:rPr>
          <w:lang w:eastAsia="zh-CN"/>
        </w:rPr>
        <w:tab/>
      </w:r>
      <w:r>
        <w:t>the communication mode of the 5G ProSe direct link is set to unicast mode.</w:t>
      </w:r>
    </w:p>
    <w:p w14:paraId="4EDC7DB7" w14:textId="7EAEB29E" w:rsidR="006F2512" w:rsidRDefault="006F2512" w:rsidP="006F2512">
      <w:r>
        <w:t>In order to initiate the path switching procedure from the direct communication path over PC5 to the direct communication path over Uu,</w:t>
      </w:r>
      <w:r w:rsidRPr="000C12F2">
        <w:t xml:space="preserve"> </w:t>
      </w:r>
      <w:r w:rsidR="00B827FD">
        <w:t xml:space="preserve">the initiating UE initiates an implementation-specific timer to avoid a potential collision of the path switching procedure. When the implementation-specific timer expires, </w:t>
      </w:r>
      <w:r>
        <w:t xml:space="preserve">the initiating UE shall create a </w:t>
      </w:r>
      <w:bookmarkStart w:id="1696" w:name="_Hlk127130796"/>
      <w:r>
        <w:t>PROSE PATH SWITCHING REQUEST message</w:t>
      </w:r>
      <w:bookmarkEnd w:id="1696"/>
      <w:r>
        <w:t xml:space="preserve">. In </w:t>
      </w:r>
      <w:r w:rsidRPr="005330BE">
        <w:t>the PROSE PATH SWITCHING REQUEST message, the initiating</w:t>
      </w:r>
      <w:r>
        <w:t xml:space="preserve"> UE:</w:t>
      </w:r>
    </w:p>
    <w:p w14:paraId="7BCFACC5" w14:textId="2FC9089D" w:rsidR="006F2512" w:rsidRDefault="006F2512" w:rsidP="006F2512">
      <w:pPr>
        <w:pStyle w:val="B1"/>
      </w:pPr>
      <w:r>
        <w:rPr>
          <w:lang w:eastAsia="zh-CN"/>
        </w:rPr>
        <w:t>a)</w:t>
      </w:r>
      <w:r>
        <w:tab/>
        <w:t xml:space="preserve">shall include </w:t>
      </w:r>
      <w:r w:rsidRPr="001F44C2">
        <w:t xml:space="preserve">the </w:t>
      </w:r>
      <w:r>
        <w:t xml:space="preserve">required </w:t>
      </w:r>
      <w:r w:rsidRPr="001F44C2">
        <w:t>ProSe identifiers set to the ProSe identifier(s)</w:t>
      </w:r>
      <w:r>
        <w:t xml:space="preserve"> of </w:t>
      </w:r>
      <w:r w:rsidRPr="001F44C2">
        <w:t xml:space="preserve">the </w:t>
      </w:r>
      <w:r w:rsidR="001835AD">
        <w:t>determined</w:t>
      </w:r>
      <w:r w:rsidRPr="001F44C2">
        <w:t xml:space="preserve"> ProSe application(s) </w:t>
      </w:r>
      <w:r>
        <w:t>for which</w:t>
      </w:r>
      <w:r w:rsidRPr="001F44C2">
        <w:t xml:space="preserve"> the communication path switching procedure </w:t>
      </w:r>
      <w:r>
        <w:t xml:space="preserve">is to be performed </w:t>
      </w:r>
      <w:r w:rsidR="001835AD">
        <w:rPr>
          <w:rFonts w:hint="eastAsia"/>
          <w:lang w:eastAsia="zh-CN"/>
        </w:rPr>
        <w:t>as</w:t>
      </w:r>
      <w:r w:rsidR="001835AD">
        <w:t xml:space="preserve"> specified in clause 7.7.4</w:t>
      </w:r>
      <w:r w:rsidRPr="001F44C2">
        <w:t>; and</w:t>
      </w:r>
    </w:p>
    <w:p w14:paraId="6923F2DB" w14:textId="77777777" w:rsidR="006F2512" w:rsidRDefault="006F2512" w:rsidP="006F2512">
      <w:pPr>
        <w:pStyle w:val="B1"/>
      </w:pPr>
      <w:r>
        <w:rPr>
          <w:rFonts w:hint="eastAsia"/>
          <w:lang w:eastAsia="zh-CN"/>
        </w:rPr>
        <w:t>b</w:t>
      </w:r>
      <w:r>
        <w:rPr>
          <w:lang w:eastAsia="zh-CN"/>
        </w:rPr>
        <w:t>)</w:t>
      </w:r>
      <w:r>
        <w:rPr>
          <w:lang w:eastAsia="zh-CN"/>
        </w:rPr>
        <w:tab/>
        <w:t>may include the</w:t>
      </w:r>
      <w:r w:rsidRPr="005C520D">
        <w:t xml:space="preserve"> </w:t>
      </w:r>
      <w:r>
        <w:t>Uu QoS flow descriptions</w:t>
      </w:r>
      <w:r>
        <w:rPr>
          <w:lang w:eastAsia="ko-KR"/>
        </w:rPr>
        <w:t xml:space="preserve"> set to the </w:t>
      </w:r>
      <w:r>
        <w:t>requested</w:t>
      </w:r>
      <w:r>
        <w:rPr>
          <w:lang w:eastAsia="zh-CN"/>
        </w:rPr>
        <w:t xml:space="preserve"> </w:t>
      </w:r>
      <w:r>
        <w:t xml:space="preserve">QoS flow description </w:t>
      </w:r>
      <w:r>
        <w:rPr>
          <w:lang w:eastAsia="ko-KR"/>
        </w:rPr>
        <w:t xml:space="preserve">for each </w:t>
      </w:r>
      <w:r>
        <w:t xml:space="preserve">ProSe identifier to be used in the </w:t>
      </w:r>
      <w:r w:rsidRPr="00A30346">
        <w:t xml:space="preserve">communication path over </w:t>
      </w:r>
      <w:r>
        <w:t>Uu.</w:t>
      </w:r>
    </w:p>
    <w:p w14:paraId="2328ADFA" w14:textId="77777777" w:rsidR="006F2512" w:rsidRPr="00933195" w:rsidRDefault="006F2512" w:rsidP="006F2512">
      <w:pPr>
        <w:pStyle w:val="NO"/>
        <w:rPr>
          <w:lang w:eastAsia="zh-CN"/>
        </w:rPr>
      </w:pPr>
      <w:r>
        <w:t>NOTE 1:</w:t>
      </w:r>
      <w:r>
        <w:tab/>
        <w:t>The</w:t>
      </w:r>
      <w:r w:rsidRPr="00933195">
        <w:t xml:space="preserve"> </w:t>
      </w:r>
      <w:r>
        <w:t xml:space="preserve">initiating UE </w:t>
      </w:r>
      <w:bookmarkStart w:id="1697" w:name="_Hlk127214092"/>
      <w:r>
        <w:t xml:space="preserve">derives </w:t>
      </w:r>
      <w:r>
        <w:rPr>
          <w:lang w:eastAsia="ko-KR"/>
        </w:rPr>
        <w:t xml:space="preserve">the </w:t>
      </w:r>
      <w:r>
        <w:t>requested</w:t>
      </w:r>
      <w:r>
        <w:rPr>
          <w:lang w:eastAsia="zh-CN"/>
        </w:rPr>
        <w:t xml:space="preserve"> </w:t>
      </w:r>
      <w:r>
        <w:t xml:space="preserve">QoS flow description(s) based on the PC5 QoS </w:t>
      </w:r>
      <w:r w:rsidRPr="00933195">
        <w:t>parameter</w:t>
      </w:r>
      <w:r>
        <w:t>s of the PC5 QoS flow(s) between the initiating UE and the target UE</w:t>
      </w:r>
      <w:bookmarkEnd w:id="1697"/>
      <w:r>
        <w:t>.</w:t>
      </w:r>
    </w:p>
    <w:p w14:paraId="6AA7114E" w14:textId="41487A61" w:rsidR="006F2512" w:rsidRPr="0097550E" w:rsidRDefault="006F2512" w:rsidP="006F2512">
      <w:r>
        <w:rPr>
          <w:lang w:eastAsia="x-none"/>
        </w:rPr>
        <w:t xml:space="preserve">After the </w:t>
      </w:r>
      <w:r>
        <w:t>PROSE PATH SWITCHING REQUEST</w:t>
      </w:r>
      <w:r>
        <w:rPr>
          <w:lang w:eastAsia="x-none"/>
        </w:rPr>
        <w:t xml:space="preserve"> message is generated, the initiating UE shall pass this message to the lower layers for transmission along with the source layer-2 ID and destination layer-2 ID used in the existing </w:t>
      </w:r>
      <w:r>
        <w:t>5G ProSe direct link with the target UE and start timer T5</w:t>
      </w:r>
      <w:r w:rsidR="00383B00">
        <w:t>094</w:t>
      </w:r>
      <w:r>
        <w:t>. The initiating UE shall not send a new PROSE PATH SWITCHING REQUEST message to the same target UE while timer T5</w:t>
      </w:r>
      <w:r w:rsidR="00383B00">
        <w:t>094</w:t>
      </w:r>
      <w:r>
        <w:t xml:space="preserve"> is running.</w:t>
      </w:r>
    </w:p>
    <w:p w14:paraId="264FD419" w14:textId="148BC0C5" w:rsidR="006F2512" w:rsidRDefault="00383B00" w:rsidP="006F2512">
      <w:pPr>
        <w:jc w:val="center"/>
      </w:pPr>
      <w:r>
        <w:object w:dxaOrig="9465" w:dyaOrig="5805" w14:anchorId="3127AAD3">
          <v:shape id="_x0000_i1060" type="#_x0000_t75" style="width:473.95pt;height:291.15pt" o:ole="">
            <v:imagedata r:id="rId83" o:title=""/>
          </v:shape>
          <o:OLEObject Type="Embed" ProgID="Visio.Drawing.15" ShapeID="_x0000_i1060" DrawAspect="Content" ObjectID="_1757325728" r:id="rId84"/>
        </w:object>
      </w:r>
    </w:p>
    <w:p w14:paraId="5F889919" w14:textId="74114E72" w:rsidR="006F2512" w:rsidRDefault="006F2512" w:rsidP="006F2512">
      <w:pPr>
        <w:pStyle w:val="TF"/>
      </w:pPr>
      <w:r>
        <w:t>Figure</w:t>
      </w:r>
      <w:r>
        <w:rPr>
          <w:rFonts w:cs="Arial"/>
        </w:rPr>
        <w:t> </w:t>
      </w:r>
      <w:r>
        <w:t>7.</w:t>
      </w:r>
      <w:r w:rsidR="00BC259D">
        <w:t>7</w:t>
      </w:r>
      <w:r>
        <w:t>.3.2.1: Path switching procedure from the direct communication path over PC5 to the direct communication path over Uu</w:t>
      </w:r>
    </w:p>
    <w:p w14:paraId="16664201" w14:textId="65E636B7" w:rsidR="006F2512" w:rsidDel="008A1FA8" w:rsidRDefault="006F2512" w:rsidP="006F2512">
      <w:pPr>
        <w:rPr>
          <w:del w:id="1698" w:author="24.554_CR0407R2_(Rel-18)_5G_ProSe_Ph2" w:date="2023-09-27T12:23:00Z"/>
          <w:lang w:eastAsia="zh-CN"/>
        </w:rPr>
      </w:pPr>
      <w:del w:id="1699" w:author="24.554_CR0407R2_(Rel-18)_5G_ProSe_Ph2" w:date="2023-09-27T12:23:00Z">
        <w:r w:rsidDel="008A1FA8">
          <w:rPr>
            <w:lang w:eastAsia="zh-CN"/>
          </w:rPr>
          <w:delText>Upon r</w:delText>
        </w:r>
        <w:r w:rsidDel="008A1FA8">
          <w:delText>eceipt of</w:delText>
        </w:r>
        <w:r w:rsidDel="008A1FA8">
          <w:rPr>
            <w:lang w:eastAsia="zh-CN"/>
          </w:rPr>
          <w:delText xml:space="preserve"> the </w:delText>
        </w:r>
        <w:r w:rsidDel="008A1FA8">
          <w:delText>PROSE PATH SWITCHING REQUEST</w:delText>
        </w:r>
        <w:r w:rsidDel="008A1FA8">
          <w:rPr>
            <w:lang w:eastAsia="x-none"/>
          </w:rPr>
          <w:delText xml:space="preserve"> message, </w:delText>
        </w:r>
        <w:r w:rsidDel="008A1FA8">
          <w:rPr>
            <w:lang w:eastAsia="zh-CN"/>
          </w:rPr>
          <w:delText>the target UE:</w:delText>
        </w:r>
      </w:del>
    </w:p>
    <w:p w14:paraId="6BFEE5BF" w14:textId="37B0ED73" w:rsidR="006F2512" w:rsidDel="008A1FA8" w:rsidRDefault="006F2512" w:rsidP="006F2512">
      <w:pPr>
        <w:pStyle w:val="B1"/>
        <w:rPr>
          <w:del w:id="1700" w:author="24.554_CR0407R2_(Rel-18)_5G_ProSe_Ph2" w:date="2023-09-27T12:23:00Z"/>
          <w:lang w:eastAsia="zh-CN"/>
        </w:rPr>
      </w:pPr>
      <w:del w:id="1701" w:author="24.554_CR0407R2_(Rel-18)_5G_ProSe_Ph2" w:date="2023-09-27T12:23:00Z">
        <w:r w:rsidDel="008A1FA8">
          <w:rPr>
            <w:lang w:eastAsia="zh-CN"/>
          </w:rPr>
          <w:delText>a)</w:delText>
        </w:r>
        <w:r w:rsidDel="008A1FA8">
          <w:rPr>
            <w:lang w:eastAsia="zh-CN"/>
          </w:rPr>
          <w:tab/>
          <w:delText>may perform either of the following:</w:delText>
        </w:r>
      </w:del>
    </w:p>
    <w:p w14:paraId="2CC0B1DF" w14:textId="455C5CE0" w:rsidR="006F2512" w:rsidDel="008A1FA8" w:rsidRDefault="006F2512" w:rsidP="006F2512">
      <w:pPr>
        <w:pStyle w:val="B2"/>
        <w:rPr>
          <w:del w:id="1702" w:author="24.554_CR0407R2_(Rel-18)_5G_ProSe_Ph2" w:date="2023-09-27T12:23:00Z"/>
          <w:lang w:eastAsia="zh-CN"/>
        </w:rPr>
      </w:pPr>
      <w:del w:id="1703" w:author="24.554_CR0407R2_(Rel-18)_5G_ProSe_Ph2" w:date="2023-09-27T12:23:00Z">
        <w:r w:rsidDel="008A1FA8">
          <w:rPr>
            <w:lang w:eastAsia="zh-CN"/>
          </w:rPr>
          <w:delText>1)</w:delText>
        </w:r>
        <w:r w:rsidDel="008A1FA8">
          <w:rPr>
            <w:lang w:eastAsia="zh-CN"/>
          </w:rPr>
          <w:tab/>
          <w:delText xml:space="preserve">initiate the UE-requested PDU session establishment procedure as specified </w:delText>
        </w:r>
        <w:r w:rsidDel="008A1FA8">
          <w:delText xml:space="preserve">in clause 6.4.1 </w:delText>
        </w:r>
        <w:r w:rsidDel="008A1FA8">
          <w:rPr>
            <w:lang w:eastAsia="zh-CN"/>
          </w:rPr>
          <w:delText>of 3GPP TS 24.501 [11] to establish a PDU session to be used for the direct communication path over Uu; or</w:delText>
        </w:r>
      </w:del>
    </w:p>
    <w:p w14:paraId="7774779F" w14:textId="2A84C6AA" w:rsidR="006F2512" w:rsidDel="008A1FA8" w:rsidRDefault="006F2512" w:rsidP="006F2512">
      <w:pPr>
        <w:pStyle w:val="B2"/>
        <w:rPr>
          <w:del w:id="1704" w:author="24.554_CR0407R2_(Rel-18)_5G_ProSe_Ph2" w:date="2023-09-27T12:23:00Z"/>
          <w:lang w:eastAsia="zh-CN"/>
        </w:rPr>
      </w:pPr>
      <w:del w:id="1705" w:author="24.554_CR0407R2_(Rel-18)_5G_ProSe_Ph2" w:date="2023-09-27T12:23:00Z">
        <w:r w:rsidDel="008A1FA8">
          <w:rPr>
            <w:lang w:eastAsia="zh-CN"/>
          </w:rPr>
          <w:delText>2)</w:delText>
        </w:r>
        <w:r w:rsidDel="008A1FA8">
          <w:rPr>
            <w:lang w:eastAsia="zh-CN"/>
          </w:rPr>
          <w:tab/>
          <w:delText xml:space="preserve">initiate the UE-requested PDU session modification procedure as specified </w:delText>
        </w:r>
        <w:r w:rsidDel="008A1FA8">
          <w:delText xml:space="preserve">in clause 6.4.2 </w:delText>
        </w:r>
        <w:r w:rsidDel="008A1FA8">
          <w:rPr>
            <w:lang w:eastAsia="zh-CN"/>
          </w:rPr>
          <w:delText xml:space="preserve">of 3GPP TS 24.501 [11] to modify a PDU session to be used for the direct communication path over Uu with the </w:delText>
        </w:r>
        <w:r w:rsidDel="008A1FA8">
          <w:delText xml:space="preserve">Requested QoS flow descriptions IE set to </w:delText>
        </w:r>
        <w:r w:rsidDel="008A1FA8">
          <w:rPr>
            <w:lang w:eastAsia="zh-CN"/>
          </w:rPr>
          <w:delText>the</w:delText>
        </w:r>
        <w:r w:rsidRPr="005C520D" w:rsidDel="008A1FA8">
          <w:delText xml:space="preserve"> </w:delText>
        </w:r>
        <w:r w:rsidDel="008A1FA8">
          <w:delText>QoS flow descriptions received in the PROSE PATH SWITCHING REQUEST message</w:delText>
        </w:r>
        <w:r w:rsidDel="008A1FA8">
          <w:rPr>
            <w:lang w:eastAsia="zh-CN"/>
          </w:rPr>
          <w:delText xml:space="preserve">; and </w:delText>
        </w:r>
      </w:del>
    </w:p>
    <w:p w14:paraId="4A1E1722" w14:textId="5043C01E" w:rsidR="006F2512" w:rsidRPr="00E20905" w:rsidDel="008A1FA8" w:rsidRDefault="006F2512" w:rsidP="006F2512">
      <w:pPr>
        <w:pStyle w:val="EditorsNote"/>
        <w:rPr>
          <w:del w:id="1706" w:author="24.554_CR0407R2_(Rel-18)_5G_ProSe_Ph2" w:date="2023-09-27T12:23:00Z"/>
          <w:lang w:eastAsia="zh-CN"/>
        </w:rPr>
      </w:pPr>
      <w:del w:id="1707" w:author="24.554_CR0407R2_(Rel-18)_5G_ProSe_Ph2" w:date="2023-09-27T12:23:00Z">
        <w:r w:rsidDel="008A1FA8">
          <w:delText>Editor's note:</w:delText>
        </w:r>
        <w:r w:rsidDel="008A1FA8">
          <w:tab/>
          <w:delText xml:space="preserve">It is FFS whether the UE needs to perform </w:delText>
        </w:r>
        <w:r w:rsidDel="008A1FA8">
          <w:rPr>
            <w:lang w:eastAsia="zh-CN"/>
          </w:rPr>
          <w:delText>UE-requested PDU session establishment/modification procedure</w:delText>
        </w:r>
        <w:r w:rsidDel="008A1FA8">
          <w:delText xml:space="preserve"> before accept the PROSE PATH SWITCHING REQUEST message.</w:delText>
        </w:r>
      </w:del>
    </w:p>
    <w:p w14:paraId="7F6A3D4D" w14:textId="0D0F9C1B" w:rsidR="006F2512" w:rsidDel="008A1FA8" w:rsidRDefault="006F2512" w:rsidP="006F2512">
      <w:pPr>
        <w:pStyle w:val="B1"/>
        <w:rPr>
          <w:del w:id="1708" w:author="24.554_CR0407R2_(Rel-18)_5G_ProSe_Ph2" w:date="2023-09-27T12:23:00Z"/>
        </w:rPr>
      </w:pPr>
      <w:del w:id="1709" w:author="24.554_CR0407R2_(Rel-18)_5G_ProSe_Ph2" w:date="2023-09-27T12:23:00Z">
        <w:r w:rsidDel="008A1FA8">
          <w:rPr>
            <w:lang w:eastAsia="zh-CN"/>
          </w:rPr>
          <w:delText>b)</w:delText>
        </w:r>
        <w:r w:rsidDel="008A1FA8">
          <w:rPr>
            <w:lang w:eastAsia="zh-CN"/>
          </w:rPr>
          <w:tab/>
        </w:r>
        <w:r w:rsidDel="008A1FA8">
          <w:delText>shall determine if there are at least one ProSe application(s) that are able to perform the path switching procedure from the direct communication path over PC5 to the direct communication path over Uu in the PROSE PATH SWITCHING REQUEST message with the following considerations:</w:delText>
        </w:r>
      </w:del>
    </w:p>
    <w:p w14:paraId="29BEBDE4" w14:textId="4162CFEA" w:rsidR="006F2512" w:rsidDel="008A1FA8" w:rsidRDefault="006F2512" w:rsidP="006F2512">
      <w:pPr>
        <w:pStyle w:val="B2"/>
        <w:rPr>
          <w:del w:id="1710" w:author="24.554_CR0407R2_(Rel-18)_5G_ProSe_Ph2" w:date="2023-09-27T12:23:00Z"/>
        </w:rPr>
      </w:pPr>
      <w:del w:id="1711" w:author="24.554_CR0407R2_(Rel-18)_5G_ProSe_Ph2" w:date="2023-09-27T12:23:00Z">
        <w:r w:rsidDel="008A1FA8">
          <w:delText>1)</w:delText>
        </w:r>
        <w:r w:rsidDel="008A1FA8">
          <w:tab/>
        </w:r>
        <w:r w:rsidR="001835AD" w:rsidDel="008A1FA8">
          <w:delText>principles as specified in clause 7.7.4</w:delText>
        </w:r>
        <w:r w:rsidDel="008A1FA8">
          <w:delText>; and</w:delText>
        </w:r>
      </w:del>
    </w:p>
    <w:p w14:paraId="1587A4AE" w14:textId="76BB4148" w:rsidR="006F2512" w:rsidDel="008A1FA8" w:rsidRDefault="006F2512" w:rsidP="006F2512">
      <w:pPr>
        <w:pStyle w:val="B2"/>
        <w:rPr>
          <w:del w:id="1712" w:author="24.554_CR0407R2_(Rel-18)_5G_ProSe_Ph2" w:date="2023-09-27T12:23:00Z"/>
        </w:rPr>
      </w:pPr>
      <w:del w:id="1713" w:author="24.554_CR0407R2_(Rel-18)_5G_ProSe_Ph2" w:date="2023-09-27T12:23:00Z">
        <w:r w:rsidDel="008A1FA8">
          <w:delText>2)</w:delText>
        </w:r>
        <w:r w:rsidDel="008A1FA8">
          <w:tab/>
          <w:delText xml:space="preserve">other </w:delText>
        </w:r>
        <w:r w:rsidRPr="00FE44DB" w:rsidDel="008A1FA8">
          <w:rPr>
            <w:lang w:eastAsia="zh-CN"/>
          </w:rPr>
          <w:delText xml:space="preserve">criteria </w:delText>
        </w:r>
        <w:r w:rsidDel="008A1FA8">
          <w:delText xml:space="preserve">(e.g. </w:delText>
        </w:r>
        <w:r w:rsidDel="008A1FA8">
          <w:rPr>
            <w:rFonts w:eastAsia="SimSun"/>
          </w:rPr>
          <w:delText xml:space="preserve">availability of direct </w:delText>
        </w:r>
        <w:r w:rsidDel="008A1FA8">
          <w:delText>c</w:delText>
        </w:r>
        <w:r w:rsidRPr="00091CCB" w:rsidDel="008A1FA8">
          <w:delText>ommunication path</w:delText>
        </w:r>
        <w:r w:rsidDel="008A1FA8">
          <w:rPr>
            <w:rFonts w:eastAsia="SimSun"/>
          </w:rPr>
          <w:delText xml:space="preserve"> over Uu, result of bullet a), etc.</w:delText>
        </w:r>
        <w:r w:rsidDel="008A1FA8">
          <w:delText>) may be taken into consideration</w:delText>
        </w:r>
        <w:r w:rsidDel="008A1FA8">
          <w:rPr>
            <w:lang w:eastAsia="zh-CN"/>
          </w:rPr>
          <w:delText xml:space="preserve"> in addition to </w:delText>
        </w:r>
        <w:r w:rsidDel="008A1FA8">
          <w:delText>the ProSe application to path switching mapping rules as specified in clause 5.2.4.</w:delText>
        </w:r>
      </w:del>
    </w:p>
    <w:p w14:paraId="0FC55A51" w14:textId="6A5229AF" w:rsidR="006F2512" w:rsidDel="008A1FA8" w:rsidRDefault="006F2512" w:rsidP="006F2512">
      <w:pPr>
        <w:pStyle w:val="NO"/>
        <w:rPr>
          <w:del w:id="1714" w:author="24.554_CR0407R2_(Rel-18)_5G_ProSe_Ph2" w:date="2023-09-27T12:23:00Z"/>
        </w:rPr>
      </w:pPr>
      <w:del w:id="1715" w:author="24.554_CR0407R2_(Rel-18)_5G_ProSe_Ph2" w:date="2023-09-27T12:23:00Z">
        <w:r w:rsidDel="008A1FA8">
          <w:delText>NOTE 2:</w:delText>
        </w:r>
        <w:r w:rsidDel="008A1FA8">
          <w:tab/>
          <w:delText xml:space="preserve">What other </w:delText>
        </w:r>
        <w:r w:rsidRPr="00FE44DB" w:rsidDel="008A1FA8">
          <w:rPr>
            <w:lang w:eastAsia="zh-CN"/>
          </w:rPr>
          <w:delText>criteria</w:delText>
        </w:r>
        <w:r w:rsidDel="008A1FA8">
          <w:rPr>
            <w:lang w:eastAsia="zh-CN"/>
          </w:rPr>
          <w:delText xml:space="preserve"> </w:delText>
        </w:r>
        <w:r w:rsidDel="008A1FA8">
          <w:delText>are considered in the target UE side is left to UE implementations.</w:delText>
        </w:r>
      </w:del>
    </w:p>
    <w:p w14:paraId="5DAC9F9B" w14:textId="56FB5F1A" w:rsidR="006F2512" w:rsidRDefault="006F2512" w:rsidP="006F2512">
      <w:pPr>
        <w:pStyle w:val="Heading4"/>
      </w:pPr>
      <w:bookmarkStart w:id="1716" w:name="_Toc138361126"/>
      <w:r>
        <w:rPr>
          <w:rFonts w:hint="eastAsia"/>
          <w:lang w:eastAsia="zh-CN"/>
        </w:rPr>
        <w:t>7</w:t>
      </w:r>
      <w:r>
        <w:rPr>
          <w:lang w:eastAsia="zh-CN"/>
        </w:rPr>
        <w:t>.</w:t>
      </w:r>
      <w:r w:rsidR="00BC259D">
        <w:rPr>
          <w:lang w:eastAsia="zh-CN"/>
        </w:rPr>
        <w:t>7</w:t>
      </w:r>
      <w:r>
        <w:rPr>
          <w:lang w:eastAsia="zh-CN"/>
        </w:rPr>
        <w:t>.3.3</w:t>
      </w:r>
      <w:r>
        <w:rPr>
          <w:lang w:eastAsia="zh-CN"/>
        </w:rPr>
        <w:tab/>
      </w:r>
      <w:r>
        <w:rPr>
          <w:noProof/>
          <w:lang w:eastAsia="zh-CN"/>
        </w:rPr>
        <w:t xml:space="preserve">Path switching procedure from the direct communication path over PC5 to the direct communication path over Uu </w:t>
      </w:r>
      <w:r>
        <w:t>accepted by the target UE</w:t>
      </w:r>
      <w:bookmarkEnd w:id="1716"/>
    </w:p>
    <w:p w14:paraId="63C6FDAF" w14:textId="77777777" w:rsidR="0088258B" w:rsidRDefault="0088258B" w:rsidP="0088258B">
      <w:pPr>
        <w:rPr>
          <w:ins w:id="1717" w:author="24.554_CR0407R2_(Rel-18)_5G_ProSe_Ph2" w:date="2023-09-27T12:24:00Z"/>
        </w:rPr>
      </w:pPr>
      <w:ins w:id="1718" w:author="24.554_CR0407R2_(Rel-18)_5G_ProSe_Ph2" w:date="2023-09-27T12:24:00Z">
        <w:r>
          <w:rPr>
            <w:lang w:eastAsia="zh-CN"/>
          </w:rPr>
          <w:t>Upon r</w:t>
        </w:r>
        <w:r>
          <w:t>eceipt of</w:t>
        </w:r>
        <w:r>
          <w:rPr>
            <w:lang w:eastAsia="zh-CN"/>
          </w:rPr>
          <w:t xml:space="preserve"> the </w:t>
        </w:r>
        <w:r>
          <w:t>PROSE PATH SWITCHING REQUEST</w:t>
        </w:r>
        <w:r>
          <w:rPr>
            <w:lang w:eastAsia="x-none"/>
          </w:rPr>
          <w:t xml:space="preserve"> message, the target UE </w:t>
        </w:r>
        <w:r>
          <w:rPr>
            <w:rFonts w:hint="eastAsia"/>
            <w:lang w:eastAsia="zh-CN"/>
          </w:rPr>
          <w:t>determines as specified in clause</w:t>
        </w:r>
        <w:r>
          <w:rPr>
            <w:lang w:eastAsia="zh-CN"/>
          </w:rPr>
          <w:t> </w:t>
        </w:r>
        <w:r>
          <w:rPr>
            <w:rFonts w:hint="eastAsia"/>
            <w:lang w:eastAsia="zh-CN"/>
          </w:rPr>
          <w:t xml:space="preserve">7.7.4 </w:t>
        </w:r>
        <w:r>
          <w:t>if there are at least one ProSe application(s) identified by the ProSe identifier(s) in the PROSE PATH SWITCHING REQUEST</w:t>
        </w:r>
        <w:r>
          <w:rPr>
            <w:lang w:eastAsia="x-none"/>
          </w:rPr>
          <w:t xml:space="preserve"> message that are able to perform the path switching procedure from the direct communication path over PC5 to the direct communication path over Uu</w:t>
        </w:r>
        <w:r>
          <w:rPr>
            <w:rFonts w:hint="eastAsia"/>
            <w:lang w:eastAsia="zh-CN"/>
          </w:rPr>
          <w:t>.</w:t>
        </w:r>
        <w:del w:id="1719" w:author="CATT_dxy" w:date="2023-08-14T16:30:00Z">
          <w:r w:rsidDel="002E1DE1">
            <w:rPr>
              <w:lang w:eastAsia="x-none"/>
            </w:rPr>
            <w:delText>,</w:delText>
          </w:r>
        </w:del>
        <w:r>
          <w:rPr>
            <w:lang w:eastAsia="x-none"/>
          </w:rPr>
          <w:t xml:space="preserve"> </w:t>
        </w:r>
        <w:r>
          <w:rPr>
            <w:rFonts w:hint="eastAsia"/>
            <w:lang w:eastAsia="zh-CN"/>
          </w:rPr>
          <w:t xml:space="preserve">If there are </w:t>
        </w:r>
        <w:r>
          <w:t>ProSe application(s)</w:t>
        </w:r>
        <w:r w:rsidRPr="007B7D8C">
          <w:t xml:space="preserve"> </w:t>
        </w:r>
        <w:r>
          <w:rPr>
            <w:rFonts w:hint="eastAsia"/>
            <w:lang w:eastAsia="zh-CN"/>
          </w:rPr>
          <w:t xml:space="preserve">that </w:t>
        </w:r>
        <w:r>
          <w:t>are acceptable to be switched from the direct communication path over PC5 to the direct communication path over Uu</w:t>
        </w:r>
        <w:r>
          <w:rPr>
            <w:rFonts w:hint="eastAsia"/>
            <w:lang w:eastAsia="zh-CN"/>
          </w:rPr>
          <w:t xml:space="preserve">, </w:t>
        </w:r>
        <w:r>
          <w:rPr>
            <w:lang w:eastAsia="x-none"/>
          </w:rPr>
          <w:t xml:space="preserve">the target UE shall consider the </w:t>
        </w:r>
        <w:r>
          <w:t>PROSE PATH SWITCHING REQUEST is acceptable, and:</w:t>
        </w:r>
      </w:ins>
    </w:p>
    <w:p w14:paraId="4273F006" w14:textId="0379693D" w:rsidR="006F2512" w:rsidDel="0088258B" w:rsidRDefault="006F2512" w:rsidP="006F2512">
      <w:pPr>
        <w:rPr>
          <w:del w:id="1720" w:author="24.554_CR0407R2_(Rel-18)_5G_ProSe_Ph2" w:date="2023-09-27T12:24:00Z"/>
        </w:rPr>
      </w:pPr>
      <w:del w:id="1721" w:author="24.554_CR0407R2_(Rel-18)_5G_ProSe_Ph2" w:date="2023-09-27T12:24:00Z">
        <w:r w:rsidDel="0088258B">
          <w:rPr>
            <w:lang w:eastAsia="zh-CN"/>
          </w:rPr>
          <w:delText>Upon r</w:delText>
        </w:r>
        <w:r w:rsidDel="0088258B">
          <w:delText>eceipt of</w:delText>
        </w:r>
        <w:r w:rsidDel="0088258B">
          <w:rPr>
            <w:lang w:eastAsia="zh-CN"/>
          </w:rPr>
          <w:delText xml:space="preserve"> the </w:delText>
        </w:r>
        <w:r w:rsidDel="0088258B">
          <w:delText>PROSE PATH SWITCHING REQUEST</w:delText>
        </w:r>
        <w:r w:rsidDel="0088258B">
          <w:rPr>
            <w:lang w:eastAsia="x-none"/>
          </w:rPr>
          <w:delText xml:space="preserve"> message, </w:delText>
        </w:r>
        <w:r w:rsidDel="0088258B">
          <w:delText>if there are at least one ProSe application(s) identified by the ProSe identifier(s) in the PROSE PATH SWITCHING REQUEST</w:delText>
        </w:r>
        <w:r w:rsidDel="0088258B">
          <w:rPr>
            <w:lang w:eastAsia="x-none"/>
          </w:rPr>
          <w:delText xml:space="preserve"> message that are able to perform the path switching procedure from the direct communication path over PC5 to the direct communication path over Uu, the target UE shall consider the </w:delText>
        </w:r>
        <w:r w:rsidDel="0088258B">
          <w:delText>PROSE PATH SWITCHING REQUEST is acceptable, and:</w:delText>
        </w:r>
      </w:del>
    </w:p>
    <w:p w14:paraId="74CBF38A" w14:textId="77777777" w:rsidR="006F2512" w:rsidRDefault="006F2512" w:rsidP="006F2512">
      <w:pPr>
        <w:pStyle w:val="B1"/>
      </w:pPr>
      <w:r>
        <w:lastRenderedPageBreak/>
        <w:t>a)</w:t>
      </w:r>
      <w:r>
        <w:tab/>
        <w:t>shall generate a PROSE PATH SWITCHING</w:t>
      </w:r>
      <w:r>
        <w:rPr>
          <w:lang w:eastAsia="zh-CN"/>
        </w:rPr>
        <w:t xml:space="preserve"> </w:t>
      </w:r>
      <w:r>
        <w:t>ACCEPT</w:t>
      </w:r>
      <w:r>
        <w:rPr>
          <w:lang w:eastAsia="zh-CN"/>
        </w:rPr>
        <w:t xml:space="preserve"> </w:t>
      </w:r>
      <w:r>
        <w:t>message. In the PROSE PATH SWITCHING</w:t>
      </w:r>
      <w:r>
        <w:rPr>
          <w:lang w:eastAsia="zh-CN"/>
        </w:rPr>
        <w:t xml:space="preserve"> </w:t>
      </w:r>
      <w:r>
        <w:t>ACCEPT</w:t>
      </w:r>
      <w:r>
        <w:rPr>
          <w:lang w:eastAsia="zh-CN"/>
        </w:rPr>
        <w:t xml:space="preserve"> </w:t>
      </w:r>
      <w:r>
        <w:t>message, the target UE:</w:t>
      </w:r>
    </w:p>
    <w:p w14:paraId="2C889F07" w14:textId="77777777" w:rsidR="0088258B" w:rsidRDefault="0088258B" w:rsidP="0088258B">
      <w:pPr>
        <w:pStyle w:val="B2"/>
        <w:rPr>
          <w:ins w:id="1722" w:author="24.554_CR0407R2_(Rel-18)_5G_ProSe_Ph2" w:date="2023-09-27T12:24:00Z"/>
        </w:rPr>
      </w:pPr>
      <w:ins w:id="1723" w:author="24.554_CR0407R2_(Rel-18)_5G_ProSe_Ph2" w:date="2023-09-27T12:24:00Z">
        <w:r>
          <w:rPr>
            <w:lang w:eastAsia="zh-CN"/>
          </w:rPr>
          <w:t>1)</w:t>
        </w:r>
        <w:r>
          <w:tab/>
          <w:t xml:space="preserve">shall include </w:t>
        </w:r>
        <w:r w:rsidRPr="001F44C2">
          <w:t xml:space="preserve">the </w:t>
        </w:r>
        <w:r>
          <w:t xml:space="preserve">negotiated </w:t>
        </w:r>
        <w:r w:rsidRPr="001F44C2">
          <w:t>ProSe identifiers set to the ProSe identifier(s)</w:t>
        </w:r>
        <w:r>
          <w:t xml:space="preserve"> of the ProSe application(s) that are acceptable </w:t>
        </w:r>
        <w:del w:id="1724" w:author="CATT_dxy" w:date="2023-08-14T16:11:00Z">
          <w:r w:rsidDel="00E77D5D">
            <w:delText xml:space="preserve">for the target UE </w:delText>
          </w:r>
        </w:del>
        <w:r>
          <w:t xml:space="preserve">to be switched </w:t>
        </w:r>
        <w:del w:id="1725" w:author="CATT_dxy" w:date="2023-08-14T16:11:00Z">
          <w:r w:rsidDel="00E77D5D">
            <w:delText xml:space="preserve">in the path switching procedure </w:delText>
          </w:r>
        </w:del>
        <w:r>
          <w:t>from the direct communication path over PC5 to the direct communication path over Uu; and</w:t>
        </w:r>
      </w:ins>
    </w:p>
    <w:p w14:paraId="4F4ADB69" w14:textId="42C8CDB6" w:rsidR="006F2512" w:rsidDel="0088258B" w:rsidRDefault="006F2512" w:rsidP="006F2512">
      <w:pPr>
        <w:pStyle w:val="B2"/>
        <w:rPr>
          <w:del w:id="1726" w:author="24.554_CR0407R2_(Rel-18)_5G_ProSe_Ph2" w:date="2023-09-27T12:24:00Z"/>
        </w:rPr>
      </w:pPr>
      <w:del w:id="1727" w:author="24.554_CR0407R2_(Rel-18)_5G_ProSe_Ph2" w:date="2023-09-27T12:24:00Z">
        <w:r w:rsidDel="0088258B">
          <w:rPr>
            <w:lang w:eastAsia="zh-CN"/>
          </w:rPr>
          <w:delText>1)</w:delText>
        </w:r>
        <w:r w:rsidDel="0088258B">
          <w:tab/>
          <w:delText xml:space="preserve">shall include </w:delText>
        </w:r>
        <w:r w:rsidRPr="001F44C2" w:rsidDel="0088258B">
          <w:delText xml:space="preserve">the </w:delText>
        </w:r>
        <w:r w:rsidDel="0088258B">
          <w:delText xml:space="preserve">negotiated </w:delText>
        </w:r>
        <w:r w:rsidRPr="001F44C2" w:rsidDel="0088258B">
          <w:delText>ProSe identifiers set to the ProSe identifier(s)</w:delText>
        </w:r>
        <w:r w:rsidDel="0088258B">
          <w:delText xml:space="preserve"> of the ProSe application(s) that are acceptable for the target UE to be switched in the path switching procedure from the direct communication path over PC5 to the direct communication path over Uu; and</w:delText>
        </w:r>
      </w:del>
    </w:p>
    <w:p w14:paraId="05D022BD" w14:textId="77777777" w:rsidR="006F2512" w:rsidRDefault="006F2512" w:rsidP="006F2512">
      <w:pPr>
        <w:pStyle w:val="B1"/>
        <w:rPr>
          <w:lang w:eastAsia="zh-CN"/>
        </w:rPr>
      </w:pPr>
      <w:r>
        <w:rPr>
          <w:lang w:eastAsia="zh-CN"/>
        </w:rPr>
        <w:t>b)</w:t>
      </w:r>
      <w:r>
        <w:rPr>
          <w:lang w:eastAsia="zh-CN"/>
        </w:rPr>
        <w:tab/>
        <w:t>may perform either of the following:</w:t>
      </w:r>
    </w:p>
    <w:p w14:paraId="1CD16D1A"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0CB04E47" w14:textId="77777777" w:rsidR="0088258B" w:rsidRDefault="0088258B" w:rsidP="0088258B">
      <w:pPr>
        <w:pStyle w:val="B2"/>
        <w:rPr>
          <w:ins w:id="1728" w:author="24.554_CR0407R2_(Rel-18)_5G_ProSe_Ph2" w:date="2023-09-27T12:25:00Z"/>
          <w:lang w:eastAsia="zh-CN"/>
        </w:rPr>
      </w:pPr>
      <w:ins w:id="1729" w:author="24.554_CR0407R2_(Rel-18)_5G_ProSe_Ph2" w:date="2023-09-27T12:25:00Z">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received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ins>
    </w:p>
    <w:p w14:paraId="29533A04" w14:textId="75BDC80B" w:rsidR="006F2512" w:rsidDel="0088258B" w:rsidRDefault="006F2512" w:rsidP="006F2512">
      <w:pPr>
        <w:pStyle w:val="B2"/>
        <w:rPr>
          <w:del w:id="1730" w:author="24.554_CR0407R2_(Rel-18)_5G_ProSe_Ph2" w:date="2023-09-27T12:25:00Z"/>
          <w:lang w:eastAsia="zh-CN"/>
        </w:rPr>
      </w:pPr>
      <w:del w:id="1731" w:author="24.554_CR0407R2_(Rel-18)_5G_ProSe_Ph2" w:date="2023-09-27T12:25:00Z">
        <w:r w:rsidDel="0088258B">
          <w:rPr>
            <w:lang w:eastAsia="zh-CN"/>
          </w:rPr>
          <w:delText>2)</w:delText>
        </w:r>
        <w:r w:rsidDel="0088258B">
          <w:rPr>
            <w:lang w:eastAsia="zh-CN"/>
          </w:rPr>
          <w:tab/>
          <w:delText xml:space="preserve">initiate the UE-requested PDU session modification procedure as specified </w:delText>
        </w:r>
        <w:r w:rsidDel="0088258B">
          <w:delText xml:space="preserve">in clause 6.4.2 </w:delText>
        </w:r>
        <w:r w:rsidDel="0088258B">
          <w:rPr>
            <w:lang w:eastAsia="zh-CN"/>
          </w:rPr>
          <w:delText xml:space="preserve">of 3GPP TS 24.501 [11] to modify a PDU session to be used for the direct communication path over Uu with the </w:delText>
        </w:r>
        <w:r w:rsidDel="0088258B">
          <w:delText xml:space="preserve">Requested QoS flow descriptions IE set to </w:delText>
        </w:r>
        <w:r w:rsidDel="0088258B">
          <w:rPr>
            <w:lang w:eastAsia="zh-CN"/>
          </w:rPr>
          <w:delText>the</w:delText>
        </w:r>
        <w:r w:rsidRPr="005C520D" w:rsidDel="0088258B">
          <w:delText xml:space="preserve"> </w:delText>
        </w:r>
        <w:r w:rsidDel="0088258B">
          <w:delText>QoS flow descriptions received in the PROSE PATH SWITCHING REQUEST message</w:delText>
        </w:r>
        <w:r w:rsidDel="0088258B">
          <w:rPr>
            <w:lang w:eastAsia="zh-CN"/>
          </w:rPr>
          <w:delText>.</w:delText>
        </w:r>
      </w:del>
    </w:p>
    <w:p w14:paraId="78E56E70" w14:textId="77777777" w:rsidR="006F2512" w:rsidRPr="001218CB" w:rsidRDefault="006F2512" w:rsidP="006F2512">
      <w:r>
        <w:rPr>
          <w:lang w:eastAsia="x-none"/>
        </w:rPr>
        <w:t xml:space="preserve">After the </w:t>
      </w:r>
      <w:r>
        <w:t>PROSE PATH SWITCHING ACCEPT</w:t>
      </w:r>
      <w:r>
        <w:rPr>
          <w:lang w:eastAsia="x-none"/>
        </w:rPr>
        <w:t xml:space="preserve"> message is generated, the target UE shall pass this message to the lower layers for transmission along with the source layer-2 ID and destination layer-2 ID used in the existing </w:t>
      </w:r>
      <w:r>
        <w:t xml:space="preserve">5G ProSe direct link with the initiating UE. </w:t>
      </w:r>
    </w:p>
    <w:p w14:paraId="14CAA75E" w14:textId="047C53AC" w:rsidR="006F2512" w:rsidRDefault="006F2512" w:rsidP="006F2512">
      <w:pPr>
        <w:pStyle w:val="Heading4"/>
      </w:pPr>
      <w:bookmarkStart w:id="1732" w:name="_Toc138361127"/>
      <w:r>
        <w:rPr>
          <w:rFonts w:hint="eastAsia"/>
          <w:lang w:eastAsia="zh-CN"/>
        </w:rPr>
        <w:t>7</w:t>
      </w:r>
      <w:r>
        <w:rPr>
          <w:lang w:eastAsia="zh-CN"/>
        </w:rPr>
        <w:t>.</w:t>
      </w:r>
      <w:r w:rsidR="00BC259D">
        <w:rPr>
          <w:lang w:eastAsia="zh-CN"/>
        </w:rPr>
        <w:t>7</w:t>
      </w:r>
      <w:r>
        <w:rPr>
          <w:lang w:eastAsia="zh-CN"/>
        </w:rPr>
        <w:t>.3.4</w:t>
      </w:r>
      <w:r>
        <w:rPr>
          <w:lang w:eastAsia="zh-CN"/>
        </w:rPr>
        <w:tab/>
      </w:r>
      <w:r>
        <w:rPr>
          <w:noProof/>
          <w:lang w:eastAsia="zh-CN"/>
        </w:rPr>
        <w:t xml:space="preserve">Path switching procedure from the direct communication path over PC5 to the direct communication path over Uu </w:t>
      </w:r>
      <w:r w:rsidRPr="00BE5646">
        <w:t>completion by the initiating UE</w:t>
      </w:r>
      <w:bookmarkEnd w:id="1732"/>
    </w:p>
    <w:p w14:paraId="3D836B2F" w14:textId="77777777" w:rsidR="006F2512" w:rsidRDefault="006F2512" w:rsidP="006F2512">
      <w:r>
        <w:t>Upon receipt of the PROSE PATH SWITCHING</w:t>
      </w:r>
      <w:r>
        <w:rPr>
          <w:lang w:eastAsia="zh-CN"/>
        </w:rPr>
        <w:t xml:space="preserve"> </w:t>
      </w:r>
      <w:r>
        <w:t>ACCEPT message, the initiating UE:</w:t>
      </w:r>
    </w:p>
    <w:p w14:paraId="75B3C017" w14:textId="6794D957" w:rsidR="006F2512" w:rsidRDefault="006F2512" w:rsidP="006F2512">
      <w:pPr>
        <w:pStyle w:val="B1"/>
      </w:pPr>
      <w:r>
        <w:t>a)</w:t>
      </w:r>
      <w:r>
        <w:tab/>
        <w:t>shall stop timer T5</w:t>
      </w:r>
      <w:r w:rsidR="00383B00">
        <w:t>094</w:t>
      </w:r>
      <w:r>
        <w:t>; and</w:t>
      </w:r>
    </w:p>
    <w:p w14:paraId="0BDD2047" w14:textId="77777777" w:rsidR="006F2512" w:rsidRDefault="006F2512" w:rsidP="006F2512">
      <w:pPr>
        <w:pStyle w:val="B1"/>
        <w:rPr>
          <w:lang w:eastAsia="zh-CN"/>
        </w:rPr>
      </w:pPr>
      <w:r>
        <w:rPr>
          <w:lang w:eastAsia="zh-CN"/>
        </w:rPr>
        <w:t>b)</w:t>
      </w:r>
      <w:r>
        <w:rPr>
          <w:lang w:eastAsia="zh-CN"/>
        </w:rPr>
        <w:tab/>
        <w:t>may perform either of the following:</w:t>
      </w:r>
    </w:p>
    <w:p w14:paraId="3D2C0941"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4B8D339A" w14:textId="77777777" w:rsidR="0088258B" w:rsidRDefault="0088258B" w:rsidP="0088258B">
      <w:pPr>
        <w:pStyle w:val="B2"/>
        <w:rPr>
          <w:ins w:id="1733" w:author="24.554_CR0407R2_(Rel-18)_5G_ProSe_Ph2" w:date="2023-09-27T12:25:00Z"/>
          <w:lang w:eastAsia="zh-CN"/>
        </w:rPr>
      </w:pPr>
      <w:ins w:id="1734" w:author="24.554_CR0407R2_(Rel-18)_5G_ProSe_Ph2" w:date="2023-09-27T12:25:00Z">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sent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ins>
    </w:p>
    <w:p w14:paraId="5D6BC4B3" w14:textId="25FBE502" w:rsidR="006F2512" w:rsidDel="0088258B" w:rsidRDefault="006F2512" w:rsidP="006F2512">
      <w:pPr>
        <w:pStyle w:val="B2"/>
        <w:rPr>
          <w:del w:id="1735" w:author="24.554_CR0407R2_(Rel-18)_5G_ProSe_Ph2" w:date="2023-09-27T12:25:00Z"/>
          <w:lang w:eastAsia="zh-CN"/>
        </w:rPr>
      </w:pPr>
      <w:del w:id="1736" w:author="24.554_CR0407R2_(Rel-18)_5G_ProSe_Ph2" w:date="2023-09-27T12:25:00Z">
        <w:r w:rsidDel="0088258B">
          <w:rPr>
            <w:lang w:eastAsia="zh-CN"/>
          </w:rPr>
          <w:delText>2)</w:delText>
        </w:r>
        <w:r w:rsidDel="0088258B">
          <w:rPr>
            <w:lang w:eastAsia="zh-CN"/>
          </w:rPr>
          <w:tab/>
          <w:delText xml:space="preserve">initiate the UE-requested PDU session modification procedure as specified </w:delText>
        </w:r>
        <w:r w:rsidDel="0088258B">
          <w:delText xml:space="preserve">in clause 6.4.2 </w:delText>
        </w:r>
        <w:r w:rsidDel="0088258B">
          <w:rPr>
            <w:lang w:eastAsia="zh-CN"/>
          </w:rPr>
          <w:delText xml:space="preserve">of 3GPP TS 24.501 [11] to modify a PDU session to be used for the direct communication path over Uu with the </w:delText>
        </w:r>
        <w:r w:rsidDel="0088258B">
          <w:delText xml:space="preserve">Requested QoS flow descriptions IE set to </w:delText>
        </w:r>
        <w:r w:rsidDel="0088258B">
          <w:rPr>
            <w:lang w:eastAsia="zh-CN"/>
          </w:rPr>
          <w:delText>the</w:delText>
        </w:r>
        <w:r w:rsidRPr="005C520D" w:rsidDel="0088258B">
          <w:delText xml:space="preserve"> </w:delText>
        </w:r>
        <w:r w:rsidDel="0088258B">
          <w:delText>QoS flow descriptions sent in the PROSE PATH SWITCHING REQUEST message</w:delText>
        </w:r>
        <w:r w:rsidDel="0088258B">
          <w:rPr>
            <w:lang w:eastAsia="zh-CN"/>
          </w:rPr>
          <w:delText>.</w:delText>
        </w:r>
      </w:del>
    </w:p>
    <w:p w14:paraId="0A65E8D0" w14:textId="17F63532" w:rsidR="006F2512" w:rsidRDefault="006F2512" w:rsidP="006F2512">
      <w:r>
        <w:rPr>
          <w:lang w:eastAsia="zh-CN"/>
        </w:rPr>
        <w:t>T</w:t>
      </w:r>
      <w:r>
        <w:t xml:space="preserve">he initiating UE shall then </w:t>
      </w:r>
      <w:r>
        <w:rPr>
          <w:lang w:eastAsia="zh-CN"/>
        </w:rPr>
        <w:t xml:space="preserve">transmit the data traffic of the </w:t>
      </w:r>
      <w:r w:rsidRPr="00494274">
        <w:t>negotiate</w:t>
      </w:r>
      <w:r>
        <w:t>d</w:t>
      </w:r>
      <w:r w:rsidRPr="00494274">
        <w:t xml:space="preserve"> </w:t>
      </w:r>
      <w:r>
        <w:t xml:space="preserve">ProSe application(s) </w:t>
      </w:r>
      <w:r>
        <w:rPr>
          <w:lang w:eastAsia="zh-CN"/>
        </w:rPr>
        <w:t xml:space="preserve">with the target UE </w:t>
      </w:r>
      <w:r>
        <w:t xml:space="preserve">using the </w:t>
      </w:r>
      <w:r w:rsidRPr="00404C94">
        <w:rPr>
          <w:noProof/>
          <w:lang w:eastAsia="zh-CN"/>
        </w:rPr>
        <w:t xml:space="preserve">direct communication path over </w:t>
      </w:r>
      <w:r>
        <w:rPr>
          <w:noProof/>
          <w:lang w:eastAsia="zh-CN"/>
        </w:rPr>
        <w:t>Uu</w:t>
      </w:r>
      <w:r>
        <w:t xml:space="preserve">. </w:t>
      </w:r>
      <w:bookmarkStart w:id="1737" w:name="_Hlk132727355"/>
      <w:r w:rsidR="004E43BE" w:rsidRPr="00547DEE">
        <w:t xml:space="preserve">For the ProSe application(s) that </w:t>
      </w:r>
      <w:r w:rsidR="004E43BE">
        <w:t xml:space="preserve">the initiating UE requested but are </w:t>
      </w:r>
      <w:r w:rsidR="004E43BE" w:rsidRPr="00547DEE">
        <w:t>not included in the negotiated ProSe identifier(s)</w:t>
      </w:r>
      <w:r w:rsidR="004E43BE">
        <w:t xml:space="preserve"> IE</w:t>
      </w:r>
      <w:r w:rsidR="004E43BE" w:rsidRPr="00547DEE">
        <w:t xml:space="preserve">, the </w:t>
      </w:r>
      <w:r w:rsidR="004E43BE">
        <w:t xml:space="preserve">initiating </w:t>
      </w:r>
      <w:r w:rsidR="004E43BE" w:rsidRPr="00547DEE">
        <w:t>UE continue</w:t>
      </w:r>
      <w:r w:rsidR="004E43BE">
        <w:t>s</w:t>
      </w:r>
      <w:r w:rsidR="004E43BE" w:rsidRPr="00547DEE">
        <w:t xml:space="preserve"> </w:t>
      </w:r>
      <w:r w:rsidR="004E43BE">
        <w:t xml:space="preserve">to </w:t>
      </w:r>
      <w:r w:rsidR="004E43BE" w:rsidRPr="00547DEE">
        <w:t>us</w:t>
      </w:r>
      <w:r w:rsidR="004E43BE">
        <w:t>e</w:t>
      </w:r>
      <w:r w:rsidR="004E43BE" w:rsidRPr="00547DEE">
        <w:t xml:space="preserve"> the</w:t>
      </w:r>
      <w:r w:rsidR="004E43BE">
        <w:t xml:space="preserve"> direct communication path over PC5</w:t>
      </w:r>
      <w:r w:rsidR="004E43BE" w:rsidRPr="00547DEE">
        <w:t xml:space="preserve"> for those applications until the </w:t>
      </w:r>
      <w:r w:rsidR="004E43BE">
        <w:t>5G ProSe direct</w:t>
      </w:r>
      <w:r w:rsidR="004E43BE" w:rsidRPr="00547DEE">
        <w:t xml:space="preserve"> link is </w:t>
      </w:r>
      <w:r w:rsidR="004E43BE">
        <w:t>released.</w:t>
      </w:r>
      <w:bookmarkEnd w:id="1737"/>
    </w:p>
    <w:p w14:paraId="7B9FD996" w14:textId="71E6FD4C" w:rsidR="006F2512" w:rsidRDefault="006F2512" w:rsidP="006F2512">
      <w:pPr>
        <w:rPr>
          <w:lang w:eastAsia="zh-CN"/>
        </w:rPr>
      </w:pPr>
      <w:r>
        <w:t xml:space="preserve">When </w:t>
      </w:r>
      <w:r>
        <w:rPr>
          <w:lang w:eastAsia="zh-CN"/>
        </w:rPr>
        <w:t>the data traffic is successfully transmitted</w:t>
      </w:r>
      <w:r w:rsidR="004E43BE">
        <w:rPr>
          <w:lang w:eastAsia="zh-CN"/>
        </w:rPr>
        <w:t xml:space="preserve"> via </w:t>
      </w:r>
      <w:r w:rsidR="004E43BE">
        <w:t>the direct communication path over Uu</w:t>
      </w:r>
      <w:r>
        <w:rPr>
          <w:lang w:eastAsia="zh-CN"/>
        </w:rPr>
        <w:t xml:space="preserve">, the initiating UE or the target UE may initiate a </w:t>
      </w:r>
      <w:r w:rsidRPr="00FE4428">
        <w:rPr>
          <w:lang w:eastAsia="zh-CN"/>
        </w:rPr>
        <w:t>5G ProSe direct link release procedure</w:t>
      </w:r>
      <w:r>
        <w:rPr>
          <w:lang w:eastAsia="zh-CN"/>
        </w:rPr>
        <w:t xml:space="preserve"> as specified in </w:t>
      </w:r>
      <w:r>
        <w:t>clause 7.2.6 if there are</w:t>
      </w:r>
      <w:r w:rsidRPr="00B7535D">
        <w:t xml:space="preserve"> no more ProSe </w:t>
      </w:r>
      <w:r>
        <w:t>application</w:t>
      </w:r>
      <w:r w:rsidRPr="00B7535D">
        <w:t xml:space="preserve">s over the </w:t>
      </w:r>
      <w:r>
        <w:t xml:space="preserve">existing </w:t>
      </w:r>
      <w:r w:rsidRPr="00FE4428">
        <w:rPr>
          <w:lang w:eastAsia="zh-CN"/>
        </w:rPr>
        <w:t>5G ProSe direct link</w:t>
      </w:r>
      <w:r>
        <w:rPr>
          <w:lang w:eastAsia="zh-CN"/>
        </w:rPr>
        <w:t xml:space="preserve"> between the initiating UE and the target UE.</w:t>
      </w:r>
    </w:p>
    <w:p w14:paraId="3E6B456F" w14:textId="77777777" w:rsidR="006F2512" w:rsidRPr="002624AD" w:rsidRDefault="006F2512" w:rsidP="006F2512">
      <w:pPr>
        <w:pStyle w:val="NO"/>
      </w:pPr>
      <w:r>
        <w:t>NOTE:</w:t>
      </w:r>
      <w:r>
        <w:tab/>
        <w:t xml:space="preserve">The UE is allowed to maintain the existing </w:t>
      </w:r>
      <w:r w:rsidRPr="00FE4428">
        <w:rPr>
          <w:lang w:eastAsia="zh-CN"/>
        </w:rPr>
        <w:t>5G ProSe direct link</w:t>
      </w:r>
      <w:r>
        <w:t xml:space="preserve"> in order to e.g. switch back from </w:t>
      </w:r>
      <w:r w:rsidRPr="002624AD">
        <w:t>the direct communication path over Uu</w:t>
      </w:r>
      <w:r>
        <w:t xml:space="preserve"> after the </w:t>
      </w:r>
      <w:r w:rsidRPr="002624AD">
        <w:t xml:space="preserve">completion </w:t>
      </w:r>
      <w:r>
        <w:t>of the path switching procedure from the direct communication path over PC5 to the direct communication path over Uu.</w:t>
      </w:r>
    </w:p>
    <w:p w14:paraId="34537A22" w14:textId="30A29E30" w:rsidR="006F2512" w:rsidRDefault="006F2512" w:rsidP="006F2512">
      <w:pPr>
        <w:pStyle w:val="Heading4"/>
      </w:pPr>
      <w:bookmarkStart w:id="1738" w:name="_Toc138361128"/>
      <w:r>
        <w:rPr>
          <w:rFonts w:hint="eastAsia"/>
          <w:lang w:eastAsia="zh-CN"/>
        </w:rPr>
        <w:t>7</w:t>
      </w:r>
      <w:r>
        <w:rPr>
          <w:lang w:eastAsia="zh-CN"/>
        </w:rPr>
        <w:t>.</w:t>
      </w:r>
      <w:r w:rsidR="00BC259D">
        <w:rPr>
          <w:lang w:eastAsia="zh-CN"/>
        </w:rPr>
        <w:t>7</w:t>
      </w:r>
      <w:r>
        <w:rPr>
          <w:lang w:eastAsia="zh-CN"/>
        </w:rPr>
        <w:t>.3.5</w:t>
      </w:r>
      <w:r>
        <w:rPr>
          <w:lang w:eastAsia="zh-CN"/>
        </w:rPr>
        <w:tab/>
      </w:r>
      <w:r>
        <w:rPr>
          <w:noProof/>
          <w:lang w:eastAsia="zh-CN"/>
        </w:rPr>
        <w:t xml:space="preserve">Path switching procedure from the direct communication path over PC5 to the direct communication path over Uu </w:t>
      </w:r>
      <w:r>
        <w:t>not accepted by the target UE</w:t>
      </w:r>
      <w:bookmarkEnd w:id="1738"/>
    </w:p>
    <w:p w14:paraId="018136C8" w14:textId="503ED89D" w:rsidR="006F2512" w:rsidRDefault="006F2512" w:rsidP="006F2512">
      <w:pPr>
        <w:rPr>
          <w:lang w:eastAsia="zh-CN"/>
        </w:rPr>
      </w:pPr>
      <w:r>
        <w:rPr>
          <w:lang w:eastAsia="zh-CN"/>
        </w:rPr>
        <w:t>Upon r</w:t>
      </w:r>
      <w:r>
        <w:t>eceipt of</w:t>
      </w:r>
      <w:r>
        <w:rPr>
          <w:lang w:eastAsia="zh-CN"/>
        </w:rPr>
        <w:t xml:space="preserve"> the </w:t>
      </w:r>
      <w:r>
        <w:t>PROSE PATH SWITCHING REQUEST</w:t>
      </w:r>
      <w:r>
        <w:rPr>
          <w:lang w:eastAsia="x-none"/>
        </w:rPr>
        <w:t xml:space="preserve"> message, </w:t>
      </w:r>
      <w:r>
        <w:t>if there is no ProSe application identified by the ProSe identifier in the PROSE PATH SWITCHING REQUEST</w:t>
      </w:r>
      <w:r>
        <w:rPr>
          <w:lang w:eastAsia="x-none"/>
        </w:rPr>
        <w:t xml:space="preserve"> message to perform the path switching procedure from the direct communication path over PC5 to the direct communication path over Uu</w:t>
      </w:r>
      <w:r w:rsidR="001835AD">
        <w:rPr>
          <w:lang w:eastAsia="x-none"/>
        </w:rPr>
        <w:t xml:space="preserve"> </w:t>
      </w:r>
      <w:r w:rsidR="001835AD">
        <w:t>as specified in clause 7.7.4</w:t>
      </w:r>
      <w:r>
        <w:rPr>
          <w:lang w:eastAsia="x-none"/>
        </w:rPr>
        <w:t xml:space="preserve">, the target UE shall consider the </w:t>
      </w:r>
      <w:r>
        <w:t xml:space="preserve">PROSE PATH SWITCHING REQUEST is not acceptable, </w:t>
      </w:r>
      <w:r w:rsidR="0044274A">
        <w:t xml:space="preserve">and </w:t>
      </w:r>
      <w:r>
        <w:t>shall generate a PROSE PATH SWITCHING</w:t>
      </w:r>
      <w:r>
        <w:rPr>
          <w:lang w:eastAsia="zh-CN"/>
        </w:rPr>
        <w:t xml:space="preserve"> </w:t>
      </w:r>
      <w:r>
        <w:t>REJECT</w:t>
      </w:r>
      <w:r>
        <w:rPr>
          <w:lang w:eastAsia="zh-CN"/>
        </w:rPr>
        <w:t xml:space="preserve"> </w:t>
      </w:r>
      <w:r>
        <w:t>message. The PROSE PATH SWITCHING</w:t>
      </w:r>
      <w:r>
        <w:rPr>
          <w:lang w:eastAsia="zh-CN"/>
        </w:rPr>
        <w:t xml:space="preserve"> </w:t>
      </w:r>
      <w:r>
        <w:t>REJECT</w:t>
      </w:r>
      <w:r>
        <w:rPr>
          <w:lang w:eastAsia="zh-CN"/>
        </w:rPr>
        <w:t xml:space="preserve"> </w:t>
      </w:r>
      <w:r>
        <w:t>message</w:t>
      </w:r>
      <w:r>
        <w:rPr>
          <w:lang w:eastAsia="zh-CN"/>
        </w:rPr>
        <w:t xml:space="preserve"> </w:t>
      </w:r>
      <w:bookmarkStart w:id="1739" w:name="_Hlk127136656"/>
      <w:bookmarkStart w:id="1740" w:name="_Hlk127135953"/>
      <w:r>
        <w:rPr>
          <w:lang w:eastAsia="zh-CN"/>
        </w:rPr>
        <w:t>contains a PC5 signalling protocol cause IE</w:t>
      </w:r>
      <w:bookmarkEnd w:id="1739"/>
      <w:r>
        <w:rPr>
          <w:lang w:eastAsia="zh-CN"/>
        </w:rPr>
        <w:t xml:space="preserve"> </w:t>
      </w:r>
      <w:bookmarkEnd w:id="1740"/>
      <w:r>
        <w:rPr>
          <w:lang w:eastAsia="zh-CN"/>
        </w:rPr>
        <w:t>set to one of the following cause values:</w:t>
      </w:r>
    </w:p>
    <w:p w14:paraId="551F549F" w14:textId="77777777" w:rsidR="006F2512" w:rsidRPr="00BB1D2B" w:rsidRDefault="006F2512" w:rsidP="006F2512">
      <w:pPr>
        <w:pStyle w:val="B1"/>
        <w:rPr>
          <w:lang w:eastAsia="zh-CN"/>
        </w:rPr>
      </w:pPr>
      <w:r w:rsidRPr="00BB1D2B">
        <w:rPr>
          <w:rFonts w:hint="eastAsia"/>
          <w:lang w:eastAsia="zh-CN"/>
        </w:rPr>
        <w:t>#</w:t>
      </w:r>
      <w:r w:rsidRPr="00BB1D2B">
        <w:rPr>
          <w:lang w:eastAsia="zh-CN"/>
        </w:rPr>
        <w:t>18</w:t>
      </w:r>
      <w:r w:rsidRPr="00BB1D2B">
        <w:rPr>
          <w:lang w:eastAsia="zh-CN"/>
        </w:rPr>
        <w:tab/>
        <w:t xml:space="preserve">path switching is not </w:t>
      </w:r>
      <w:r w:rsidRPr="00BB1D2B">
        <w:t>allowed</w:t>
      </w:r>
      <w:r w:rsidRPr="00BB1D2B">
        <w:rPr>
          <w:lang w:eastAsia="zh-CN"/>
        </w:rPr>
        <w:t xml:space="preserve"> for the ProSe applications;</w:t>
      </w:r>
    </w:p>
    <w:p w14:paraId="2DFE39EC" w14:textId="77777777" w:rsidR="006F2512" w:rsidRDefault="006F2512" w:rsidP="006F2512">
      <w:pPr>
        <w:pStyle w:val="B1"/>
        <w:rPr>
          <w:lang w:eastAsia="zh-CN"/>
        </w:rPr>
      </w:pPr>
      <w:r w:rsidRPr="00BB1D2B">
        <w:rPr>
          <w:rFonts w:hint="eastAsia"/>
          <w:lang w:eastAsia="zh-CN"/>
        </w:rPr>
        <w:t>#</w:t>
      </w:r>
      <w:r w:rsidRPr="00BB1D2B">
        <w:rPr>
          <w:lang w:eastAsia="zh-CN"/>
        </w:rPr>
        <w:t>20</w:t>
      </w:r>
      <w:r w:rsidRPr="00BB1D2B">
        <w:rPr>
          <w:lang w:eastAsia="zh-CN"/>
        </w:rPr>
        <w:tab/>
      </w:r>
      <w:r w:rsidRPr="00BB1D2B">
        <w:rPr>
          <w:lang w:eastAsia="x-none"/>
        </w:rPr>
        <w:t>communication path over Uu</w:t>
      </w:r>
      <w:r w:rsidRPr="00BB1D2B">
        <w:t xml:space="preserve"> is not available </w:t>
      </w:r>
      <w:r w:rsidRPr="00BB1D2B">
        <w:rPr>
          <w:lang w:eastAsia="zh-CN"/>
        </w:rPr>
        <w:t>for path switching</w:t>
      </w:r>
      <w:r>
        <w:rPr>
          <w:lang w:eastAsia="zh-CN"/>
        </w:rPr>
        <w:t>;</w:t>
      </w:r>
    </w:p>
    <w:p w14:paraId="0D00CFBB" w14:textId="77777777" w:rsidR="006F2512" w:rsidRDefault="006F2512" w:rsidP="006F2512">
      <w:pPr>
        <w:pStyle w:val="B1"/>
      </w:pPr>
      <w:r>
        <w:lastRenderedPageBreak/>
        <w:t>#111</w:t>
      </w:r>
      <w:r>
        <w:tab/>
        <w:t>protocol error, unspecified.</w:t>
      </w:r>
    </w:p>
    <w:p w14:paraId="732DE6DD" w14:textId="77777777" w:rsidR="006F2512" w:rsidRDefault="006F2512" w:rsidP="006F2512">
      <w:r>
        <w:t xml:space="preserve">If all the ProSe application(s) identified by the ProSe identifier(s): </w:t>
      </w:r>
    </w:p>
    <w:p w14:paraId="03D193B0" w14:textId="3604B7AC" w:rsidR="001835AD" w:rsidRDefault="001835AD" w:rsidP="001835AD">
      <w:pPr>
        <w:pStyle w:val="B1"/>
        <w:rPr>
          <w:lang w:eastAsia="x-none"/>
        </w:rPr>
      </w:pPr>
      <w:r>
        <w:t>a)</w:t>
      </w:r>
      <w:r>
        <w:tab/>
        <w:t xml:space="preserve">are not able to perform the communication path switching procedure </w:t>
      </w:r>
      <w:r>
        <w:rPr>
          <w:noProof/>
          <w:lang w:eastAsia="zh-CN"/>
        </w:rPr>
        <w:t>from the direct communication path over PC5 to the direct communication path over Uu</w:t>
      </w:r>
      <w:r>
        <w:t xml:space="preserve"> as specified in clause 7.7.4</w:t>
      </w:r>
      <w:r>
        <w:rPr>
          <w:lang w:eastAsia="x-none"/>
        </w:rPr>
        <w:t>; or</w:t>
      </w:r>
    </w:p>
    <w:p w14:paraId="3B691468" w14:textId="58C0490B" w:rsidR="006F2512" w:rsidRDefault="006F2512" w:rsidP="006F2512">
      <w:pPr>
        <w:pStyle w:val="B1"/>
        <w:rPr>
          <w:lang w:eastAsia="zh-CN"/>
        </w:rPr>
      </w:pPr>
      <w:r>
        <w:rPr>
          <w:rFonts w:hint="eastAsia"/>
          <w:lang w:eastAsia="zh-CN"/>
        </w:rPr>
        <w:t>b</w:t>
      </w:r>
      <w:r>
        <w:rPr>
          <w:lang w:eastAsia="zh-CN"/>
        </w:rPr>
        <w:t>)</w:t>
      </w:r>
      <w:r>
        <w:rPr>
          <w:lang w:eastAsia="zh-CN"/>
        </w:rPr>
        <w:tab/>
      </w:r>
      <w:r>
        <w:t>are not able to be support</w:t>
      </w:r>
      <w:r w:rsidR="0044274A">
        <w:t>ed</w:t>
      </w:r>
      <w:r>
        <w:t xml:space="preserve"> because of e.g the QoS requirements for </w:t>
      </w:r>
      <w:r w:rsidRPr="00454712">
        <w:t>the direct communication path over Uu</w:t>
      </w:r>
      <w:r>
        <w:t>;</w:t>
      </w:r>
    </w:p>
    <w:p w14:paraId="4940B2A5" w14:textId="77777777" w:rsidR="006F2512" w:rsidRDefault="006F2512" w:rsidP="006F2512">
      <w:pPr>
        <w:rPr>
          <w:lang w:eastAsia="zh-CN"/>
        </w:rPr>
      </w:pP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#18 "</w:t>
      </w:r>
      <w:r w:rsidRPr="00BB1D2B">
        <w:t>path switching is not allowed for the ProSe applications</w:t>
      </w:r>
      <w:r>
        <w:rPr>
          <w:lang w:eastAsia="zh-CN"/>
        </w:rPr>
        <w:t xml:space="preserve">". In this case, </w:t>
      </w:r>
      <w:r>
        <w:t>t</w:t>
      </w:r>
      <w:r>
        <w:rPr>
          <w:lang w:eastAsia="zh-CN"/>
        </w:rPr>
        <w:t xml:space="preserve">he initiating UE may initiate another </w:t>
      </w:r>
      <w:r>
        <w:t>PROSE PATH SWITCHING REQUEST message</w:t>
      </w:r>
      <w:r>
        <w:rPr>
          <w:lang w:eastAsia="zh-CN"/>
        </w:rPr>
        <w:t xml:space="preserve"> for the ProSe application(s) that are not in the previous </w:t>
      </w:r>
      <w:r>
        <w:t>PROSE PATH SWITCHING REQUEST message with the same target UE.</w:t>
      </w:r>
    </w:p>
    <w:p w14:paraId="52124E1D" w14:textId="77777777" w:rsidR="006F2512" w:rsidRDefault="006F2512" w:rsidP="006F2512">
      <w:pPr>
        <w:rPr>
          <w:lang w:eastAsia="zh-CN"/>
        </w:rPr>
      </w:pPr>
      <w:r>
        <w:rPr>
          <w:rFonts w:hint="eastAsia"/>
          <w:lang w:eastAsia="zh-CN"/>
        </w:rPr>
        <w:t>I</w:t>
      </w:r>
      <w:r>
        <w:rPr>
          <w:lang w:eastAsia="zh-CN"/>
        </w:rPr>
        <w:t xml:space="preserve">f the </w:t>
      </w:r>
      <w:r w:rsidRPr="00BB1D2B">
        <w:rPr>
          <w:lang w:eastAsia="x-none"/>
        </w:rPr>
        <w:t>communication path over Uu</w:t>
      </w:r>
      <w:r w:rsidRPr="00BB1D2B">
        <w:t xml:space="preserve"> is not available </w:t>
      </w:r>
      <w:r>
        <w:t xml:space="preserve">to the target UE (because of e.g. week signal strength over Uu) </w:t>
      </w:r>
      <w:r w:rsidRPr="00BB1D2B">
        <w:rPr>
          <w:lang w:eastAsia="zh-CN"/>
        </w:rPr>
        <w:t xml:space="preserve">for </w:t>
      </w:r>
      <w:r>
        <w:rPr>
          <w:lang w:eastAsia="zh-CN"/>
        </w:rPr>
        <w:t xml:space="preserve">the path switching procedure from the direct communication path over PC5 to the direct communication path over Uu, </w:t>
      </w: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#20 "</w:t>
      </w:r>
      <w:r w:rsidRPr="00BB1D2B">
        <w:rPr>
          <w:lang w:eastAsia="x-none"/>
        </w:rPr>
        <w:t>communication path over Uu</w:t>
      </w:r>
      <w:r w:rsidRPr="00BB1D2B">
        <w:t xml:space="preserve"> is not available </w:t>
      </w:r>
      <w:r w:rsidRPr="00BB1D2B">
        <w:rPr>
          <w:lang w:eastAsia="zh-CN"/>
        </w:rPr>
        <w:t>for path switching</w:t>
      </w:r>
      <w:r>
        <w:rPr>
          <w:lang w:eastAsia="zh-CN"/>
        </w:rPr>
        <w:t xml:space="preserve">". </w:t>
      </w:r>
    </w:p>
    <w:p w14:paraId="234B9723" w14:textId="699B73D2" w:rsidR="006F2512" w:rsidRDefault="006F2512" w:rsidP="006F2512">
      <w:pPr>
        <w:pStyle w:val="Heading4"/>
        <w:rPr>
          <w:vertAlign w:val="subscript"/>
        </w:rPr>
      </w:pPr>
      <w:bookmarkStart w:id="1741" w:name="_Toc138361129"/>
      <w:r>
        <w:t>7.</w:t>
      </w:r>
      <w:r w:rsidR="00BC259D">
        <w:t>7</w:t>
      </w:r>
      <w:r>
        <w:t>.3.6</w:t>
      </w:r>
      <w:r>
        <w:tab/>
        <w:t>Abnormal cases</w:t>
      </w:r>
      <w:bookmarkEnd w:id="1741"/>
    </w:p>
    <w:p w14:paraId="25F1E312" w14:textId="0BB73E12" w:rsidR="006F2512" w:rsidRDefault="006F2512" w:rsidP="006F2512">
      <w:pPr>
        <w:pStyle w:val="Heading5"/>
      </w:pPr>
      <w:bookmarkStart w:id="1742" w:name="_Toc138361130"/>
      <w:r>
        <w:t>7.</w:t>
      </w:r>
      <w:r w:rsidR="00BC259D">
        <w:t>7</w:t>
      </w:r>
      <w:r>
        <w:t>.3.6.1</w:t>
      </w:r>
      <w:r>
        <w:tab/>
        <w:t>Abnormal cases at the initiating UE</w:t>
      </w:r>
      <w:bookmarkEnd w:id="1742"/>
    </w:p>
    <w:p w14:paraId="4BA0FCB6" w14:textId="77777777" w:rsidR="006F2512" w:rsidRDefault="006F2512" w:rsidP="006F2512">
      <w:r>
        <w:t>The following abnormal cases can be identified:</w:t>
      </w:r>
    </w:p>
    <w:p w14:paraId="7A0B9D6B" w14:textId="77777777" w:rsidR="006F2512" w:rsidRDefault="006F2512" w:rsidP="006F2512">
      <w:pPr>
        <w:pStyle w:val="B1"/>
        <w:rPr>
          <w:lang w:val="en-US" w:eastAsia="ko-KR"/>
        </w:rPr>
      </w:pPr>
      <w:r>
        <w:rPr>
          <w:lang w:val="en-US" w:eastAsia="ko-KR"/>
        </w:rPr>
        <w:t>a)</w:t>
      </w:r>
      <w:r>
        <w:rPr>
          <w:lang w:val="en-US" w:eastAsia="ko-KR"/>
        </w:rPr>
        <w:tab/>
        <w:t>Expiry of timer T5</w:t>
      </w:r>
      <w:r>
        <w:rPr>
          <w:rFonts w:hint="eastAsia"/>
          <w:lang w:val="en-US" w:eastAsia="zh-CN"/>
        </w:rPr>
        <w:t>aaa</w:t>
      </w:r>
      <w:r>
        <w:rPr>
          <w:lang w:val="en-US" w:eastAsia="ko-KR"/>
        </w:rPr>
        <w:t>:</w:t>
      </w:r>
    </w:p>
    <w:p w14:paraId="2AA300C4" w14:textId="04A5C5DD" w:rsidR="006F2512" w:rsidRDefault="006F2512" w:rsidP="006F2512">
      <w:pPr>
        <w:pStyle w:val="B1"/>
      </w:pPr>
      <w:r>
        <w:rPr>
          <w:lang w:val="en-US" w:eastAsia="ko-KR"/>
        </w:rPr>
        <w:tab/>
        <w:t>On the first expiry of the timer T5</w:t>
      </w:r>
      <w:r w:rsidR="00383B00">
        <w:rPr>
          <w:lang w:val="en-US" w:eastAsia="ko-KR"/>
        </w:rPr>
        <w:t>094</w:t>
      </w:r>
      <w:r>
        <w:rPr>
          <w:lang w:val="en-US" w:eastAsia="ko-KR"/>
        </w:rPr>
        <w:t xml:space="preserve">, the UE shall resend the </w:t>
      </w:r>
      <w:r>
        <w:t>PROSE PATH SWITCHING</w:t>
      </w:r>
      <w:r>
        <w:rPr>
          <w:lang w:eastAsia="zh-CN"/>
        </w:rPr>
        <w:t xml:space="preserve"> </w:t>
      </w:r>
      <w:r>
        <w:t>REQUEST</w:t>
      </w:r>
      <w:r>
        <w:rPr>
          <w:lang w:val="en-US" w:eastAsia="ko-KR"/>
        </w:rPr>
        <w:t xml:space="preserve"> message and shall reset and restart timer T5</w:t>
      </w:r>
      <w:r w:rsidR="00383B00">
        <w:rPr>
          <w:lang w:val="en-US" w:eastAsia="ko-KR"/>
        </w:rPr>
        <w:t>094</w:t>
      </w:r>
      <w:r>
        <w:rPr>
          <w:lang w:val="en-US" w:eastAsia="ko-KR"/>
        </w:rPr>
        <w:t>. This retransmission is repeated two times, i.e. on the third expiry of timer T5</w:t>
      </w:r>
      <w:r w:rsidR="00383B00">
        <w:rPr>
          <w:lang w:val="en-US" w:eastAsia="ko-KR"/>
        </w:rPr>
        <w:t>094</w:t>
      </w:r>
      <w:r>
        <w:rPr>
          <w:lang w:val="en-US" w:eastAsia="ko-KR"/>
        </w:rPr>
        <w:t>, the UE shall abort the procedure and consider the target UE is not in proximity or the p</w:t>
      </w:r>
      <w:r w:rsidRPr="00E76F38">
        <w:rPr>
          <w:lang w:val="en-US" w:eastAsia="ko-KR"/>
        </w:rPr>
        <w:t xml:space="preserve">ath switching procedure from the direct communication path over PC5 to the direct communication path over Uu </w:t>
      </w:r>
      <w:r>
        <w:rPr>
          <w:lang w:val="en-US" w:eastAsia="ko-KR"/>
        </w:rPr>
        <w:t xml:space="preserve">is </w:t>
      </w:r>
      <w:r w:rsidRPr="00E76F38">
        <w:rPr>
          <w:lang w:val="en-US" w:eastAsia="ko-KR"/>
        </w:rPr>
        <w:t>not accepted by the target UE</w:t>
      </w:r>
      <w:r>
        <w:t>.</w:t>
      </w:r>
    </w:p>
    <w:p w14:paraId="242FEFA6" w14:textId="0EBFF318" w:rsidR="00B64BC9" w:rsidRDefault="00B64BC9" w:rsidP="00B64BC9">
      <w:pPr>
        <w:pStyle w:val="NO"/>
        <w:rPr>
          <w:lang w:val="en-US" w:eastAsia="ko-KR"/>
        </w:rPr>
      </w:pPr>
      <w:r>
        <w:t>NOTE:</w:t>
      </w:r>
      <w:r>
        <w:tab/>
        <w:t xml:space="preserve">After </w:t>
      </w:r>
      <w:r>
        <w:rPr>
          <w:lang w:val="en-US" w:eastAsia="ko-KR"/>
        </w:rPr>
        <w:t>the third expiry of timer T5aaa, whether the UE performs path switching procedure to the direct communication path over Uu is up to UE implementations.</w:t>
      </w:r>
    </w:p>
    <w:p w14:paraId="74DDA4BA" w14:textId="53E26D35" w:rsidR="00B827FD" w:rsidRDefault="00B827FD" w:rsidP="00B827FD">
      <w:pPr>
        <w:pStyle w:val="B1"/>
      </w:pPr>
      <w:r>
        <w:rPr>
          <w:lang w:val="en-US" w:eastAsia="ko-KR"/>
        </w:rPr>
        <w:t>b)</w:t>
      </w:r>
      <w:r>
        <w:rPr>
          <w:lang w:val="en-US" w:eastAsia="ko-KR"/>
        </w:rPr>
        <w:tab/>
      </w:r>
      <w:r>
        <w:t>For the same 5G ProSe direct link, if the initiating UE receives a PROSE PATH SWITCHING</w:t>
      </w:r>
      <w:r>
        <w:rPr>
          <w:lang w:eastAsia="zh-CN"/>
        </w:rPr>
        <w:t xml:space="preserve"> </w:t>
      </w:r>
      <w:r>
        <w:t>REQUEST message during the p</w:t>
      </w:r>
      <w:r w:rsidRPr="008F7E3E">
        <w:t>ath switching procedure from the direct communication path over PC5 to the direct communication path over Uu</w:t>
      </w:r>
      <w:r>
        <w:rPr>
          <w:lang w:eastAsia="zh-CN"/>
        </w:rPr>
        <w:t>, the initiating UE shall stop the timer T5</w:t>
      </w:r>
      <w:r>
        <w:t>aaa</w:t>
      </w:r>
      <w:r>
        <w:rPr>
          <w:lang w:eastAsia="zh-CN"/>
        </w:rPr>
        <w:t xml:space="preserve"> and abort the initiated procedure</w:t>
      </w:r>
      <w:r>
        <w:t>. Following handling is implementation dependent, e.g., the initiating UE waits for an implementation dependent time for initiating a new PROSE PATH SWITCHING</w:t>
      </w:r>
      <w:r>
        <w:rPr>
          <w:lang w:eastAsia="zh-CN"/>
        </w:rPr>
        <w:t xml:space="preserve"> </w:t>
      </w:r>
      <w:r>
        <w:t>REQUEST towards the target UE, if still needed.</w:t>
      </w:r>
    </w:p>
    <w:p w14:paraId="4A613273" w14:textId="415FC526" w:rsidR="006F2512" w:rsidRDefault="006F2512" w:rsidP="006F2512">
      <w:pPr>
        <w:pStyle w:val="Heading5"/>
      </w:pPr>
      <w:bookmarkStart w:id="1743" w:name="_Toc138361131"/>
      <w:r>
        <w:t>7.</w:t>
      </w:r>
      <w:r w:rsidR="00BC259D">
        <w:t>7</w:t>
      </w:r>
      <w:r>
        <w:t>.3.6.2</w:t>
      </w:r>
      <w:r>
        <w:tab/>
        <w:t>Abnormal cases at the target UE</w:t>
      </w:r>
      <w:bookmarkEnd w:id="1743"/>
    </w:p>
    <w:p w14:paraId="245F99F0" w14:textId="77777777" w:rsidR="003A3F61" w:rsidRDefault="003A3F61" w:rsidP="003A3F61">
      <w:r>
        <w:t>The following abnormal cases can be identified:</w:t>
      </w:r>
    </w:p>
    <w:p w14:paraId="02A159BE" w14:textId="77777777" w:rsidR="003A3F61" w:rsidRDefault="003A3F61" w:rsidP="003A3F61">
      <w:pPr>
        <w:pStyle w:val="B1"/>
      </w:pPr>
      <w:r>
        <w:rPr>
          <w:lang w:val="en-US" w:eastAsia="ko-KR"/>
        </w:rPr>
        <w:t>a)</w:t>
      </w:r>
      <w:r>
        <w:rPr>
          <w:lang w:val="en-US" w:eastAsia="ko-KR"/>
        </w:rPr>
        <w:tab/>
      </w:r>
      <w:r>
        <w:t>For the same 5G ProSe direct link, if the target UE is processing the p</w:t>
      </w:r>
      <w:r w:rsidRPr="008F7E3E">
        <w:t>ath switching procedure from the direct communication path over PC5 to the direct communication path over Uu</w:t>
      </w:r>
      <w:r>
        <w:rPr>
          <w:lang w:eastAsia="zh-CN"/>
        </w:rPr>
        <w:t xml:space="preserve"> and </w:t>
      </w:r>
      <w:r>
        <w:t>the implementation-specific timer as specified in clause 7.7.3.2 is not running, upon receipt of a PROSE PATH SWITCHING</w:t>
      </w:r>
      <w:r>
        <w:rPr>
          <w:lang w:eastAsia="zh-CN"/>
        </w:rPr>
        <w:t xml:space="preserve"> </w:t>
      </w:r>
      <w:r>
        <w:t>REQUEST message from the same initiating UE, the target UE shall ignore the new received PROSE PATH SWITCHING</w:t>
      </w:r>
      <w:r>
        <w:rPr>
          <w:lang w:eastAsia="zh-CN"/>
        </w:rPr>
        <w:t xml:space="preserve"> </w:t>
      </w:r>
      <w:r>
        <w:t>REQUEST message.</w:t>
      </w:r>
    </w:p>
    <w:p w14:paraId="121B2124" w14:textId="1DD4C26E" w:rsidR="003A3F61" w:rsidRDefault="003A3F61">
      <w:pPr>
        <w:pStyle w:val="B1"/>
      </w:pPr>
      <w:r>
        <w:rPr>
          <w:lang w:val="en-US" w:eastAsia="ko-KR"/>
        </w:rPr>
        <w:t>b)</w:t>
      </w:r>
      <w:r>
        <w:rPr>
          <w:lang w:val="en-US" w:eastAsia="ko-KR"/>
        </w:rPr>
        <w:tab/>
      </w:r>
      <w:r>
        <w:t>For the same 5G ProSe direct link, if the implementation-specific timer as specified in clause 7.7.3.2 is running, upon receipt of a PROSE PATH SWITCHING</w:t>
      </w:r>
      <w:r>
        <w:rPr>
          <w:lang w:eastAsia="zh-CN"/>
        </w:rPr>
        <w:t xml:space="preserve"> </w:t>
      </w:r>
      <w:r>
        <w:t>REQUEST message from the initiating UE, the target UE shall stop the implementation-specific timer, process the received PROSE PATH SWITCHING</w:t>
      </w:r>
      <w:r>
        <w:rPr>
          <w:lang w:eastAsia="zh-CN"/>
        </w:rPr>
        <w:t xml:space="preserve"> </w:t>
      </w:r>
      <w:r>
        <w:t>REQUEST message, and shall not initiate a p</w:t>
      </w:r>
      <w:r w:rsidRPr="007220E4">
        <w:t>ath switching procedure from the direct communication path over PC5 to the direct communication path over Uu</w:t>
      </w:r>
      <w:r>
        <w:t xml:space="preserve"> to the initiating UE.</w:t>
      </w:r>
    </w:p>
    <w:p w14:paraId="66D988C9" w14:textId="77777777" w:rsidR="001835AD" w:rsidRDefault="001835AD" w:rsidP="001835AD">
      <w:pPr>
        <w:pStyle w:val="Heading3"/>
        <w:rPr>
          <w:lang w:eastAsia="zh-CN"/>
        </w:rPr>
      </w:pPr>
      <w:bookmarkStart w:id="1744" w:name="_Toc138361132"/>
      <w:r>
        <w:rPr>
          <w:rFonts w:hint="eastAsia"/>
          <w:lang w:eastAsia="zh-CN"/>
        </w:rPr>
        <w:t>7</w:t>
      </w:r>
      <w:r>
        <w:rPr>
          <w:lang w:eastAsia="zh-CN"/>
        </w:rPr>
        <w:t>.7.4</w:t>
      </w:r>
      <w:r>
        <w:rPr>
          <w:lang w:eastAsia="zh-CN"/>
        </w:rPr>
        <w:tab/>
        <w:t>Principles of determining the ProSe applications to be switched</w:t>
      </w:r>
      <w:bookmarkEnd w:id="1744"/>
    </w:p>
    <w:p w14:paraId="42617BFC" w14:textId="77777777" w:rsidR="001835AD" w:rsidRPr="00ED3D12" w:rsidRDefault="001835AD" w:rsidP="001835AD">
      <w:pPr>
        <w:rPr>
          <w:noProof/>
          <w:lang w:eastAsia="zh-CN"/>
        </w:rPr>
      </w:pPr>
      <w:r>
        <w:rPr>
          <w:rFonts w:hint="eastAsia"/>
          <w:noProof/>
          <w:lang w:eastAsia="zh-CN"/>
        </w:rPr>
        <w:t>T</w:t>
      </w:r>
      <w:r>
        <w:rPr>
          <w:noProof/>
          <w:lang w:eastAsia="zh-CN"/>
        </w:rPr>
        <w:t xml:space="preserve">he UE evaluates the </w:t>
      </w:r>
      <w:r>
        <w:t xml:space="preserve">ProSe application to path preference mapping rules as specified in clause 5.2.4 according to the ProSe identifier of the ProSe application to obtain the preference from the network as follows: </w:t>
      </w:r>
    </w:p>
    <w:p w14:paraId="30DE3AC7" w14:textId="77777777" w:rsidR="001835AD" w:rsidRDefault="001835AD" w:rsidP="001835AD">
      <w:pPr>
        <w:pStyle w:val="B1"/>
        <w:rPr>
          <w:noProof/>
          <w:lang w:eastAsia="zh-CN"/>
        </w:rPr>
      </w:pPr>
      <w:r>
        <w:rPr>
          <w:rFonts w:hint="eastAsia"/>
          <w:noProof/>
          <w:lang w:eastAsia="zh-CN"/>
        </w:rPr>
        <w:lastRenderedPageBreak/>
        <w:t>a</w:t>
      </w:r>
      <w:r>
        <w:rPr>
          <w:noProof/>
          <w:lang w:eastAsia="zh-CN"/>
        </w:rPr>
        <w:t>)</w:t>
      </w:r>
      <w:r>
        <w:rPr>
          <w:noProof/>
          <w:lang w:eastAsia="zh-CN"/>
        </w:rPr>
        <w:tab/>
        <w:t>i</w:t>
      </w:r>
      <w:r w:rsidRPr="00F74048">
        <w:rPr>
          <w:noProof/>
          <w:lang w:eastAsia="zh-CN"/>
        </w:rPr>
        <w:t>f</w:t>
      </w:r>
      <w:r>
        <w:rPr>
          <w:noProof/>
          <w:lang w:eastAsia="zh-CN"/>
        </w:rPr>
        <w:t>:</w:t>
      </w:r>
    </w:p>
    <w:p w14:paraId="5881C207"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04FD694D" w14:textId="77777777" w:rsidR="001835AD" w:rsidRDefault="001835AD" w:rsidP="001835AD">
      <w:pPr>
        <w:pStyle w:val="B2"/>
        <w:rPr>
          <w:noProof/>
          <w:lang w:eastAsia="zh-CN"/>
        </w:rPr>
      </w:pPr>
      <w:r>
        <w:rPr>
          <w:noProof/>
          <w:lang w:eastAsia="zh-CN"/>
        </w:rPr>
        <w:t>2)</w:t>
      </w:r>
      <w:r>
        <w:rPr>
          <w:noProof/>
          <w:lang w:eastAsia="zh-CN"/>
        </w:rPr>
        <w:tab/>
        <w:t>either of the following:</w:t>
      </w:r>
    </w:p>
    <w:p w14:paraId="08BD71E3"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6C6CCCE"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w:t>
      </w:r>
    </w:p>
    <w:p w14:paraId="73ABF5A4"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26FB899E" w14:textId="77777777" w:rsidR="001835AD" w:rsidRDefault="001835AD" w:rsidP="001835AD">
      <w:pPr>
        <w:pStyle w:val="B1"/>
        <w:rPr>
          <w:noProof/>
          <w:lang w:eastAsia="zh-CN"/>
        </w:rPr>
      </w:pPr>
      <w:r>
        <w:rPr>
          <w:noProof/>
          <w:lang w:eastAsia="zh-CN"/>
        </w:rPr>
        <w:t>b)</w:t>
      </w:r>
      <w:r>
        <w:rPr>
          <w:noProof/>
          <w:lang w:eastAsia="zh-CN"/>
        </w:rPr>
        <w:tab/>
        <w:t>i</w:t>
      </w:r>
      <w:r w:rsidRPr="00F74048">
        <w:rPr>
          <w:noProof/>
          <w:lang w:eastAsia="zh-CN"/>
        </w:rPr>
        <w:t>f</w:t>
      </w:r>
      <w:r>
        <w:rPr>
          <w:noProof/>
          <w:lang w:eastAsia="zh-CN"/>
        </w:rPr>
        <w:t>:</w:t>
      </w:r>
    </w:p>
    <w:p w14:paraId="1ADB41C0"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687623EF"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74D8914"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14908468"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w:t>
      </w:r>
    </w:p>
    <w:p w14:paraId="07344FD8"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7CE7BE92" w14:textId="77777777" w:rsidR="001835AD" w:rsidRDefault="001835AD" w:rsidP="001835AD">
      <w:pPr>
        <w:pStyle w:val="B1"/>
        <w:rPr>
          <w:noProof/>
          <w:lang w:eastAsia="zh-CN"/>
        </w:rPr>
      </w:pPr>
      <w:r>
        <w:rPr>
          <w:noProof/>
          <w:lang w:eastAsia="zh-CN"/>
        </w:rPr>
        <w:t>c)</w:t>
      </w:r>
      <w:r>
        <w:rPr>
          <w:noProof/>
          <w:lang w:eastAsia="zh-CN"/>
        </w:rPr>
        <w:tab/>
        <w:t>i</w:t>
      </w:r>
      <w:r w:rsidRPr="00F74048">
        <w:rPr>
          <w:noProof/>
          <w:lang w:eastAsia="zh-CN"/>
        </w:rPr>
        <w:t>f</w:t>
      </w:r>
      <w:r>
        <w:rPr>
          <w:noProof/>
          <w:lang w:eastAsia="zh-CN"/>
        </w:rPr>
        <w:t>:</w:t>
      </w:r>
    </w:p>
    <w:p w14:paraId="6186F494"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1161B041" w14:textId="77777777" w:rsidR="001835AD" w:rsidRDefault="001835AD" w:rsidP="001835AD">
      <w:pPr>
        <w:pStyle w:val="B2"/>
        <w:rPr>
          <w:noProof/>
          <w:lang w:eastAsia="zh-CN"/>
        </w:rPr>
      </w:pPr>
      <w:r>
        <w:rPr>
          <w:noProof/>
          <w:lang w:eastAsia="zh-CN"/>
        </w:rPr>
        <w:t>2)</w:t>
      </w:r>
      <w:r>
        <w:rPr>
          <w:noProof/>
          <w:lang w:eastAsia="zh-CN"/>
        </w:rPr>
        <w:tab/>
        <w:t>either of the following:</w:t>
      </w:r>
    </w:p>
    <w:p w14:paraId="6BB362F6"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5BE85DCB"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 xml:space="preserve">); </w:t>
      </w:r>
    </w:p>
    <w:p w14:paraId="7C631A45"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w:t>
      </w:r>
    </w:p>
    <w:p w14:paraId="00F3CDFE" w14:textId="77777777" w:rsidR="001835AD" w:rsidRDefault="001835AD" w:rsidP="001835AD">
      <w:pPr>
        <w:pStyle w:val="B1"/>
        <w:rPr>
          <w:noProof/>
          <w:lang w:eastAsia="zh-CN"/>
        </w:rPr>
      </w:pPr>
      <w:r>
        <w:rPr>
          <w:noProof/>
          <w:lang w:eastAsia="zh-CN"/>
        </w:rPr>
        <w:t>d)</w:t>
      </w:r>
      <w:r>
        <w:rPr>
          <w:noProof/>
          <w:lang w:eastAsia="zh-CN"/>
        </w:rPr>
        <w:tab/>
        <w:t>i</w:t>
      </w:r>
      <w:r w:rsidRPr="00F74048">
        <w:rPr>
          <w:noProof/>
          <w:lang w:eastAsia="zh-CN"/>
        </w:rPr>
        <w:t>f</w:t>
      </w:r>
      <w:r>
        <w:rPr>
          <w:noProof/>
          <w:lang w:eastAsia="zh-CN"/>
        </w:rPr>
        <w:t>:</w:t>
      </w:r>
    </w:p>
    <w:p w14:paraId="243245BE"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37AA53E8"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C61AE02"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A5D3FDE"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 xml:space="preserve">ProSe application to path preference </w:t>
      </w:r>
      <w:r>
        <w:rPr>
          <w:noProof/>
        </w:rPr>
        <w:lastRenderedPageBreak/>
        <w:t>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 xml:space="preserve">); </w:t>
      </w:r>
    </w:p>
    <w:p w14:paraId="166809E2" w14:textId="66A45160"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 and</w:t>
      </w:r>
    </w:p>
    <w:p w14:paraId="304FDB99" w14:textId="77777777" w:rsidR="001835AD" w:rsidRDefault="001835AD" w:rsidP="001835AD">
      <w:pPr>
        <w:pStyle w:val="B1"/>
        <w:rPr>
          <w:noProof/>
          <w:lang w:eastAsia="zh-CN"/>
        </w:rPr>
      </w:pPr>
      <w:r>
        <w:rPr>
          <w:noProof/>
          <w:lang w:eastAsia="zh-CN"/>
        </w:rPr>
        <w:t>e)</w:t>
      </w:r>
      <w:r>
        <w:rPr>
          <w:noProof/>
          <w:lang w:eastAsia="zh-CN"/>
        </w:rPr>
        <w:tab/>
        <w:t xml:space="preserve">in all other cases, the network has no </w:t>
      </w:r>
      <w:r>
        <w:t>preference</w:t>
      </w:r>
      <w:r>
        <w:rPr>
          <w:noProof/>
          <w:lang w:eastAsia="zh-CN"/>
        </w:rPr>
        <w:t>.</w:t>
      </w:r>
    </w:p>
    <w:p w14:paraId="02A854C7" w14:textId="77777777" w:rsidR="001835AD" w:rsidRDefault="001835AD" w:rsidP="001835AD">
      <w:pPr>
        <w:rPr>
          <w:noProof/>
          <w:lang w:eastAsia="zh-CN"/>
        </w:rPr>
      </w:pPr>
      <w:r>
        <w:rPr>
          <w:rFonts w:hint="eastAsia"/>
          <w:noProof/>
          <w:lang w:eastAsia="zh-CN"/>
        </w:rPr>
        <w:t>T</w:t>
      </w:r>
      <w:r>
        <w:rPr>
          <w:noProof/>
          <w:lang w:eastAsia="zh-CN"/>
        </w:rPr>
        <w:t>he UE determines t</w:t>
      </w:r>
      <w:r>
        <w:rPr>
          <w:lang w:eastAsia="zh-CN"/>
        </w:rPr>
        <w:t xml:space="preserve">he ProSe applications to be switched with the consideration of </w:t>
      </w:r>
      <w:r>
        <w:t xml:space="preserve">the network preference as decribed above and maybe other </w:t>
      </w:r>
      <w:r>
        <w:rPr>
          <w:lang w:eastAsia="zh-CN"/>
        </w:rPr>
        <w:t xml:space="preserve">criteria </w:t>
      </w:r>
      <w:r>
        <w:t xml:space="preserve">(e.g. </w:t>
      </w:r>
      <w:r>
        <w:rPr>
          <w:rFonts w:eastAsia="SimSun"/>
        </w:rPr>
        <w:t xml:space="preserve">availability of direct </w:t>
      </w:r>
      <w:r>
        <w:t>communication path</w:t>
      </w:r>
      <w:r>
        <w:rPr>
          <w:rFonts w:eastAsia="SimSun"/>
        </w:rPr>
        <w:t xml:space="preserve"> over Uu,</w:t>
      </w:r>
      <w:r>
        <w:t xml:space="preserve"> </w:t>
      </w:r>
      <w:r>
        <w:rPr>
          <w:rFonts w:eastAsia="SimSun"/>
        </w:rPr>
        <w:t xml:space="preserve">availability of direct </w:t>
      </w:r>
      <w:r>
        <w:t>communication path</w:t>
      </w:r>
      <w:r>
        <w:rPr>
          <w:rFonts w:eastAsia="SimSun"/>
        </w:rPr>
        <w:t xml:space="preserve"> over PC5, requirements of the application, </w:t>
      </w:r>
      <w:r>
        <w:t>implementation-specific</w:t>
      </w:r>
      <w:r w:rsidRPr="00437918">
        <w:t xml:space="preserve"> signal strength threshold</w:t>
      </w:r>
      <w:r>
        <w:t>,</w:t>
      </w:r>
      <w:r>
        <w:rPr>
          <w:rFonts w:eastAsia="SimSun"/>
        </w:rPr>
        <w:t xml:space="preserve"> etc.).</w:t>
      </w:r>
    </w:p>
    <w:p w14:paraId="0633C3E4" w14:textId="71100CB5" w:rsidR="001835AD" w:rsidRPr="003A3F61" w:rsidRDefault="001835AD" w:rsidP="000622A4">
      <w:pPr>
        <w:pStyle w:val="NO"/>
        <w:rPr>
          <w:noProof/>
          <w:lang w:eastAsia="zh-CN"/>
        </w:rPr>
      </w:pPr>
      <w:r>
        <w:t>NOTE:</w:t>
      </w:r>
      <w:r>
        <w:tab/>
        <w:t>T</w:t>
      </w:r>
      <w:r w:rsidRPr="00437918">
        <w:t xml:space="preserve">he UE can still </w:t>
      </w:r>
      <w:r>
        <w:t xml:space="preserve">choose to </w:t>
      </w:r>
      <w:r w:rsidRPr="00437918">
        <w:t xml:space="preserve">switch </w:t>
      </w:r>
      <w:r>
        <w:t xml:space="preserve">the communication </w:t>
      </w:r>
      <w:r w:rsidRPr="00437918">
        <w:t>to the non-preferred path</w:t>
      </w:r>
      <w:r>
        <w:t xml:space="preserve"> of the network due to other </w:t>
      </w:r>
      <w:r>
        <w:rPr>
          <w:lang w:eastAsia="zh-CN"/>
        </w:rPr>
        <w:t>criteria</w:t>
      </w:r>
      <w:r>
        <w:t xml:space="preserve"> as decribed above</w:t>
      </w:r>
      <w:r w:rsidRPr="00437918">
        <w:t>.</w:t>
      </w:r>
    </w:p>
    <w:p w14:paraId="09F7F122" w14:textId="77777777" w:rsidR="00FD28BD" w:rsidRPr="00C33F68" w:rsidRDefault="00FD28BD" w:rsidP="00FD28BD">
      <w:pPr>
        <w:pStyle w:val="Heading1"/>
        <w:rPr>
          <w:lang w:eastAsia="zh-CN"/>
        </w:rPr>
      </w:pPr>
      <w:bookmarkStart w:id="1745" w:name="_Toc138361133"/>
      <w:r w:rsidRPr="00C33F68">
        <w:rPr>
          <w:lang w:eastAsia="zh-CN"/>
        </w:rPr>
        <w:t>8</w:t>
      </w:r>
      <w:r w:rsidRPr="00C33F68">
        <w:rPr>
          <w:lang w:eastAsia="zh-CN"/>
        </w:rPr>
        <w:tab/>
        <w:t>5G ProSe UE-to-network relay</w:t>
      </w:r>
      <w:bookmarkEnd w:id="1745"/>
    </w:p>
    <w:p w14:paraId="6708BA22" w14:textId="7E0A6094" w:rsidR="00B344EB" w:rsidRPr="00C33F68" w:rsidRDefault="00FD28BD" w:rsidP="00B344EB">
      <w:pPr>
        <w:pStyle w:val="Heading2"/>
      </w:pPr>
      <w:bookmarkStart w:id="1746" w:name="_Toc138361134"/>
      <w:r w:rsidRPr="00C33F68">
        <w:t>8.1</w:t>
      </w:r>
      <w:r w:rsidRPr="00C33F68">
        <w:tab/>
        <w:t>Overview</w:t>
      </w:r>
      <w:bookmarkEnd w:id="1746"/>
    </w:p>
    <w:p w14:paraId="5505B4F6" w14:textId="24B8F155" w:rsidR="00B344EB" w:rsidRDefault="00B344EB" w:rsidP="00206302">
      <w:r w:rsidRPr="00C33F68">
        <w:t>This clause describes the procedures for 5G ProSe UE-to-network relay. The UE is configured with the related information as described in clause 5.2.5.</w:t>
      </w:r>
    </w:p>
    <w:p w14:paraId="660F06F2" w14:textId="7BA363D1" w:rsidR="009529D2" w:rsidRPr="00D04FD8" w:rsidRDefault="009529D2" w:rsidP="00206302">
      <w:pPr>
        <w:rPr>
          <w:rFonts w:eastAsia="SimSun"/>
          <w:lang w:eastAsia="zh-CN"/>
        </w:rPr>
      </w:pPr>
      <w:r>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t> 6.5.2.</w:t>
      </w:r>
      <w:r w:rsidR="0044274A">
        <w:rPr>
          <w:rFonts w:eastAsia="SimSun"/>
          <w:lang w:eastAsia="zh-CN"/>
        </w:rPr>
        <w:t>3</w:t>
      </w:r>
      <w:r>
        <w:rPr>
          <w:rFonts w:eastAsia="SimSun"/>
          <w:lang w:eastAsia="zh-CN"/>
        </w:rPr>
        <w:t xml:space="preserve"> of </w:t>
      </w:r>
      <w:r>
        <w:rPr>
          <w:lang w:eastAsia="zh-CN"/>
        </w:rPr>
        <w:t>3GPP</w:t>
      </w:r>
      <w:r>
        <w:rPr>
          <w:lang w:eastAsia="x-none"/>
        </w:rPr>
        <w:t> </w:t>
      </w:r>
      <w:r>
        <w:rPr>
          <w:lang w:eastAsia="zh-CN"/>
        </w:rPr>
        <w:t>TS</w:t>
      </w:r>
      <w:r>
        <w:rPr>
          <w:lang w:eastAsia="x-none"/>
        </w:rPr>
        <w:t> </w:t>
      </w:r>
      <w:r>
        <w:rPr>
          <w:lang w:eastAsia="zh-CN"/>
        </w:rPr>
        <w:t>23.304</w:t>
      </w:r>
      <w:r>
        <w:rPr>
          <w:lang w:eastAsia="x-none"/>
        </w:rPr>
        <w:t> </w:t>
      </w:r>
      <w:r>
        <w:rPr>
          <w:lang w:eastAsia="zh-CN"/>
        </w:rPr>
        <w:t>[2]</w:t>
      </w:r>
      <w:r>
        <w:rPr>
          <w:rFonts w:eastAsia="SimSun"/>
          <w:lang w:eastAsia="zh-CN"/>
        </w:rPr>
        <w:t xml:space="preserve">. </w:t>
      </w:r>
    </w:p>
    <w:p w14:paraId="3C69FBEF" w14:textId="080DFCD7" w:rsidR="0065619A" w:rsidRPr="00C33F68" w:rsidRDefault="00FD28BD" w:rsidP="0065619A">
      <w:pPr>
        <w:pStyle w:val="Heading2"/>
      </w:pPr>
      <w:bookmarkStart w:id="1747" w:name="_Toc138361135"/>
      <w:r w:rsidRPr="00C33F68">
        <w:t>8.2</w:t>
      </w:r>
      <w:r w:rsidRPr="00C33F68">
        <w:tab/>
        <w:t>Procedures</w:t>
      </w:r>
      <w:bookmarkEnd w:id="1747"/>
    </w:p>
    <w:p w14:paraId="14AF247B" w14:textId="66BB067E" w:rsidR="00CC5EF2" w:rsidRPr="00C33F68" w:rsidRDefault="00CC5EF2" w:rsidP="00DF0AEF">
      <w:pPr>
        <w:pStyle w:val="Heading3"/>
      </w:pPr>
      <w:bookmarkStart w:id="1748" w:name="_Toc70428241"/>
      <w:bookmarkStart w:id="1749" w:name="_Toc138361136"/>
      <w:r w:rsidRPr="00C33F68">
        <w:t>8.2.</w:t>
      </w:r>
      <w:r w:rsidR="00764899" w:rsidRPr="00C33F68">
        <w:t>1</w:t>
      </w:r>
      <w:r w:rsidRPr="00C33F68">
        <w:tab/>
      </w:r>
      <w:r w:rsidR="00E44948" w:rsidRPr="00C33F68">
        <w:t>UE-to-network</w:t>
      </w:r>
      <w:r w:rsidRPr="00C33F68">
        <w:t xml:space="preserve"> relay discovery over PC5 interface</w:t>
      </w:r>
      <w:bookmarkEnd w:id="1748"/>
      <w:bookmarkEnd w:id="1749"/>
    </w:p>
    <w:p w14:paraId="1E174FDD" w14:textId="36CA08BC" w:rsidR="00CC5EF2" w:rsidRPr="00C33F68" w:rsidRDefault="00CC5EF2" w:rsidP="00CC5EF2">
      <w:pPr>
        <w:pStyle w:val="Heading4"/>
        <w:rPr>
          <w:lang w:eastAsia="zh-CN"/>
        </w:rPr>
      </w:pPr>
      <w:bookmarkStart w:id="1750" w:name="_Toc70428242"/>
      <w:bookmarkStart w:id="1751" w:name="_Toc138361137"/>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750"/>
      <w:bookmarkEnd w:id="1751"/>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0623D756" w:rsidR="003C60C4" w:rsidRDefault="003C60C4" w:rsidP="00CC5EF2">
      <w:pPr>
        <w:numPr>
          <w:ilvl w:val="12"/>
          <w:numId w:val="0"/>
        </w:numPr>
      </w:pPr>
      <w:r w:rsidRPr="00C33F68">
        <w:t>A</w:t>
      </w:r>
      <w:r w:rsidR="00B52EEA">
        <w:t xml:space="preserve"> 5G ProSe</w:t>
      </w:r>
      <w:r w:rsidRPr="00C33F68">
        <w:t xml:space="preserve">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2AF18B22" w14:textId="77777777" w:rsidR="008F565D" w:rsidRPr="00F02C16" w:rsidRDefault="008F565D" w:rsidP="008F565D">
      <w:pPr>
        <w:numPr>
          <w:ilvl w:val="12"/>
          <w:numId w:val="0"/>
        </w:numPr>
      </w:pPr>
      <w:r>
        <w:t xml:space="preserve">Due to local regulations or implementation specific requirements and </w:t>
      </w:r>
      <w:r>
        <w:rPr>
          <w:lang w:eastAsia="zh-CN"/>
        </w:rPr>
        <w:t xml:space="preserve">if the </w:t>
      </w:r>
      <w:r>
        <w:t xml:space="preserve">5G ProSe layer-3 UE-to-network relay UE is using </w:t>
      </w:r>
      <w:r>
        <w:rPr>
          <w:lang w:eastAsia="zh-CN"/>
        </w:rPr>
        <w:t>its own</w:t>
      </w:r>
      <w:r>
        <w:t xml:space="preserve"> emergency service or relaying the emergency service from one 5G ProSe layer-3 remote UE, the 5G ProSe layer-3 UE-to-network relay UE shall not announce or respond to the 5G ProSe UE-to-network relay discovery message</w:t>
      </w:r>
      <w:r>
        <w:rPr>
          <w:lang w:eastAsia="zh-CN"/>
        </w:rPr>
        <w:t xml:space="preserve"> including the RSC specific for emergency service</w:t>
      </w:r>
      <w:r>
        <w:t>.</w:t>
      </w:r>
    </w:p>
    <w:p w14:paraId="2808A0DC" w14:textId="668A9EEA" w:rsidR="008F565D" w:rsidRPr="00C33F68" w:rsidRDefault="008F565D" w:rsidP="000622A4">
      <w:pPr>
        <w:pStyle w:val="NO"/>
        <w:rPr>
          <w:lang w:eastAsia="zh-CN"/>
        </w:rPr>
      </w:pPr>
      <w:r>
        <w:t>NOTE 2a:</w:t>
      </w:r>
      <w:r>
        <w:tab/>
        <w:t>The</w:t>
      </w:r>
      <w:r w:rsidRPr="000550DD">
        <w:t xml:space="preserve"> prioritisation between the emergency calls</w:t>
      </w:r>
      <w:r>
        <w:t xml:space="preserve"> of the 5G ProSe layer-3 UE-to-network relay UE itself and of the 5G ProSe layer-3 remote UE</w:t>
      </w:r>
      <w:r w:rsidRPr="000550DD">
        <w:t xml:space="preserve"> is determined by the local regulations, if available</w:t>
      </w:r>
      <w:r>
        <w:t>, otherwise it is left to the 5G ProSe layer-3 UE-to-network relay UE implementation.</w:t>
      </w:r>
    </w:p>
    <w:p w14:paraId="034319C6" w14:textId="645C65BD"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r w:rsidR="00B52EEA" w:rsidRPr="00B52EEA">
        <w:t xml:space="preserve"> </w:t>
      </w:r>
      <w:r w:rsidR="00B52EEA">
        <w:t>, except the case when the 5G ProSe UE-to-network relay UE is relaying the emergency service for the 5G ProSe remote UE</w:t>
      </w:r>
      <w:r w:rsidRPr="00C33F68">
        <w:t>:</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w:t>
      </w:r>
      <w:r w:rsidRPr="00C33F68">
        <w:lastRenderedPageBreak/>
        <w:t xml:space="preserve">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D0D8F2D" w14:textId="76B6DCA9" w:rsidR="002011C6" w:rsidRPr="00C33F68" w:rsidRDefault="002011C6" w:rsidP="002011C6">
      <w:pPr>
        <w:pStyle w:val="B1"/>
        <w:rPr>
          <w:lang w:eastAsia="zh-CN"/>
        </w:rPr>
      </w:pPr>
      <w:r w:rsidRPr="00C33F68">
        <w:rPr>
          <w:lang w:eastAsia="zh-CN"/>
        </w:rPr>
        <w:t>c)</w:t>
      </w:r>
      <w:r w:rsidRPr="00C33F68">
        <w:rPr>
          <w:lang w:eastAsia="zh-CN"/>
        </w:rPr>
        <w:tab/>
        <w:t xml:space="preserve">in non-allowed area of its serving PLMN, </w:t>
      </w:r>
      <w:r w:rsidRPr="00C33F68">
        <w:t>the</w:t>
      </w:r>
      <w:r w:rsidRPr="00C33F68">
        <w:rPr>
          <w:lang w:eastAsia="zh-CN"/>
        </w:rPr>
        <w:t xml:space="preserve"> 5G ProSe layer-2 UE-to-network relay UE </w:t>
      </w:r>
      <w:r w:rsidR="00A35B7B">
        <w:rPr>
          <w:lang w:eastAsia="zh-CN"/>
        </w:rPr>
        <w:t xml:space="preserve">is not allowed to </w:t>
      </w:r>
      <w:r w:rsidRPr="00C33F68">
        <w:rPr>
          <w:lang w:eastAsia="zh-CN"/>
        </w:rPr>
        <w:t xml:space="preserve">perform relay operations </w:t>
      </w:r>
      <w:r w:rsidRPr="00C33F68">
        <w:t>(</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w:t>
      </w:r>
      <w:r w:rsidRPr="00C33F68">
        <w:rPr>
          <w:lang w:eastAsia="zh-CN"/>
        </w:rPr>
        <w:t>; and</w:t>
      </w:r>
    </w:p>
    <w:p w14:paraId="3C3AA0D7" w14:textId="43ED998B" w:rsidR="002011C6" w:rsidRPr="00C33F68" w:rsidRDefault="002011C6" w:rsidP="002011C6">
      <w:pPr>
        <w:pStyle w:val="B1"/>
        <w:rPr>
          <w:lang w:eastAsia="zh-CN"/>
        </w:rPr>
      </w:pPr>
      <w:r w:rsidRPr="00C33F68">
        <w:rPr>
          <w:lang w:eastAsia="zh-CN"/>
        </w:rPr>
        <w:t>d)</w:t>
      </w:r>
      <w:r w:rsidRPr="00C33F68">
        <w:rPr>
          <w:lang w:eastAsia="zh-CN"/>
        </w:rPr>
        <w:tab/>
        <w:t xml:space="preserve">in non-allowed area of its serving PLMN, the 5G ProSe layer-2 remote UE follows the same principles of </w:t>
      </w:r>
      <w:r w:rsidRPr="00C33F68">
        <w:t>service area restrictions</w:t>
      </w:r>
      <w:r w:rsidRPr="00C33F68">
        <w:rPr>
          <w:lang w:eastAsia="zh-CN"/>
        </w:rPr>
        <w:t xml:space="preserve"> as specified in clause</w:t>
      </w:r>
      <w:r w:rsidRPr="00C33F68">
        <w:t> </w:t>
      </w:r>
      <w:r w:rsidRPr="00C33F68">
        <w:rPr>
          <w:lang w:eastAsia="zh-CN"/>
        </w:rPr>
        <w:t xml:space="preserve">5.3.5 of </w:t>
      </w:r>
      <w:r w:rsidRPr="00C33F68">
        <w:t>3GPP </w:t>
      </w:r>
      <w:r w:rsidRPr="00C33F68">
        <w:rPr>
          <w:lang w:eastAsia="zh-CN"/>
        </w:rPr>
        <w:t>TS</w:t>
      </w:r>
      <w:r w:rsidRPr="00C33F68">
        <w:t> </w:t>
      </w:r>
      <w:r w:rsidRPr="00C33F68">
        <w:rPr>
          <w:lang w:eastAsia="zh-CN"/>
        </w:rPr>
        <w:t>24.501</w:t>
      </w:r>
      <w:r w:rsidRPr="00C33F68">
        <w:t> </w:t>
      </w:r>
      <w:r w:rsidRPr="00C33F68">
        <w:rPr>
          <w:lang w:eastAsia="zh-CN"/>
        </w:rPr>
        <w:t>[11]</w:t>
      </w:r>
      <w:r w:rsidR="00A35B7B">
        <w:rPr>
          <w:lang w:eastAsia="zh-CN"/>
        </w:rPr>
        <w:t xml:space="preserve"> for communication with the network via the 5G ProSe layer-2 UE-to-network relay UE, taking into account the TAI in the RRC container received from the 5G ProSe layer-2 UE-to-network relay UE</w:t>
      </w:r>
      <w:r w:rsidRPr="00C33F68">
        <w:rPr>
          <w:lang w:eastAsia="zh-CN"/>
        </w:rPr>
        <w:t>.</w:t>
      </w:r>
    </w:p>
    <w:p w14:paraId="1E8347B0" w14:textId="35464F33" w:rsidR="00A35B7B" w:rsidRDefault="00A35B7B" w:rsidP="00884B23">
      <w:pPr>
        <w:pStyle w:val="NO"/>
      </w:pPr>
      <w:r>
        <w:t>NOTE 2:</w:t>
      </w:r>
      <w:r>
        <w:tab/>
        <w:t>Closed access group information is not specified for 5G ProSe.</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2CB51493" w14:textId="77777777" w:rsidR="00A35B7B" w:rsidRDefault="00A35B7B" w:rsidP="00884B23">
      <w:pPr>
        <w:pStyle w:val="B1"/>
      </w:pPr>
      <w:r>
        <w:t>a)</w:t>
      </w:r>
      <w:r>
        <w:tab/>
        <w:t>in a 5GS forbidden tracking area of its serving PLMN, the 5G ProSe UE-to-network relay UE is not allowed to perform relay operations; and</w:t>
      </w:r>
    </w:p>
    <w:p w14:paraId="7D12AED4" w14:textId="56DF7CE1" w:rsidR="00A35B7B" w:rsidRDefault="00A35B7B" w:rsidP="00884B23">
      <w:pPr>
        <w:pStyle w:val="B1"/>
      </w:pPr>
      <w:r>
        <w:t>b)</w:t>
      </w:r>
      <w:r>
        <w:tab/>
        <w:t>in a 5GS forbidden tracking area of its serving PLMN, the 5G ProSe remote UE is not allowed to access the network via the 5G ProSe UE-to-network relay UE</w:t>
      </w:r>
      <w:r w:rsidR="00B52EEA">
        <w:t xml:space="preserve"> </w:t>
      </w:r>
      <w:r w:rsidR="00B52EEA" w:rsidRPr="0071705E">
        <w:t xml:space="preserve">unless </w:t>
      </w:r>
      <w:r w:rsidR="00B52EEA">
        <w:t>the 5G ProSe r</w:t>
      </w:r>
      <w:r w:rsidR="00B52EEA" w:rsidRPr="00EB49BD">
        <w:t>emote UE is attempting for emergency service</w:t>
      </w:r>
      <w:r>
        <w:t>, taking into account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539098CC" w:rsidR="001A032C" w:rsidRPr="00C33F68" w:rsidRDefault="001A032C" w:rsidP="001312EC">
      <w:pPr>
        <w:pStyle w:val="NO"/>
      </w:pPr>
      <w:r w:rsidRPr="00C33F68">
        <w:t>NOTE</w:t>
      </w:r>
      <w:r w:rsidR="001312EC" w:rsidRPr="00C33F68">
        <w:t> </w:t>
      </w:r>
      <w:r w:rsidR="00F87433">
        <w:t>3</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lastRenderedPageBreak/>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752" w:name="_Toc70667729"/>
      <w:bookmarkStart w:id="1753" w:name="_Toc138361138"/>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752"/>
      <w:bookmarkEnd w:id="1753"/>
    </w:p>
    <w:p w14:paraId="59A62A13" w14:textId="7A62DCC8" w:rsidR="001312EC" w:rsidRPr="00C33F68" w:rsidRDefault="001312EC" w:rsidP="001312EC">
      <w:pPr>
        <w:pStyle w:val="Heading5"/>
        <w:rPr>
          <w:lang w:eastAsia="zh-CN"/>
        </w:rPr>
      </w:pPr>
      <w:bookmarkStart w:id="1754" w:name="_Toc138361139"/>
      <w:r w:rsidRPr="00C33F68">
        <w:rPr>
          <w:lang w:eastAsia="zh-CN"/>
        </w:rPr>
        <w:t>8.2.1.2.1</w:t>
      </w:r>
      <w:r w:rsidRPr="00C33F68">
        <w:rPr>
          <w:lang w:eastAsia="zh-CN"/>
        </w:rPr>
        <w:tab/>
        <w:t>General</w:t>
      </w:r>
      <w:bookmarkEnd w:id="1754"/>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755" w:name="_Toc138361140"/>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755"/>
    </w:p>
    <w:p w14:paraId="66AF26F3" w14:textId="6470158F" w:rsidR="00CC5EF2" w:rsidRPr="00C33F68" w:rsidRDefault="00CC5EF2" w:rsidP="00CC5EF2">
      <w:pPr>
        <w:pStyle w:val="Heading6"/>
        <w:rPr>
          <w:lang w:eastAsia="zh-CN"/>
        </w:rPr>
      </w:pPr>
      <w:bookmarkStart w:id="1756" w:name="_Toc138361141"/>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756"/>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757" w:name="_Toc70667730"/>
      <w:bookmarkStart w:id="1758" w:name="_Toc138361142"/>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757"/>
      <w:bookmarkEnd w:id="1758"/>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61" type="#_x0000_t75" style="width:420.1pt;height:82.65pt" o:ole="">
            <v:imagedata r:id="rId85" o:title=""/>
          </v:shape>
          <o:OLEObject Type="Embed" ProgID="Visio.Drawing.11" ShapeID="_x0000_i1061" DrawAspect="Content" ObjectID="_1757325729" r:id="rId86"/>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759"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6AEB173D" w14:textId="6D42BF85" w:rsidR="00E75F1C" w:rsidRDefault="00057786" w:rsidP="00E75F1C">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E75F1C">
        <w:t>.</w:t>
      </w:r>
      <w:r w:rsidR="00E75F1C" w:rsidRPr="00E75F1C">
        <w:t xml:space="preserve"> </w:t>
      </w:r>
      <w:r w:rsidR="00E75F1C">
        <w:t>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Default="00E75F1C" w:rsidP="00E75F1C">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w:t>
      </w:r>
      <w:r>
        <w:rPr>
          <w:lang w:eastAsia="zh-CN"/>
        </w:rPr>
        <w:t>E</w:t>
      </w:r>
      <w:r w:rsidRPr="00E427BF">
        <w:rPr>
          <w:lang w:eastAsia="zh-CN"/>
        </w:rPr>
        <w:t>s in limited service mode</w:t>
      </w:r>
      <w:r w:rsidRPr="0049077D">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33950A8E" w14:textId="60955FFF" w:rsidR="00CC5EF2" w:rsidRPr="00C33F68" w:rsidRDefault="00E75F1C" w:rsidP="000622A4">
      <w:pPr>
        <w:pStyle w:val="B3"/>
        <w:rPr>
          <w:lang w:eastAsia="zh-CN"/>
        </w:rPr>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lastRenderedPageBreak/>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760" w:name="_Toc138361143"/>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759"/>
      <w:bookmarkEnd w:id="1760"/>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761" w:name="_Toc138361144"/>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761"/>
    </w:p>
    <w:p w14:paraId="35D9F8F8" w14:textId="12ED7B30" w:rsidR="00CC5EF2" w:rsidRPr="00C33F68" w:rsidRDefault="00CC5EF2" w:rsidP="00CC5EF2">
      <w:pPr>
        <w:pStyle w:val="Heading6"/>
        <w:rPr>
          <w:lang w:eastAsia="zh-CN"/>
        </w:rPr>
      </w:pPr>
      <w:bookmarkStart w:id="1762" w:name="_Toc138361145"/>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762"/>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763" w:name="_Toc70667732"/>
      <w:bookmarkStart w:id="1764" w:name="_Toc138361146"/>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763"/>
      <w:bookmarkEnd w:id="1764"/>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lastRenderedPageBreak/>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62" type="#_x0000_t75" style="width:420.1pt;height:82.65pt" o:ole="">
            <v:imagedata r:id="rId87" o:title=""/>
          </v:shape>
          <o:OLEObject Type="Embed" ProgID="Visio.Drawing.11" ShapeID="_x0000_i1062" DrawAspect="Content" ObjectID="_1757325730" r:id="rId88"/>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765" w:name="OLE_LINK13"/>
      <w:r>
        <w:rPr>
          <w:lang w:eastAsia="zh-CN"/>
        </w:rPr>
        <w:t>evaluated</w:t>
      </w:r>
      <w:bookmarkEnd w:id="1765"/>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766" w:name="OLE_LINK6"/>
      <w:r>
        <w:t>upper layer application information</w:t>
      </w:r>
      <w:bookmarkEnd w:id="1766"/>
      <w:r>
        <w:t>;</w:t>
      </w:r>
    </w:p>
    <w:p w14:paraId="786D1C1F" w14:textId="77777777" w:rsidR="001E7005" w:rsidRDefault="00C4376C" w:rsidP="00C4376C">
      <w:pPr>
        <w:pStyle w:val="B2"/>
      </w:pPr>
      <w:r>
        <w:tab/>
        <w:t xml:space="preserve">the UE shall </w:t>
      </w:r>
      <w:r>
        <w:rPr>
          <w:lang w:eastAsia="zh-CN"/>
        </w:rPr>
        <w:t xml:space="preserve">select the RSC associated with the matched </w:t>
      </w:r>
      <w:r w:rsidRPr="00C92DB0">
        <w:t>ProSe application traffic descriptor</w:t>
      </w:r>
      <w:r>
        <w:t xml:space="preserve"> for monitoring</w:t>
      </w:r>
      <w:r w:rsidR="001E7005">
        <w:t>, where:</w:t>
      </w:r>
    </w:p>
    <w:p w14:paraId="4E788898" w14:textId="3CD4B6DB" w:rsidR="001E7005" w:rsidRDefault="001E7005" w:rsidP="001E7005">
      <w:pPr>
        <w:pStyle w:val="B3"/>
      </w:pPr>
      <w:r>
        <w:t xml:space="preserve">i) </w:t>
      </w:r>
      <w:bookmarkStart w:id="1767" w:name="_Hlk112251748"/>
      <w:r>
        <w:t>i</w:t>
      </w:r>
      <w:r w:rsidR="00C4376C">
        <w:t>f more than one RSC</w:t>
      </w:r>
      <w:r w:rsidR="00C4376C">
        <w:rPr>
          <w:lang w:eastAsia="zh-CN"/>
        </w:rPr>
        <w:t xml:space="preserve">s are associated with the </w:t>
      </w:r>
      <w:r w:rsidR="00C4376C">
        <w:t>upper layer application information</w:t>
      </w:r>
      <w:r>
        <w:t xml:space="preserve"> and </w:t>
      </w:r>
      <w:r w:rsidRPr="009E081C">
        <w:t>the monitored RSC</w:t>
      </w:r>
      <w:r>
        <w:t xml:space="preserve"> for the </w:t>
      </w:r>
      <w:r w:rsidRPr="00E76C91">
        <w:t>5G ProSe layer-</w:t>
      </w:r>
      <w:r>
        <w:t>3</w:t>
      </w:r>
      <w:r w:rsidRPr="00E76C91">
        <w:t xml:space="preserve"> remote UE</w:t>
      </w:r>
      <w:r w:rsidRPr="009E081C">
        <w:t xml:space="preserve"> is specific for emergency</w:t>
      </w:r>
      <w:r>
        <w:t xml:space="preserve">, the UE should prioritize selecting an RSC that does not provide an </w:t>
      </w:r>
      <w:r w:rsidRPr="008F63EE">
        <w:t>indication of using N3IWF access for the relayed traffic</w:t>
      </w:r>
      <w:r>
        <w:t>; or</w:t>
      </w:r>
    </w:p>
    <w:p w14:paraId="56BD1439" w14:textId="45FDFC0A" w:rsidR="00C4376C" w:rsidRDefault="001E7005" w:rsidP="000622A4">
      <w:pPr>
        <w:pStyle w:val="B3"/>
      </w:pPr>
      <w:r>
        <w:t xml:space="preserve">ii) otherwise, </w:t>
      </w:r>
      <w:r w:rsidR="00C4376C">
        <w:t>it is up to UE implementation</w:t>
      </w:r>
      <w:r>
        <w:t xml:space="preserve"> which RSC</w:t>
      </w:r>
      <w:r w:rsidR="00C4376C">
        <w:t xml:space="preserve"> to select in this release of specification;</w:t>
      </w:r>
      <w:bookmarkEnd w:id="1767"/>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0A55D7E7" w:rsidR="00C4376C" w:rsidRDefault="00C4376C" w:rsidP="00C4376C">
      <w:pPr>
        <w:pStyle w:val="B1"/>
        <w:rPr>
          <w:lang w:eastAsia="zh-CN"/>
        </w:rPr>
      </w:pPr>
      <w:r>
        <w:rPr>
          <w:rFonts w:hint="eastAsia"/>
          <w:lang w:eastAsia="zh-CN"/>
        </w:rPr>
        <w:lastRenderedPageBreak/>
        <w:t>b</w:t>
      </w:r>
      <w:r>
        <w:rPr>
          <w:lang w:eastAsia="zh-CN"/>
        </w:rPr>
        <w:t>)</w:t>
      </w:r>
      <w:r>
        <w:rPr>
          <w:lang w:eastAsia="zh-CN"/>
        </w:rPr>
        <w:tab/>
        <w:t>else,</w:t>
      </w:r>
      <w:bookmarkStart w:id="1768" w:name="OLE_LINK18"/>
      <w:r>
        <w:rPr>
          <w:lang w:eastAsia="zh-CN"/>
        </w:rPr>
        <w:t xml:space="preserve"> it is up to </w:t>
      </w:r>
      <w:r>
        <w:t>UE implementation</w:t>
      </w:r>
      <w:r>
        <w:rPr>
          <w:lang w:eastAsia="zh-CN"/>
        </w:rPr>
        <w:t xml:space="preserve"> </w:t>
      </w:r>
      <w:r w:rsidR="001E7005">
        <w:rPr>
          <w:lang w:eastAsia="zh-CN"/>
        </w:rPr>
        <w:t xml:space="preserve">which RSC </w:t>
      </w:r>
      <w:r>
        <w:rPr>
          <w:lang w:eastAsia="zh-CN"/>
        </w:rPr>
        <w:t>to select</w:t>
      </w:r>
      <w:r w:rsidR="001E7005">
        <w:rPr>
          <w:lang w:eastAsia="zh-CN"/>
        </w:rPr>
        <w:t xml:space="preserve">, where if </w:t>
      </w:r>
      <w:r w:rsidR="001E7005" w:rsidRPr="00783A99">
        <w:rPr>
          <w:lang w:eastAsia="zh-CN"/>
        </w:rPr>
        <w:t>the monitored RSC</w:t>
      </w:r>
      <w:r w:rsidR="001E7005">
        <w:rPr>
          <w:lang w:eastAsia="zh-CN"/>
        </w:rPr>
        <w:t xml:space="preserve"> for </w:t>
      </w:r>
      <w:r w:rsidR="001E7005" w:rsidRPr="00E76C91">
        <w:rPr>
          <w:lang w:eastAsia="zh-CN"/>
        </w:rPr>
        <w:t>the 5G ProSe layer-3 remote UE</w:t>
      </w:r>
      <w:r w:rsidR="001E7005" w:rsidRPr="00783A99">
        <w:rPr>
          <w:lang w:eastAsia="zh-CN"/>
        </w:rPr>
        <w:t xml:space="preserve"> is specific for emergency, the UE </w:t>
      </w:r>
      <w:r w:rsidR="001E7005">
        <w:rPr>
          <w:lang w:eastAsia="zh-CN"/>
        </w:rPr>
        <w:t>should</w:t>
      </w:r>
      <w:r w:rsidR="001E7005" w:rsidRPr="00783A99">
        <w:rPr>
          <w:lang w:eastAsia="zh-CN"/>
        </w:rPr>
        <w:t xml:space="preserve"> prioritize selecting an RSC that does not provide an indication of using N3IWF access for the relayed traffic</w:t>
      </w:r>
      <w:r w:rsidR="001E7005">
        <w:t>.</w:t>
      </w:r>
    </w:p>
    <w:bookmarkEnd w:id="1768"/>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769" w:name="_Toc70667733"/>
      <w:bookmarkStart w:id="1770" w:name="_Toc138361147"/>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769"/>
      <w:bookmarkEnd w:id="1770"/>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771" w:name="_Toc68190845"/>
      <w:bookmarkStart w:id="1772" w:name="_Toc59198694"/>
      <w:bookmarkStart w:id="1773" w:name="_Toc525231294"/>
      <w:bookmarkStart w:id="1774" w:name="_Toc138361148"/>
      <w:r w:rsidRPr="00C33F68">
        <w:t>8.2.1.2.</w:t>
      </w:r>
      <w:r w:rsidR="00130DC2" w:rsidRPr="00C33F68">
        <w:t>4</w:t>
      </w:r>
      <w:r w:rsidRPr="00C33F68">
        <w:tab/>
      </w:r>
      <w:r w:rsidRPr="00C33F68">
        <w:rPr>
          <w:lang w:eastAsia="ko-KR"/>
        </w:rPr>
        <w:t>A</w:t>
      </w:r>
      <w:r w:rsidRPr="00C33F68">
        <w:t xml:space="preserve">nnouncing UE procedure for </w:t>
      </w:r>
      <w:bookmarkEnd w:id="1771"/>
      <w:bookmarkEnd w:id="1772"/>
      <w:bookmarkEnd w:id="1773"/>
      <w:r w:rsidR="00322EFA" w:rsidRPr="00C33F68">
        <w:t>relay discovery additional information</w:t>
      </w:r>
      <w:bookmarkEnd w:id="1774"/>
    </w:p>
    <w:p w14:paraId="0B6017D7" w14:textId="13B1FD79" w:rsidR="00673A58" w:rsidRPr="00C33F68" w:rsidRDefault="00673A58" w:rsidP="00826ACB">
      <w:pPr>
        <w:pStyle w:val="Heading6"/>
      </w:pPr>
      <w:bookmarkStart w:id="1775" w:name="_Toc68190846"/>
      <w:bookmarkStart w:id="1776" w:name="_Toc59198695"/>
      <w:bookmarkStart w:id="1777" w:name="_Toc525231295"/>
      <w:bookmarkStart w:id="1778" w:name="_Toc138361149"/>
      <w:r w:rsidRPr="00C33F68">
        <w:t>8.2.1.2.</w:t>
      </w:r>
      <w:r w:rsidR="00130DC2" w:rsidRPr="00C33F68">
        <w:t>4</w:t>
      </w:r>
      <w:r w:rsidRPr="00C33F68">
        <w:t>.1</w:t>
      </w:r>
      <w:r w:rsidRPr="00C33F68">
        <w:tab/>
        <w:t>General</w:t>
      </w:r>
      <w:bookmarkEnd w:id="1775"/>
      <w:bookmarkEnd w:id="1776"/>
      <w:bookmarkEnd w:id="1777"/>
      <w:bookmarkEnd w:id="1778"/>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779" w:name="_Toc68190847"/>
      <w:bookmarkStart w:id="1780" w:name="_Toc59198696"/>
      <w:bookmarkStart w:id="1781" w:name="_Toc525231296"/>
      <w:bookmarkStart w:id="1782" w:name="_Toc138361150"/>
      <w:r w:rsidRPr="00C33F68">
        <w:lastRenderedPageBreak/>
        <w:t>8.2.1.2.</w:t>
      </w:r>
      <w:r w:rsidR="00130DC2" w:rsidRPr="00C33F68">
        <w:t>4</w:t>
      </w:r>
      <w:r w:rsidRPr="00C33F68">
        <w:t>.2</w:t>
      </w:r>
      <w:r w:rsidRPr="00C33F68">
        <w:tab/>
        <w:t xml:space="preserve">Announcing procedure for </w:t>
      </w:r>
      <w:bookmarkEnd w:id="1779"/>
      <w:bookmarkEnd w:id="1780"/>
      <w:bookmarkEnd w:id="1781"/>
      <w:r w:rsidR="00322EFA" w:rsidRPr="00C33F68">
        <w:t>relay discovery additional information</w:t>
      </w:r>
      <w:bookmarkEnd w:id="1782"/>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3" type="#_x0000_t75" style="width:427pt;height:140.85pt" o:ole="" fillcolor="window">
            <v:imagedata r:id="rId89" o:title=""/>
          </v:shape>
          <o:OLEObject Type="Embed" ProgID="Word.Picture.8" ShapeID="_x0000_i1063" DrawAspect="Content" ObjectID="_1757325731" r:id="rId90"/>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lastRenderedPageBreak/>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5C4EEA1F" w:rsidR="0089219F" w:rsidRDefault="0089219F" w:rsidP="00673A58">
      <w:pPr>
        <w:pStyle w:val="B2"/>
      </w:pPr>
      <w:r>
        <w:t>3)</w:t>
      </w:r>
      <w:r>
        <w:tab/>
        <w:t>set the N</w:t>
      </w:r>
      <w:r w:rsidR="00D56FCD">
        <w:t>CG</w:t>
      </w:r>
      <w:r>
        <w:t>I parameter to the NCGI of the cell serving the UE, if the UE acts as 5G ProSe layer-3 UE-to-network relay UE and the N</w:t>
      </w:r>
      <w:r w:rsidR="00D56FCD">
        <w:t>CG</w:t>
      </w:r>
      <w:r>
        <w:t>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783" w:name="_Toc68190848"/>
      <w:bookmarkStart w:id="1784" w:name="_Toc59198697"/>
      <w:bookmarkStart w:id="1785" w:name="_Toc525231297"/>
      <w:bookmarkStart w:id="1786" w:name="_Toc138361151"/>
      <w:r w:rsidRPr="00C33F68">
        <w:t>8.2.</w:t>
      </w:r>
      <w:r w:rsidR="00B901C4" w:rsidRPr="00C33F68">
        <w:t>1.2.</w:t>
      </w:r>
      <w:r w:rsidR="00130DC2" w:rsidRPr="00C33F68">
        <w:t>5</w:t>
      </w:r>
      <w:r w:rsidRPr="00C33F68">
        <w:tab/>
        <w:t xml:space="preserve">Monitoring UE procedure for </w:t>
      </w:r>
      <w:bookmarkEnd w:id="1783"/>
      <w:bookmarkEnd w:id="1784"/>
      <w:bookmarkEnd w:id="1785"/>
      <w:r w:rsidR="00322EFA" w:rsidRPr="00C33F68">
        <w:t>relay discovery additional information</w:t>
      </w:r>
      <w:bookmarkEnd w:id="1786"/>
    </w:p>
    <w:p w14:paraId="6FBD833C" w14:textId="22256702" w:rsidR="00673A58" w:rsidRPr="00C33F68" w:rsidRDefault="00673A58" w:rsidP="00826ACB">
      <w:pPr>
        <w:pStyle w:val="Heading6"/>
      </w:pPr>
      <w:bookmarkStart w:id="1787" w:name="_Toc68190849"/>
      <w:bookmarkStart w:id="1788" w:name="_Toc59198698"/>
      <w:bookmarkStart w:id="1789" w:name="_Toc525231298"/>
      <w:bookmarkStart w:id="1790" w:name="_Toc138361152"/>
      <w:r w:rsidRPr="00C33F68">
        <w:t>8.2.</w:t>
      </w:r>
      <w:r w:rsidR="00B901C4" w:rsidRPr="00C33F68">
        <w:t>1.2.</w:t>
      </w:r>
      <w:r w:rsidR="00130DC2" w:rsidRPr="00C33F68">
        <w:t>5</w:t>
      </w:r>
      <w:r w:rsidRPr="00C33F68">
        <w:t>.1</w:t>
      </w:r>
      <w:r w:rsidRPr="00C33F68">
        <w:tab/>
        <w:t>General</w:t>
      </w:r>
      <w:bookmarkEnd w:id="1787"/>
      <w:bookmarkEnd w:id="1788"/>
      <w:bookmarkEnd w:id="1789"/>
      <w:bookmarkEnd w:id="1790"/>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791" w:name="_Toc68190850"/>
      <w:bookmarkStart w:id="1792" w:name="_Toc59198699"/>
      <w:bookmarkStart w:id="1793" w:name="_Toc525231299"/>
      <w:bookmarkStart w:id="1794" w:name="_Toc138361153"/>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791"/>
      <w:bookmarkEnd w:id="1792"/>
      <w:bookmarkEnd w:id="1793"/>
      <w:r w:rsidR="00322EFA" w:rsidRPr="00C33F68">
        <w:t>relay discovery additional information</w:t>
      </w:r>
      <w:bookmarkEnd w:id="1794"/>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lastRenderedPageBreak/>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w:t>
      </w:r>
      <w:r>
        <w:rPr>
          <w:rFonts w:hint="eastAsia"/>
          <w:lang w:eastAsia="zh-CN"/>
        </w:rPr>
        <w:lastRenderedPageBreak/>
        <w:t>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795" w:name="_Toc138361154"/>
      <w:bookmarkStart w:id="1796" w:name="_Toc502240217"/>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795"/>
    </w:p>
    <w:p w14:paraId="223CDE01" w14:textId="65E2B2FA" w:rsidR="00433536" w:rsidRPr="00C33F68" w:rsidRDefault="00433536" w:rsidP="00826ACB">
      <w:pPr>
        <w:pStyle w:val="Heading5"/>
      </w:pPr>
      <w:bookmarkStart w:id="1797" w:name="_Toc138361155"/>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796"/>
      <w:bookmarkEnd w:id="1797"/>
    </w:p>
    <w:p w14:paraId="141D9738" w14:textId="412A357A" w:rsidR="00433536" w:rsidRPr="00C33F68" w:rsidRDefault="00433536" w:rsidP="00826ACB">
      <w:pPr>
        <w:pStyle w:val="Heading6"/>
      </w:pPr>
      <w:bookmarkStart w:id="1798" w:name="_Toc502240218"/>
      <w:bookmarkStart w:id="1799" w:name="_Toc138361156"/>
      <w:r w:rsidRPr="00C33F68">
        <w:t>8.2.</w:t>
      </w:r>
      <w:r w:rsidR="00230F50" w:rsidRPr="00C33F68">
        <w:t>1.3</w:t>
      </w:r>
      <w:r w:rsidRPr="00C33F68">
        <w:t>.1</w:t>
      </w:r>
      <w:r w:rsidR="00230F50" w:rsidRPr="00C33F68">
        <w:t>.1</w:t>
      </w:r>
      <w:r w:rsidRPr="00C33F68">
        <w:tab/>
        <w:t>General</w:t>
      </w:r>
      <w:bookmarkEnd w:id="1798"/>
      <w:bookmarkEnd w:id="1799"/>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800" w:name="_Toc502240219"/>
      <w:bookmarkStart w:id="1801" w:name="_Toc138361157"/>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800"/>
      <w:bookmarkEnd w:id="1801"/>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lastRenderedPageBreak/>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4" type="#_x0000_t75" style="width:468.95pt;height:139pt" o:ole="">
            <v:imagedata r:id="rId91" o:title=""/>
          </v:shape>
          <o:OLEObject Type="Embed" ProgID="Visio.Drawing.15" ShapeID="_x0000_i1064" DrawAspect="Content" ObjectID="_1757325732" r:id="rId92"/>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3D35648C" w14:textId="77777777" w:rsidR="003160CA"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w:t>
      </w:r>
      <w:r w:rsidR="003160CA">
        <w:t>, where:</w:t>
      </w:r>
    </w:p>
    <w:p w14:paraId="20ECD58C" w14:textId="5E7BB768" w:rsidR="003B664C" w:rsidRDefault="003160CA" w:rsidP="003B664C">
      <w:pPr>
        <w:pStyle w:val="B5"/>
      </w:pPr>
      <w:r>
        <w:t>aa) i</w:t>
      </w:r>
      <w:r w:rsidR="00C4376C">
        <w:t>f more than one RSC</w:t>
      </w:r>
      <w:r w:rsidR="00C4376C">
        <w:rPr>
          <w:lang w:eastAsia="zh-CN"/>
        </w:rPr>
        <w:t xml:space="preserve">s are associated with the </w:t>
      </w:r>
      <w:r w:rsidR="00C4376C">
        <w:t>upper layer application information</w:t>
      </w:r>
      <w:r>
        <w:t xml:space="preserve"> </w:t>
      </w:r>
      <w:r w:rsidRPr="00125648">
        <w:t xml:space="preserve">and the </w:t>
      </w:r>
      <w:r>
        <w:t>needed</w:t>
      </w:r>
      <w:r w:rsidRPr="00125648">
        <w:t xml:space="preserve"> RSC</w:t>
      </w:r>
      <w:r>
        <w:t xml:space="preserve"> for </w:t>
      </w:r>
      <w:r w:rsidRPr="00BD4B32">
        <w:t>the 5G ProSe layer-3 remote UE</w:t>
      </w:r>
      <w:r w:rsidRPr="00125648">
        <w:t xml:space="preserve"> is specific for emergency, the UE </w:t>
      </w:r>
      <w:r>
        <w:t>should</w:t>
      </w:r>
      <w:r w:rsidRPr="00125648">
        <w:t xml:space="preserve"> prioritize selecting an RSC that does not provide an indication of using N3IWF access for the relayed traffic</w:t>
      </w:r>
      <w:r>
        <w:t>; or</w:t>
      </w:r>
    </w:p>
    <w:p w14:paraId="7592D563" w14:textId="5861EED7" w:rsidR="00C4376C" w:rsidRDefault="003160CA" w:rsidP="000622A4">
      <w:pPr>
        <w:pStyle w:val="B5"/>
      </w:pPr>
      <w:r>
        <w:t xml:space="preserve">bb) otherwise, </w:t>
      </w:r>
      <w:r w:rsidR="00C4376C">
        <w:t xml:space="preserve">it is up to UE implementation </w:t>
      </w:r>
      <w:r>
        <w:t xml:space="preserve">which </w:t>
      </w:r>
      <w:r w:rsidR="003B664C">
        <w:t xml:space="preserve">RSC </w:t>
      </w:r>
      <w:r w:rsidR="00C4376C">
        <w:t>to select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63CCA616" w14:textId="4014974E" w:rsidR="00383B67" w:rsidRPr="00D3695B" w:rsidRDefault="00383B67" w:rsidP="00383B67">
      <w:pPr>
        <w:pStyle w:val="B3"/>
      </w:pPr>
      <w:r>
        <w:rPr>
          <w:lang w:eastAsia="zh-CN"/>
        </w:rPr>
        <w:lastRenderedPageBreak/>
        <w:t>ii)</w:t>
      </w:r>
      <w:r>
        <w:rPr>
          <w:lang w:eastAsia="zh-CN"/>
        </w:rPr>
        <w:tab/>
        <w:t xml:space="preserve">else, </w:t>
      </w:r>
      <w:r w:rsidRPr="00C51D4D">
        <w:rPr>
          <w:lang w:eastAsia="zh-CN"/>
        </w:rPr>
        <w:t>it is up to UE implementation</w:t>
      </w:r>
      <w:r>
        <w:rPr>
          <w:lang w:eastAsia="zh-CN"/>
        </w:rPr>
        <w:t xml:space="preserve"> which RSC</w:t>
      </w:r>
      <w:r w:rsidRPr="00C51D4D">
        <w:rPr>
          <w:lang w:eastAsia="zh-CN"/>
        </w:rPr>
        <w:t xml:space="preserve"> to </w:t>
      </w:r>
      <w:r>
        <w:rPr>
          <w:lang w:eastAsia="zh-CN"/>
        </w:rPr>
        <w:t xml:space="preserve">select, </w:t>
      </w:r>
      <w:r w:rsidRPr="007E040F">
        <w:rPr>
          <w:lang w:eastAsia="zh-CN"/>
        </w:rPr>
        <w:t xml:space="preserve">where if the </w:t>
      </w:r>
      <w:r>
        <w:rPr>
          <w:lang w:eastAsia="zh-CN"/>
        </w:rPr>
        <w:t>needed</w:t>
      </w:r>
      <w:r w:rsidRPr="007E040F">
        <w:rPr>
          <w:lang w:eastAsia="zh-CN"/>
        </w:rPr>
        <w:t xml:space="preserve"> RSC</w:t>
      </w:r>
      <w:r>
        <w:rPr>
          <w:lang w:eastAsia="zh-CN"/>
        </w:rPr>
        <w:t xml:space="preserve"> for </w:t>
      </w:r>
      <w:r w:rsidRPr="00BD4B32">
        <w:rPr>
          <w:lang w:eastAsia="zh-CN"/>
        </w:rPr>
        <w:t>the 5G ProSe layer-3 remote UE</w:t>
      </w:r>
      <w:r w:rsidRPr="007E040F">
        <w:rPr>
          <w:lang w:eastAsia="zh-CN"/>
        </w:rPr>
        <w:t xml:space="preserve"> is specific for emergency, the UE should prioritize selecting an RSC that does not provide an indication of using N3IWF access for the relayed traffic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w:t>
      </w:r>
      <w:r w:rsidRPr="00C33F68">
        <w:lastRenderedPageBreak/>
        <w:t xml:space="preserve">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802" w:name="_Toc502240220"/>
      <w:bookmarkStart w:id="1803" w:name="_Toc138361158"/>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802"/>
      <w:bookmarkEnd w:id="1803"/>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804" w:name="_Toc502240221"/>
      <w:bookmarkStart w:id="1805" w:name="_Toc138361159"/>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804"/>
      <w:bookmarkEnd w:id="1805"/>
    </w:p>
    <w:p w14:paraId="1465DC12" w14:textId="7266F50E" w:rsidR="00433536" w:rsidRPr="00C33F68" w:rsidRDefault="00433536" w:rsidP="00826ACB">
      <w:pPr>
        <w:pStyle w:val="Heading6"/>
      </w:pPr>
      <w:bookmarkStart w:id="1806" w:name="_Toc502240222"/>
      <w:bookmarkStart w:id="1807" w:name="_Toc138361160"/>
      <w:r w:rsidRPr="00C33F68">
        <w:t>8.2.</w:t>
      </w:r>
      <w:r w:rsidR="00117DC9" w:rsidRPr="00C33F68">
        <w:t>1.</w:t>
      </w:r>
      <w:r w:rsidR="00F901F5" w:rsidRPr="00C33F68">
        <w:t>3</w:t>
      </w:r>
      <w:r w:rsidRPr="00C33F68">
        <w:t>.</w:t>
      </w:r>
      <w:r w:rsidR="00F901F5" w:rsidRPr="00C33F68">
        <w:t>2.</w:t>
      </w:r>
      <w:r w:rsidRPr="00C33F68">
        <w:t>1</w:t>
      </w:r>
      <w:r w:rsidRPr="00C33F68">
        <w:tab/>
        <w:t>General</w:t>
      </w:r>
      <w:bookmarkEnd w:id="1806"/>
      <w:bookmarkEnd w:id="1807"/>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808" w:name="_Toc502240223"/>
      <w:bookmarkStart w:id="1809" w:name="_Toc138361161"/>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808"/>
      <w:bookmarkEnd w:id="1809"/>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lastRenderedPageBreak/>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5" type="#_x0000_t75" style="width:404.45pt;height:148.4pt" o:ole="">
            <v:imagedata r:id="rId93" o:title=""/>
          </v:shape>
          <o:OLEObject Type="Embed" ProgID="Visio.Drawing.15" ShapeID="_x0000_i1065" DrawAspect="Content" ObjectID="_1757325733" r:id="rId94"/>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lastRenderedPageBreak/>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78628D2B" w14:textId="77777777" w:rsidR="00432443" w:rsidRDefault="00490465" w:rsidP="00432443">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2443">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Default="00432443" w:rsidP="00432443">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UEs in limited service mode</w:t>
      </w:r>
      <w:r w:rsidRPr="00717C6B">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10EB495B" w14:textId="731FEFA5" w:rsidR="00433536" w:rsidRPr="00C33F68" w:rsidRDefault="00432443" w:rsidP="000622A4">
      <w:pPr>
        <w:pStyle w:val="B3"/>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lastRenderedPageBreak/>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1810"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811" w:name="_Toc138361162"/>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810"/>
      <w:bookmarkEnd w:id="1811"/>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812" w:name="_Toc138361163"/>
      <w:r w:rsidRPr="00C33F68">
        <w:t>8.2.1.</w:t>
      </w:r>
      <w:r w:rsidR="008E640B" w:rsidRPr="00C33F68">
        <w:t>4</w:t>
      </w:r>
      <w:r w:rsidRPr="00C33F68">
        <w:tab/>
        <w:t>Procedure for UE to use provisioned radio resources for 5G ProSe UE-to-network discovery</w:t>
      </w:r>
      <w:bookmarkEnd w:id="1812"/>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lastRenderedPageBreak/>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813" w:name="_Toc68190851"/>
      <w:bookmarkStart w:id="1814" w:name="_Toc59198700"/>
      <w:bookmarkStart w:id="1815" w:name="_Toc525231300"/>
      <w:bookmarkStart w:id="1816" w:name="_Toc138361164"/>
      <w:r w:rsidRPr="00C33F68">
        <w:t>8.2.</w:t>
      </w:r>
      <w:r w:rsidR="00191A92" w:rsidRPr="00C33F68">
        <w:t>2</w:t>
      </w:r>
      <w:r w:rsidRPr="00C33F68">
        <w:tab/>
        <w:t>UE-to-network relay selection procedure</w:t>
      </w:r>
      <w:bookmarkEnd w:id="1813"/>
      <w:bookmarkEnd w:id="1814"/>
      <w:bookmarkEnd w:id="1815"/>
      <w:bookmarkEnd w:id="1816"/>
    </w:p>
    <w:p w14:paraId="342DC8DA" w14:textId="7ECD9975" w:rsidR="0065619A" w:rsidRPr="00C33F68" w:rsidRDefault="0065619A" w:rsidP="0065619A">
      <w:pPr>
        <w:pStyle w:val="Heading4"/>
      </w:pPr>
      <w:bookmarkStart w:id="1817" w:name="_Toc68190852"/>
      <w:bookmarkStart w:id="1818" w:name="_Toc59198701"/>
      <w:bookmarkStart w:id="1819" w:name="_Toc525231301"/>
      <w:bookmarkStart w:id="1820" w:name="_Toc138361165"/>
      <w:r w:rsidRPr="00C33F68">
        <w:t>8.2.</w:t>
      </w:r>
      <w:r w:rsidR="00191A92" w:rsidRPr="00C33F68">
        <w:t>2</w:t>
      </w:r>
      <w:r w:rsidRPr="00C33F68">
        <w:t>.1</w:t>
      </w:r>
      <w:r w:rsidRPr="00C33F68">
        <w:tab/>
        <w:t>General</w:t>
      </w:r>
      <w:bookmarkEnd w:id="1817"/>
      <w:bookmarkEnd w:id="1818"/>
      <w:bookmarkEnd w:id="1819"/>
      <w:bookmarkEnd w:id="1820"/>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821" w:name="_Toc68190853"/>
      <w:bookmarkStart w:id="1822" w:name="_Toc59198702"/>
      <w:bookmarkStart w:id="1823" w:name="_Toc525231302"/>
      <w:bookmarkStart w:id="1824" w:name="_Toc138361166"/>
      <w:r w:rsidRPr="00C33F68">
        <w:t>8.2.</w:t>
      </w:r>
      <w:r w:rsidR="00191A92" w:rsidRPr="00C33F68">
        <w:t>2</w:t>
      </w:r>
      <w:r w:rsidRPr="00C33F68">
        <w:t>.2</w:t>
      </w:r>
      <w:r w:rsidRPr="00C33F68">
        <w:tab/>
        <w:t>UE-to-network relay selection procedure initiation</w:t>
      </w:r>
      <w:bookmarkEnd w:id="1821"/>
      <w:bookmarkEnd w:id="1822"/>
      <w:bookmarkEnd w:id="1823"/>
      <w:bookmarkEnd w:id="1824"/>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825"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825"/>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550F1B54"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826" w:name="_Toc68190854"/>
      <w:bookmarkStart w:id="1827" w:name="_Toc59198703"/>
      <w:bookmarkStart w:id="1828" w:name="_Toc525231303"/>
      <w:bookmarkStart w:id="1829" w:name="_Toc138361167"/>
      <w:r w:rsidRPr="00C33F68">
        <w:t>8.2.</w:t>
      </w:r>
      <w:r w:rsidR="00191A92" w:rsidRPr="00C33F68">
        <w:t>2</w:t>
      </w:r>
      <w:r w:rsidRPr="00C33F68">
        <w:t>.3</w:t>
      </w:r>
      <w:r w:rsidRPr="00C33F68">
        <w:tab/>
        <w:t>UE-to-network relay selection procedure completion</w:t>
      </w:r>
      <w:bookmarkEnd w:id="1826"/>
      <w:bookmarkEnd w:id="1827"/>
      <w:bookmarkEnd w:id="1828"/>
      <w:bookmarkEnd w:id="1829"/>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w:t>
      </w:r>
      <w:r w:rsidRPr="00C33F68">
        <w:lastRenderedPageBreak/>
        <w:t xml:space="preserve">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830" w:name="_Toc68190855"/>
      <w:bookmarkStart w:id="1831" w:name="_Toc59198704"/>
      <w:bookmarkStart w:id="1832" w:name="_Toc525231304"/>
      <w:bookmarkStart w:id="1833" w:name="_Toc138361168"/>
      <w:r w:rsidRPr="00C33F68">
        <w:t>8.2.</w:t>
      </w:r>
      <w:r w:rsidR="00191A92" w:rsidRPr="00C33F68">
        <w:t>3</w:t>
      </w:r>
      <w:r w:rsidRPr="00C33F68">
        <w:tab/>
        <w:t>UE-to-network relay reselection procedure</w:t>
      </w:r>
      <w:bookmarkEnd w:id="1830"/>
      <w:bookmarkEnd w:id="1831"/>
      <w:bookmarkEnd w:id="1832"/>
      <w:bookmarkEnd w:id="1833"/>
    </w:p>
    <w:p w14:paraId="2B386CCB" w14:textId="6B5B5C01" w:rsidR="0065619A" w:rsidRPr="00C33F68" w:rsidRDefault="0065619A" w:rsidP="0065619A">
      <w:pPr>
        <w:pStyle w:val="Heading4"/>
      </w:pPr>
      <w:bookmarkStart w:id="1834" w:name="_Toc68190856"/>
      <w:bookmarkStart w:id="1835" w:name="_Toc59198705"/>
      <w:bookmarkStart w:id="1836" w:name="_Toc525231305"/>
      <w:bookmarkStart w:id="1837" w:name="_Toc138361169"/>
      <w:r w:rsidRPr="00C33F68">
        <w:t>8.2.</w:t>
      </w:r>
      <w:r w:rsidR="00191A92" w:rsidRPr="00C33F68">
        <w:t>3</w:t>
      </w:r>
      <w:r w:rsidRPr="00C33F68">
        <w:t>.1</w:t>
      </w:r>
      <w:r w:rsidRPr="00C33F68">
        <w:tab/>
        <w:t>General</w:t>
      </w:r>
      <w:bookmarkEnd w:id="1834"/>
      <w:bookmarkEnd w:id="1835"/>
      <w:bookmarkEnd w:id="1836"/>
      <w:bookmarkEnd w:id="1837"/>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838" w:name="_Toc68190857"/>
      <w:bookmarkStart w:id="1839" w:name="_Toc59198706"/>
      <w:bookmarkStart w:id="1840" w:name="_Toc525231306"/>
      <w:bookmarkStart w:id="1841" w:name="_Toc138361170"/>
      <w:r w:rsidRPr="00C33F68">
        <w:t>8.2.</w:t>
      </w:r>
      <w:r w:rsidR="00191A92" w:rsidRPr="00C33F68">
        <w:t>3</w:t>
      </w:r>
      <w:r w:rsidRPr="00C33F68">
        <w:t>.2</w:t>
      </w:r>
      <w:r w:rsidRPr="00C33F68">
        <w:tab/>
        <w:t>UE-to-network relay reselection procedure initiation</w:t>
      </w:r>
      <w:bookmarkEnd w:id="1838"/>
      <w:bookmarkEnd w:id="1839"/>
      <w:bookmarkEnd w:id="1840"/>
      <w:bookmarkEnd w:id="1841"/>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7C152F42"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729F6FF3"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lastRenderedPageBreak/>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64276649"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842" w:name="_Toc138361171"/>
      <w:r w:rsidRPr="00C33F68">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842"/>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lastRenderedPageBreak/>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843" w:name="_Toc138361172"/>
      <w:r w:rsidRPr="00C33F68">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843"/>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844" w:name="_Toc138361173"/>
      <w:r w:rsidRPr="00C33F68">
        <w:t>8.2.5a</w:t>
      </w:r>
      <w:r w:rsidRPr="00C33F68">
        <w:tab/>
        <w:t>IPv6 prefix delegation via DHCPv6 for 5G ProSe layer-3 UE-to-network relay</w:t>
      </w:r>
      <w:bookmarkEnd w:id="1844"/>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2B396EF3"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845" w:name="_Toc138361174"/>
      <w:bookmarkStart w:id="1846" w:name="_Toc66692669"/>
      <w:bookmarkStart w:id="1847" w:name="_Toc66701848"/>
      <w:bookmarkStart w:id="1848" w:name="_Toc69883510"/>
      <w:bookmarkStart w:id="1849" w:name="_Toc73537274"/>
      <w:r w:rsidRPr="00C33F68">
        <w:t>8.2.</w:t>
      </w:r>
      <w:r w:rsidR="00F71A6E" w:rsidRPr="00C33F68">
        <w:t>6</w:t>
      </w:r>
      <w:r w:rsidRPr="00C33F68">
        <w:tab/>
        <w:t>QoS handling for 5G ProSe UE-to-network relay</w:t>
      </w:r>
      <w:bookmarkEnd w:id="1845"/>
    </w:p>
    <w:p w14:paraId="360FC8B0" w14:textId="1AAC6284" w:rsidR="00657FEC" w:rsidRPr="00C33F68" w:rsidRDefault="00657FEC" w:rsidP="00657FEC">
      <w:pPr>
        <w:pStyle w:val="Heading4"/>
        <w:rPr>
          <w:lang w:eastAsia="zh-CN"/>
        </w:rPr>
      </w:pPr>
      <w:bookmarkStart w:id="1850" w:name="_Toc138361175"/>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850"/>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lastRenderedPageBreak/>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851" w:name="_Toc138361176"/>
      <w:r w:rsidRPr="00C33F68">
        <w:t>8.2.</w:t>
      </w:r>
      <w:r w:rsidR="00A61BAE" w:rsidRPr="00C33F68">
        <w:t>6</w:t>
      </w:r>
      <w:r w:rsidRPr="00C33F68">
        <w:t>.2</w:t>
      </w:r>
      <w:r w:rsidRPr="00C33F68">
        <w:tab/>
        <w:t>QoS handling for 5G ProSe layer-2 UE-to-network relay</w:t>
      </w:r>
      <w:bookmarkEnd w:id="1851"/>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852" w:name="_Toc138361177"/>
      <w:r w:rsidRPr="00C33F68">
        <w:t>8.2.</w:t>
      </w:r>
      <w:r w:rsidR="00A61BAE" w:rsidRPr="00C33F68">
        <w:t>6</w:t>
      </w:r>
      <w:r w:rsidRPr="00C33F68">
        <w:t>.3</w:t>
      </w:r>
      <w:r w:rsidRPr="00C33F68">
        <w:tab/>
        <w:t>QoS handling for 5G ProSe layer-3 UE-to-network relay without N3IWF</w:t>
      </w:r>
      <w:bookmarkEnd w:id="1852"/>
    </w:p>
    <w:p w14:paraId="36A5554D" w14:textId="3497F91C" w:rsidR="00657FEC" w:rsidRPr="00C33F68" w:rsidRDefault="00657FEC" w:rsidP="00657FEC">
      <w:pPr>
        <w:pStyle w:val="Heading5"/>
        <w:rPr>
          <w:lang w:eastAsia="zh-CN"/>
        </w:rPr>
      </w:pPr>
      <w:bookmarkStart w:id="1853" w:name="_Toc138361178"/>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853"/>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854" w:name="_Toc138361179"/>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854"/>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lastRenderedPageBreak/>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855" w:name="_Toc138361180"/>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855"/>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lastRenderedPageBreak/>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856" w:name="_Toc138361181"/>
      <w:r w:rsidRPr="00C33F68">
        <w:t>8.2.</w:t>
      </w:r>
      <w:r w:rsidR="00E51E13" w:rsidRPr="00C33F68">
        <w:t>6</w:t>
      </w:r>
      <w:r w:rsidRPr="00C33F68">
        <w:t>.4</w:t>
      </w:r>
      <w:r w:rsidRPr="00C33F68">
        <w:tab/>
        <w:t>QoS handling for 5G ProSe layer-3 UE-to-network relay with N3IWF</w:t>
      </w:r>
      <w:bookmarkEnd w:id="1856"/>
    </w:p>
    <w:p w14:paraId="62FDCB24" w14:textId="77777777" w:rsidR="005B098F" w:rsidRPr="00C33F68" w:rsidRDefault="005B098F" w:rsidP="005B098F">
      <w:pPr>
        <w:pStyle w:val="Heading5"/>
        <w:rPr>
          <w:lang w:eastAsia="zh-CN"/>
        </w:rPr>
      </w:pPr>
      <w:bookmarkStart w:id="1857" w:name="_Toc138361182"/>
      <w:r w:rsidRPr="00C33F68">
        <w:rPr>
          <w:lang w:eastAsia="zh-CN"/>
        </w:rPr>
        <w:t>8.2.6.4.1</w:t>
      </w:r>
      <w:r w:rsidRPr="00C33F68">
        <w:rPr>
          <w:lang w:eastAsia="zh-CN"/>
        </w:rPr>
        <w:tab/>
        <w:t>General</w:t>
      </w:r>
      <w:bookmarkEnd w:id="1857"/>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858" w:name="_Toc138361183"/>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858"/>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846"/>
    <w:bookmarkEnd w:id="1847"/>
    <w:bookmarkEnd w:id="1848"/>
    <w:bookmarkEnd w:id="1849"/>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859" w:name="_Toc138361184"/>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859"/>
    </w:p>
    <w:p w14:paraId="6F3C23C3" w14:textId="7AA79D40" w:rsidR="00C86867" w:rsidRPr="00C33F68" w:rsidRDefault="00C86867" w:rsidP="00C86867">
      <w:pPr>
        <w:pStyle w:val="Heading4"/>
      </w:pPr>
      <w:bookmarkStart w:id="1860" w:name="_Toc138361185"/>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860"/>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lastRenderedPageBreak/>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861" w:name="_Toc138361186"/>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861"/>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862"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863" w:name="OLE_LINK21"/>
      <w:bookmarkStart w:id="1864" w:name="OLE_LINK22"/>
      <w:r w:rsidR="007121AB">
        <w:t>MOBIKE</w:t>
      </w:r>
      <w:bookmarkEnd w:id="1863"/>
      <w:bookmarkEnd w:id="1864"/>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862"/>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865" w:name="_Toc138361187"/>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865"/>
    </w:p>
    <w:p w14:paraId="4771D8BA" w14:textId="55622A3B"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17C97CE"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00383B67">
        <w:rPr>
          <w:lang w:eastAsia="zh-CN"/>
        </w:rPr>
        <w:t xml:space="preserve"> for </w:t>
      </w:r>
      <w:r w:rsidR="00383B67" w:rsidRPr="00A900AC">
        <w:rPr>
          <w:lang w:eastAsia="zh-CN"/>
        </w:rPr>
        <w:t>non-emergency services</w:t>
      </w:r>
      <w:r w:rsidR="00383B67">
        <w:rPr>
          <w:lang w:eastAsia="zh-CN"/>
        </w:rPr>
        <w:t xml:space="preserve"> and </w:t>
      </w:r>
      <w:r w:rsidR="00383B67" w:rsidRPr="00A900AC">
        <w:rPr>
          <w:lang w:eastAsia="zh-CN"/>
        </w:rPr>
        <w:t>clause </w:t>
      </w:r>
      <w:r w:rsidR="00383B67" w:rsidRPr="00CA3D93">
        <w:rPr>
          <w:lang w:eastAsia="zh-CN"/>
        </w:rPr>
        <w:t>7.2.6.2</w:t>
      </w:r>
      <w:r w:rsidR="00383B67" w:rsidRPr="00A900AC">
        <w:rPr>
          <w:lang w:eastAsia="zh-CN"/>
        </w:rPr>
        <w:t xml:space="preserve"> of 3GPP TS 24.502 [26]</w:t>
      </w:r>
      <w:r w:rsidR="00383B67">
        <w:rPr>
          <w:lang w:eastAsia="zh-CN"/>
        </w:rPr>
        <w:t xml:space="preserve"> for </w:t>
      </w:r>
      <w:r w:rsidR="00383B67" w:rsidRPr="00A900AC">
        <w:rPr>
          <w:lang w:eastAsia="zh-CN"/>
        </w:rPr>
        <w:t>emergency services</w:t>
      </w:r>
      <w:r w:rsidRPr="00C33F68">
        <w:t>.</w:t>
      </w:r>
    </w:p>
    <w:p w14:paraId="726AEF13" w14:textId="26CECEE7" w:rsidR="005202BF" w:rsidRPr="00C33F68" w:rsidRDefault="00C51968" w:rsidP="005202BF">
      <w:pPr>
        <w:pStyle w:val="Heading3"/>
      </w:pPr>
      <w:bookmarkStart w:id="1866" w:name="_Toc81899160"/>
      <w:bookmarkStart w:id="1867" w:name="_Toc138361188"/>
      <w:r w:rsidRPr="00C33F68">
        <w:lastRenderedPageBreak/>
        <w:t>8.2.8</w:t>
      </w:r>
      <w:r w:rsidR="005202BF" w:rsidRPr="00C33F68">
        <w:tab/>
      </w:r>
      <w:bookmarkEnd w:id="1866"/>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867"/>
    </w:p>
    <w:p w14:paraId="0B629747" w14:textId="4B09D5D0" w:rsidR="005202BF" w:rsidRPr="00C33F68" w:rsidRDefault="00C51968" w:rsidP="005202BF">
      <w:pPr>
        <w:pStyle w:val="Heading4"/>
        <w:rPr>
          <w:lang w:eastAsia="zh-CN"/>
        </w:rPr>
      </w:pPr>
      <w:bookmarkStart w:id="1868" w:name="_Toc81899161"/>
      <w:bookmarkStart w:id="1869" w:name="_Toc138361189"/>
      <w:r w:rsidRPr="00C33F68">
        <w:rPr>
          <w:lang w:eastAsia="zh-CN"/>
        </w:rPr>
        <w:t>8.2.8</w:t>
      </w:r>
      <w:r w:rsidR="005202BF" w:rsidRPr="00C33F68">
        <w:rPr>
          <w:lang w:eastAsia="zh-CN"/>
        </w:rPr>
        <w:t>.1</w:t>
      </w:r>
      <w:r w:rsidR="005202BF" w:rsidRPr="00C33F68">
        <w:rPr>
          <w:lang w:eastAsia="zh-CN"/>
        </w:rPr>
        <w:tab/>
        <w:t>General</w:t>
      </w:r>
      <w:bookmarkEnd w:id="1868"/>
      <w:bookmarkEnd w:id="1869"/>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870" w:name="_Toc525231241"/>
      <w:bookmarkStart w:id="1871" w:name="_Toc59198641"/>
      <w:bookmarkStart w:id="1872" w:name="_Toc75282999"/>
      <w:bookmarkStart w:id="1873" w:name="_Toc138361190"/>
      <w:r w:rsidRPr="00C33F68">
        <w:rPr>
          <w:lang w:eastAsia="zh-CN"/>
        </w:rPr>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870"/>
      <w:bookmarkEnd w:id="1871"/>
      <w:bookmarkEnd w:id="1872"/>
      <w:bookmarkEnd w:id="1873"/>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407D43F7"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00D56FCD">
        <w:rPr>
          <w:lang w:eastAsia="zh-CN"/>
        </w:rPr>
        <w:t xml:space="preserve">, </w:t>
      </w:r>
      <w:r w:rsidR="00D56FCD">
        <w:rPr>
          <w:lang w:eastAsia="ko-KR"/>
        </w:rPr>
        <w:t xml:space="preserve">or the NCGI or TAI is not included in the </w:t>
      </w:r>
      <w:r w:rsidR="00D56FCD">
        <w:rPr>
          <w:lang w:eastAsia="zh-CN"/>
        </w:rPr>
        <w:t xml:space="preserve">PROSE </w:t>
      </w:r>
      <w:r w:rsidR="00D56FCD">
        <w:t>PC5</w:t>
      </w:r>
      <w:r w:rsidR="00D56FCD">
        <w:rPr>
          <w:lang w:eastAsia="zh-CN"/>
        </w:rPr>
        <w:t xml:space="preserve"> </w:t>
      </w:r>
      <w:r w:rsidR="00D56FCD">
        <w:t>DISCOVERY message</w:t>
      </w:r>
      <w:r w:rsidR="00D56FCD">
        <w:rPr>
          <w:lang w:eastAsia="ko-KR"/>
        </w:rPr>
        <w:t xml:space="preserve"> </w:t>
      </w:r>
      <w:r w:rsidR="00D56FCD">
        <w:t xml:space="preserve">for </w:t>
      </w:r>
      <w:r w:rsidR="00D56FCD">
        <w:rPr>
          <w:lang w:eastAsia="zh-CN"/>
        </w:rPr>
        <w:t xml:space="preserve">UE-to-network relay discovery response </w:t>
      </w:r>
      <w:r w:rsidR="00D56FCD">
        <w:rPr>
          <w:lang w:eastAsia="ko-KR"/>
        </w:rPr>
        <w:t xml:space="preserve">because the </w:t>
      </w:r>
      <w:r w:rsidR="00D56FCD" w:rsidRPr="00D00468">
        <w:rPr>
          <w:lang w:eastAsia="ko-KR"/>
        </w:rPr>
        <w:t>UE-to-network relay discovery with model B</w:t>
      </w:r>
      <w:r w:rsidR="00D56FCD">
        <w:rPr>
          <w:lang w:eastAsia="ko-KR"/>
        </w:rPr>
        <w:t xml:space="preserve"> is used for the direct link</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874" w:name="_MON_1702990215"/>
    <w:bookmarkEnd w:id="1874"/>
    <w:p w14:paraId="1A8EC39C" w14:textId="336FFB55" w:rsidR="005202BF" w:rsidRPr="00C33F68" w:rsidRDefault="00721B9F" w:rsidP="005202BF">
      <w:pPr>
        <w:pStyle w:val="TH"/>
        <w:rPr>
          <w:lang w:eastAsia="zh-CN"/>
        </w:rPr>
      </w:pPr>
      <w:r w:rsidRPr="00C33F68">
        <w:object w:dxaOrig="8505" w:dyaOrig="3969" w14:anchorId="24D99CE2">
          <v:shape id="_x0000_i1066" type="#_x0000_t75" style="width:426.35pt;height:197.2pt" o:ole="" fillcolor="window">
            <v:imagedata r:id="rId95" o:title=""/>
          </v:shape>
          <o:OLEObject Type="Embed" ProgID="Word.Picture.8" ShapeID="_x0000_i1066" DrawAspect="Content" ObjectID="_1757325734" r:id="rId96"/>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875" w:name="_Toc525231242"/>
      <w:bookmarkStart w:id="1876" w:name="_Toc59198642"/>
      <w:bookmarkStart w:id="1877" w:name="_Toc75283000"/>
      <w:bookmarkStart w:id="1878" w:name="_Toc138361191"/>
      <w:bookmarkStart w:id="1879" w:name="_Toc75283001"/>
      <w:bookmarkStart w:id="1880" w:name="_Toc59198643"/>
      <w:bookmarkStart w:id="1881" w:name="_Toc525231243"/>
      <w:r w:rsidRPr="00C33F68">
        <w:rPr>
          <w:lang w:eastAsia="zh-CN"/>
        </w:rPr>
        <w:lastRenderedPageBreak/>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875"/>
      <w:bookmarkEnd w:id="1876"/>
      <w:bookmarkEnd w:id="1877"/>
      <w:bookmarkEnd w:id="1878"/>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882" w:name="_Toc138361192"/>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879"/>
      <w:bookmarkEnd w:id="1880"/>
      <w:bookmarkEnd w:id="1881"/>
      <w:bookmarkEnd w:id="1882"/>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883" w:name="_Toc75283002"/>
      <w:bookmarkStart w:id="1884" w:name="_Toc59198644"/>
      <w:bookmarkStart w:id="1885" w:name="_Toc525231244"/>
      <w:bookmarkStart w:id="1886" w:name="_Toc138361193"/>
      <w:r w:rsidRPr="00C33F68">
        <w:rPr>
          <w:lang w:eastAsia="zh-CN"/>
        </w:rPr>
        <w:t>8.2.8</w:t>
      </w:r>
      <w:r w:rsidR="005202BF" w:rsidRPr="00C33F68">
        <w:rPr>
          <w:lang w:eastAsia="zh-CN"/>
        </w:rPr>
        <w:t>.5</w:t>
      </w:r>
      <w:r w:rsidR="005202BF" w:rsidRPr="00C33F68">
        <w:rPr>
          <w:lang w:eastAsia="zh-CN"/>
        </w:rPr>
        <w:tab/>
        <w:t>Abnormal cases</w:t>
      </w:r>
      <w:bookmarkEnd w:id="1883"/>
      <w:bookmarkEnd w:id="1884"/>
      <w:bookmarkEnd w:id="1885"/>
      <w:bookmarkEnd w:id="1886"/>
    </w:p>
    <w:p w14:paraId="516781B5" w14:textId="5B64BD8F" w:rsidR="005202BF" w:rsidRPr="00C33F68" w:rsidRDefault="00C51968" w:rsidP="005202BF">
      <w:pPr>
        <w:pStyle w:val="Heading5"/>
        <w:rPr>
          <w:noProof/>
        </w:rPr>
      </w:pPr>
      <w:bookmarkStart w:id="1887" w:name="_Toc75283003"/>
      <w:bookmarkStart w:id="1888" w:name="_Toc59198645"/>
      <w:bookmarkStart w:id="1889" w:name="_Toc525231245"/>
      <w:bookmarkStart w:id="1890" w:name="_Toc138361194"/>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887"/>
      <w:bookmarkEnd w:id="1888"/>
      <w:bookmarkEnd w:id="1889"/>
      <w:bookmarkEnd w:id="1890"/>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891" w:name="_Toc138361195"/>
      <w:r>
        <w:t>8.2.9</w:t>
      </w:r>
      <w:r>
        <w:tab/>
        <w:t>5G ProSe AA message reliable transport procedure</w:t>
      </w:r>
      <w:bookmarkEnd w:id="1891"/>
    </w:p>
    <w:p w14:paraId="0FF0DE3F" w14:textId="2EA78CCD" w:rsidR="009F73A6" w:rsidRDefault="009F73A6" w:rsidP="009F73A6">
      <w:pPr>
        <w:pStyle w:val="Heading4"/>
      </w:pPr>
      <w:bookmarkStart w:id="1892" w:name="_Toc138361196"/>
      <w:r>
        <w:t>8.2.9.1</w:t>
      </w:r>
      <w:r>
        <w:tab/>
        <w:t>General</w:t>
      </w:r>
      <w:bookmarkEnd w:id="1892"/>
    </w:p>
    <w:p w14:paraId="6181CD2E" w14:textId="77777777" w:rsidR="009F73A6" w:rsidRDefault="009F73A6" w:rsidP="009F73A6">
      <w:r>
        <w:t>The purpose of the 5G ProSe AA message reliable transport procedure is to exchange the EAP message between the 5G ProSe layer-3 remote UE and the 5G ProSe layer-3 UE-to-network relay UE.</w:t>
      </w:r>
    </w:p>
    <w:p w14:paraId="0118A944" w14:textId="55A9411E" w:rsidR="009F73A6" w:rsidRDefault="009F73A6" w:rsidP="009F73A6">
      <w:r>
        <w:t xml:space="preserve">The 5G ProSe layer-3 remote UE in this procedure shall be a 5G ProSe-enabled UE and is authorised to act as a 5G ProSe layer-3 remote UE towards a 5G ProSe layer-3 UE-to-network relay UE based on the service </w:t>
      </w:r>
      <w:r w:rsidR="002620B2">
        <w:t>authorization</w:t>
      </w:r>
      <w:r>
        <w:t xml:space="preserve"> procedure as specified in clause 5. The 5G ProSe layer-3 UE-to-network relay UE in this procedure shall be a 5G ProSe-enabled UE and is authorised to act as a 5G layer-3 ProSe UE-to-network relay UE based on the service </w:t>
      </w:r>
      <w:r w:rsidR="002620B2">
        <w:t>authorization</w:t>
      </w:r>
      <w:r>
        <w:t xml:space="preserve"> procedure as specified in clause 5.</w:t>
      </w:r>
    </w:p>
    <w:p w14:paraId="2E141994" w14:textId="77777777" w:rsidR="009F73A6" w:rsidRDefault="009F73A6" w:rsidP="009F73A6">
      <w:r>
        <w:t>In this clause, the 5G ProSe layer-3 UE-to-network relay UE is the initiating UE and the 5G ProSe layer-3 remote UE is the target UE.</w:t>
      </w:r>
    </w:p>
    <w:p w14:paraId="6CD14F10" w14:textId="118F7809" w:rsidR="009F73A6" w:rsidRDefault="009F73A6" w:rsidP="009F73A6">
      <w:pPr>
        <w:pStyle w:val="Heading4"/>
      </w:pPr>
      <w:bookmarkStart w:id="1893" w:name="_Toc138361197"/>
      <w:r>
        <w:t>8.2.9.2</w:t>
      </w:r>
      <w:r>
        <w:tab/>
        <w:t>5G ProSe AA message reliable transport procedure initiation</w:t>
      </w:r>
      <w:bookmarkEnd w:id="1893"/>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lastRenderedPageBreak/>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7" type="#_x0000_t75" style="width:422pt;height:132.75pt" o:ole="">
            <v:imagedata r:id="rId97" o:title=""/>
          </v:shape>
          <o:OLEObject Type="Embed" ProgID="Visio.Drawing.15" ShapeID="_x0000_i1067" DrawAspect="Content" ObjectID="_1757325735" r:id="rId98"/>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894" w:name="_Toc138361198"/>
      <w:r>
        <w:t>8.2.9.3</w:t>
      </w:r>
      <w:r>
        <w:tab/>
        <w:t>5G ProSe AA message reliable transport procedure accepted by the target UE</w:t>
      </w:r>
      <w:bookmarkEnd w:id="1894"/>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895" w:name="_Toc138361199"/>
      <w:r>
        <w:t>8.2.9.4</w:t>
      </w:r>
      <w:r>
        <w:tab/>
        <w:t>5G ProSe AA message reliable transport procedure completion by the initiating UE</w:t>
      </w:r>
      <w:bookmarkEnd w:id="1895"/>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896" w:name="_Toc138361200"/>
      <w:r>
        <w:t>8.2.9.5</w:t>
      </w:r>
      <w:r>
        <w:tab/>
      </w:r>
      <w:r w:rsidRPr="00AB7AE1">
        <w:t>Abnormal cases</w:t>
      </w:r>
      <w:bookmarkEnd w:id="1896"/>
    </w:p>
    <w:p w14:paraId="4625ED9B" w14:textId="194B422F" w:rsidR="00C4376C" w:rsidRPr="00C33F68" w:rsidRDefault="00C4376C" w:rsidP="00C4376C">
      <w:pPr>
        <w:pStyle w:val="Heading5"/>
        <w:rPr>
          <w:lang w:eastAsia="zh-CN"/>
        </w:rPr>
      </w:pPr>
      <w:bookmarkStart w:id="1897" w:name="_Toc138361201"/>
      <w:r w:rsidRPr="00B467AA">
        <w:rPr>
          <w:lang w:eastAsia="zh-CN"/>
        </w:rPr>
        <w:t>8.2.9</w:t>
      </w:r>
      <w:r>
        <w:rPr>
          <w:lang w:eastAsia="zh-CN"/>
        </w:rPr>
        <w:t>.5</w:t>
      </w:r>
      <w:r w:rsidRPr="00C33F68">
        <w:rPr>
          <w:lang w:eastAsia="zh-CN"/>
        </w:rPr>
        <w:t>.1</w:t>
      </w:r>
      <w:r w:rsidRPr="00C33F68">
        <w:rPr>
          <w:lang w:eastAsia="zh-CN"/>
        </w:rPr>
        <w:tab/>
        <w:t>Abnormal cases at the initiating UE</w:t>
      </w:r>
      <w:bookmarkEnd w:id="1897"/>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lastRenderedPageBreak/>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898" w:name="_Toc138361202"/>
      <w:r>
        <w:t>8.2.10</w:t>
      </w:r>
      <w:r>
        <w:tab/>
        <w:t>5G ProSe security procedures over PC8 interface</w:t>
      </w:r>
      <w:bookmarkEnd w:id="1898"/>
    </w:p>
    <w:p w14:paraId="6D0CA8EF" w14:textId="77777777" w:rsidR="00BB228F" w:rsidRDefault="00BB228F" w:rsidP="00BB228F">
      <w:pPr>
        <w:pStyle w:val="Heading4"/>
      </w:pPr>
      <w:bookmarkStart w:id="1899" w:name="_Toc138361203"/>
      <w:r>
        <w:t>8.2.10.1</w:t>
      </w:r>
      <w:r>
        <w:tab/>
        <w:t>General</w:t>
      </w:r>
      <w:bookmarkEnd w:id="1899"/>
    </w:p>
    <w:p w14:paraId="06131DF9" w14:textId="77777777" w:rsidR="00BB228F" w:rsidRDefault="00BB228F" w:rsidP="005D601E">
      <w:pPr>
        <w:pStyle w:val="Heading5"/>
      </w:pPr>
      <w:bookmarkStart w:id="1900" w:name="_Toc138361204"/>
      <w:r>
        <w:t>8.2.10.1.1</w:t>
      </w:r>
      <w:r>
        <w:tab/>
        <w:t>Transport protocol for PC8 messages</w:t>
      </w:r>
      <w:bookmarkEnd w:id="1900"/>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901" w:name="_Toc138361205"/>
      <w:r>
        <w:t>8.2.10.1.2</w:t>
      </w:r>
      <w:r>
        <w:tab/>
        <w:t>Handling of UE-initiated procedures</w:t>
      </w:r>
      <w:bookmarkEnd w:id="1901"/>
    </w:p>
    <w:p w14:paraId="71FC0EB2" w14:textId="77777777" w:rsidR="00BB228F" w:rsidRDefault="00BB228F" w:rsidP="005D601E">
      <w:pPr>
        <w:pStyle w:val="Heading6"/>
      </w:pPr>
      <w:bookmarkStart w:id="1902" w:name="_Toc138361206"/>
      <w:r>
        <w:t>8.2.10.1.2.1</w:t>
      </w:r>
      <w:r>
        <w:tab/>
        <w:t>General</w:t>
      </w:r>
      <w:bookmarkEnd w:id="1902"/>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903" w:name="_Toc138361207"/>
      <w:r>
        <w:t>8.2.10.1.2.2</w:t>
      </w:r>
      <w:r>
        <w:tab/>
        <w:t>5G PKMF discovery</w:t>
      </w:r>
      <w:bookmarkEnd w:id="1903"/>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904" w:name="_Toc138361208"/>
      <w:r>
        <w:t>8.2.10.2</w:t>
      </w:r>
      <w:r>
        <w:tab/>
        <w:t>Procedures</w:t>
      </w:r>
      <w:bookmarkEnd w:id="1904"/>
    </w:p>
    <w:p w14:paraId="20D24593" w14:textId="77777777" w:rsidR="00BB228F" w:rsidRDefault="00BB228F" w:rsidP="005D601E">
      <w:pPr>
        <w:pStyle w:val="Heading5"/>
      </w:pPr>
      <w:bookmarkStart w:id="1905" w:name="_Toc138361209"/>
      <w:r>
        <w:t>8.2.10.2.1</w:t>
      </w:r>
      <w:r>
        <w:tab/>
        <w:t>Types of 5G ProSe procedures over PC8 interface</w:t>
      </w:r>
      <w:bookmarkEnd w:id="1905"/>
    </w:p>
    <w:p w14:paraId="2098AD0D" w14:textId="77777777" w:rsidR="00BB228F" w:rsidRDefault="00BB228F" w:rsidP="00BB228F">
      <w:r>
        <w:t>The following procedures are defined:</w:t>
      </w:r>
    </w:p>
    <w:p w14:paraId="028ECC12" w14:textId="77777777" w:rsidR="00BB228F" w:rsidRDefault="00BB228F" w:rsidP="005D601E">
      <w:pPr>
        <w:pStyle w:val="B1"/>
      </w:pPr>
      <w:r>
        <w:lastRenderedPageBreak/>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906" w:name="_Toc138361210"/>
      <w:r w:rsidRPr="005D601E">
        <w:t>8.2.</w:t>
      </w:r>
      <w:r w:rsidR="00B11660" w:rsidRPr="005D601E">
        <w:t>10</w:t>
      </w:r>
      <w:r w:rsidRPr="005D601E">
        <w:t>.2.2</w:t>
      </w:r>
      <w:r w:rsidRPr="005D601E">
        <w:tab/>
        <w:t>5G ProSe UE-to-network relay discovery security parameters request procedure</w:t>
      </w:r>
      <w:bookmarkEnd w:id="1906"/>
    </w:p>
    <w:p w14:paraId="363A8A57" w14:textId="2C407FC3" w:rsidR="005347D1" w:rsidRPr="005D601E" w:rsidRDefault="005347D1" w:rsidP="005347D1">
      <w:pPr>
        <w:pStyle w:val="Heading6"/>
      </w:pPr>
      <w:bookmarkStart w:id="1907" w:name="_Toc138361211"/>
      <w:r w:rsidRPr="005D601E">
        <w:t>8.2.</w:t>
      </w:r>
      <w:r w:rsidR="00B11660" w:rsidRPr="005D601E">
        <w:t>10</w:t>
      </w:r>
      <w:r w:rsidRPr="005D601E">
        <w:t>.2.2.1</w:t>
      </w:r>
      <w:r w:rsidRPr="005D601E">
        <w:tab/>
        <w:t>General</w:t>
      </w:r>
      <w:bookmarkEnd w:id="1907"/>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908" w:name="_Toc138361212"/>
      <w:r w:rsidRPr="005D601E">
        <w:t>8.2.</w:t>
      </w:r>
      <w:r w:rsidR="00B11660" w:rsidRPr="005D601E">
        <w:t>10</w:t>
      </w:r>
      <w:r w:rsidRPr="005D601E">
        <w:t>.2.2.2</w:t>
      </w:r>
      <w:r w:rsidRPr="005D601E">
        <w:tab/>
        <w:t>5G ProSe UE-to-network relay discovery security parameters request procedure initiation</w:t>
      </w:r>
      <w:bookmarkEnd w:id="1908"/>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lastRenderedPageBreak/>
        <w:t>d)</w:t>
      </w:r>
      <w:r>
        <w:tab/>
        <w:t>if the UE requests the 5G ProSe UE-to-network relay discovery security parameters for 5G ProSe remote UE, may include a list of PLMN identities of the visited PLMNs; and</w:t>
      </w:r>
    </w:p>
    <w:p w14:paraId="7BF38B2B" w14:textId="77777777" w:rsidR="005347D1" w:rsidRDefault="005347D1" w:rsidP="005347D1">
      <w:pPr>
        <w:pStyle w:val="B1"/>
      </w:pPr>
      <w:r>
        <w:t>e)</w:t>
      </w:r>
      <w:r>
        <w:tab/>
        <w:t>may indicate the requested model indicating the model of the 5G ProSe UE-to-network relay discovery over PC5 interface for which security parameters are requested, set to "model A" or "model B".</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8" type="#_x0000_t75" style="width:480.85pt;height:316.8pt" o:ole="">
            <v:imagedata r:id="rId99" o:title=""/>
          </v:shape>
          <o:OLEObject Type="Embed" ProgID="Visio.Drawing.11" ShapeID="_x0000_i1068" DrawAspect="Content" ObjectID="_1757325736" r:id="rId100"/>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909" w:name="_Toc138361213"/>
      <w:r>
        <w:t>8.2.</w:t>
      </w:r>
      <w:r w:rsidR="00B11660">
        <w:t>10.</w:t>
      </w:r>
      <w:r>
        <w:t>2.2.3</w:t>
      </w:r>
      <w:r>
        <w:tab/>
        <w:t>5G ProSe UE-to-network relay discovery security parameters request procedure accepted by the 5G PKMF</w:t>
      </w:r>
      <w:bookmarkEnd w:id="1909"/>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lastRenderedPageBreak/>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7777777" w:rsidR="005347D1" w:rsidRDefault="005347D1" w:rsidP="005347D1">
      <w:pPr>
        <w:pStyle w:val="B3"/>
      </w:pPr>
      <w:r>
        <w:t>B)</w:t>
      </w:r>
      <w:r>
        <w:tab/>
        <w:t>for each 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77777777" w:rsidR="005347D1" w:rsidRDefault="005347D1" w:rsidP="005347D1">
      <w:pPr>
        <w:pStyle w:val="B2"/>
      </w:pPr>
      <w:r>
        <w:t>2)</w:t>
      </w:r>
      <w:r>
        <w:tab/>
        <w:t>may include the PC5 security policies per relay service code for 5G ProSe remote UE. In the PC5 security policies per relay service code for 5G ProSe remote UE, the 5G PKMF:</w:t>
      </w:r>
    </w:p>
    <w:p w14:paraId="773B8F44" w14:textId="77777777" w:rsidR="005347D1" w:rsidRDefault="005347D1" w:rsidP="005347D1">
      <w:pPr>
        <w:pStyle w:val="B3"/>
      </w:pPr>
      <w:r>
        <w:t>A)</w:t>
      </w:r>
      <w:r>
        <w:tab/>
        <w:t>for each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77777777" w:rsidR="005347D1" w:rsidRDefault="005347D1" w:rsidP="005347D1">
      <w:pPr>
        <w:pStyle w:val="B3"/>
      </w:pPr>
      <w:r>
        <w:t>B)</w:t>
      </w:r>
      <w:r>
        <w:tab/>
        <w:t>for each 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77777777" w:rsidR="005347D1" w:rsidRDefault="005347D1" w:rsidP="005347D1">
      <w:pPr>
        <w:pStyle w:val="B2"/>
      </w:pPr>
      <w:r>
        <w:t>2)</w:t>
      </w:r>
      <w:r>
        <w:tab/>
        <w:t>may include the PC5 security policies per relay service code for 5G ProSe UE-to-network relay UE. In the PC5 security policies per relay service code for 5G ProSe UE-to-network relay UE, the 5G PKMF:</w:t>
      </w:r>
    </w:p>
    <w:p w14:paraId="6DF4743C" w14:textId="77777777" w:rsidR="005347D1" w:rsidRDefault="005347D1" w:rsidP="005347D1">
      <w:pPr>
        <w:pStyle w:val="B3"/>
      </w:pPr>
      <w:r>
        <w:t>A)</w:t>
      </w:r>
      <w:r>
        <w:tab/>
        <w:t>for each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lastRenderedPageBreak/>
        <w:t>d)</w:t>
      </w:r>
      <w:r>
        <w:tab/>
        <w:t>shall include the current time set to the current UTC-based time at the 5G PKMF and the max offset.</w:t>
      </w:r>
    </w:p>
    <w:p w14:paraId="66A014C0" w14:textId="77777777" w:rsidR="0007641C" w:rsidRDefault="0007641C" w:rsidP="0007641C">
      <w:pPr>
        <w:rPr>
          <w:ins w:id="1910" w:author="24.554_CR0392R2_(Rel-18)_TEI18, 5G_ProSe" w:date="2023-09-27T12:03:00Z"/>
        </w:rPr>
      </w:pPr>
      <w:ins w:id="1911" w:author="24.554_CR0392R2_(Rel-18)_TEI18, 5G_ProSe" w:date="2023-09-27T12:03:00Z">
        <w:r>
          <w:t xml:space="preserve">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w:t>
        </w:r>
        <w:r w:rsidRPr="00EE7549">
          <w:t>list of PLMN identities</w:t>
        </w:r>
        <w:r>
          <w:t xml:space="preserve"> of potential 5G ProSe UE-to-network relay UEs which can serve the UE. If </w:t>
        </w:r>
        <w:r w:rsidRPr="00000F0E">
          <w:t>the PROSE_SECURITY_PARAM_REQUEST message</w:t>
        </w:r>
        <w:r>
          <w:t xml:space="preserve"> does not</w:t>
        </w:r>
        <w:r w:rsidRPr="00000F0E">
          <w:t xml:space="preserve"> contain a list of PLMN identities of the visited PLMNs, the 5G PKMF</w:t>
        </w:r>
        <w:r>
          <w:t xml:space="preserve"> may get the PLMN identities of </w:t>
        </w:r>
        <w:r w:rsidRPr="00E2296A">
          <w:t xml:space="preserve">potential 5G ProSe UE-to-network relay UEs </w:t>
        </w:r>
        <w:r>
          <w:t>through different means such as local configurations.</w:t>
        </w:r>
      </w:ins>
    </w:p>
    <w:p w14:paraId="172D3D06" w14:textId="0F8B1B39" w:rsidR="005347D1" w:rsidDel="0007641C" w:rsidRDefault="005347D1" w:rsidP="005347D1">
      <w:pPr>
        <w:rPr>
          <w:del w:id="1912" w:author="24.554_CR0392R2_(Rel-18)_TEI18, 5G_ProSe" w:date="2023-09-27T12:03:00Z"/>
        </w:rPr>
      </w:pPr>
      <w:del w:id="1913" w:author="24.554_CR0392R2_(Rel-18)_TEI18, 5G_ProSe" w:date="2023-09-27T12:03:00Z">
        <w:r w:rsidDel="0007641C">
          <w:delTex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delText>
        </w:r>
        <w:r w:rsidR="002620B2" w:rsidDel="0007641C">
          <w:delText>,</w:delText>
        </w:r>
        <w:r w:rsidDel="0007641C">
          <w:delText xml:space="preserve"> the 5G PKMF shall include in the 5G ProSe UE-to-network relay discovery security parameters for 5G ProSe remote UE any information received from 5G PKMFs of potential 5G ProSe UE-to-network relay UEs which can serve the UE.</w:delText>
        </w:r>
      </w:del>
    </w:p>
    <w:p w14:paraId="3D8ADC6E" w14:textId="3FA85C01" w:rsidR="005347D1" w:rsidRDefault="005347D1" w:rsidP="005347D1">
      <w:pPr>
        <w:pStyle w:val="Heading6"/>
      </w:pPr>
      <w:bookmarkStart w:id="1914" w:name="_Toc138361214"/>
      <w:r>
        <w:t>8.2.</w:t>
      </w:r>
      <w:r w:rsidR="00B11660">
        <w:t>10</w:t>
      </w:r>
      <w:r>
        <w:t>.2.2.4</w:t>
      </w:r>
      <w:r>
        <w:tab/>
        <w:t>5G ProSe UE-to-network relay discovery security parameters request procedure completion by the UE</w:t>
      </w:r>
      <w:bookmarkEnd w:id="1914"/>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77777777" w:rsidR="005347D1" w:rsidRPr="00360C82" w:rsidRDefault="005347D1" w:rsidP="005347D1">
      <w:pPr>
        <w:pStyle w:val="B2"/>
      </w:pPr>
      <w:r w:rsidRPr="00360C82">
        <w:t>2)</w:t>
      </w:r>
      <w:r w:rsidRPr="00360C82">
        <w:tab/>
        <w:t>if the PC5 security policies per relay service code for 5G ProSe remote UE are received, shall store the PC5 security policies per 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77777777" w:rsidR="005347D1" w:rsidRDefault="005347D1" w:rsidP="005347D1">
      <w:pPr>
        <w:pStyle w:val="B2"/>
      </w:pPr>
      <w:r>
        <w:t>2)</w:t>
      </w:r>
      <w:r>
        <w:tab/>
        <w:t>if the PC5 security policies per relay service code for 5G ProSe UE-to-network relay UE are received, shall store the PC5 security policies per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915" w:name="_Toc138361215"/>
      <w:r>
        <w:t>8.2.</w:t>
      </w:r>
      <w:r w:rsidR="00B11660">
        <w:t>10</w:t>
      </w:r>
      <w:r>
        <w:t>.2.2.5</w:t>
      </w:r>
      <w:r>
        <w:tab/>
        <w:t>5G ProSe UE-to-network relay discovery security parameters request procedure not accepted by the 5G PKMF</w:t>
      </w:r>
      <w:bookmarkEnd w:id="1915"/>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w:t>
      </w:r>
      <w:r>
        <w:lastRenderedPageBreak/>
        <w:t>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916" w:name="_Toc138361216"/>
      <w:r>
        <w:t>8.2.</w:t>
      </w:r>
      <w:r w:rsidR="00B11660">
        <w:t>10</w:t>
      </w:r>
      <w:r>
        <w:t>.2.2.6</w:t>
      </w:r>
      <w:r>
        <w:tab/>
        <w:t>Abnormal cases in the UE</w:t>
      </w:r>
      <w:bookmarkEnd w:id="1916"/>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917" w:name="_Toc138361217"/>
      <w:r>
        <w:t>8.2.</w:t>
      </w:r>
      <w:r w:rsidR="00B11660">
        <w:t>10</w:t>
      </w:r>
      <w:r>
        <w:t>.2.2.7</w:t>
      </w:r>
      <w:r>
        <w:tab/>
        <w:t>Abnormal cases in the 5G PKMF</w:t>
      </w:r>
      <w:bookmarkEnd w:id="1917"/>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918" w:name="_Toc138361218"/>
      <w:r>
        <w:t>8.2.</w:t>
      </w:r>
      <w:r w:rsidR="00B11660">
        <w:t>10</w:t>
      </w:r>
      <w:r>
        <w:t>.2.3</w:t>
      </w:r>
      <w:r>
        <w:tab/>
        <w:t>5G ProSe remote user key request procedure</w:t>
      </w:r>
      <w:bookmarkEnd w:id="1918"/>
    </w:p>
    <w:p w14:paraId="173D52E2" w14:textId="72CAFA59" w:rsidR="005347D1" w:rsidRDefault="005347D1" w:rsidP="005347D1">
      <w:pPr>
        <w:pStyle w:val="Heading6"/>
      </w:pPr>
      <w:bookmarkStart w:id="1919" w:name="_Toc138361219"/>
      <w:r>
        <w:t>8.2.</w:t>
      </w:r>
      <w:r w:rsidR="00B11660">
        <w:t>10</w:t>
      </w:r>
      <w:r>
        <w:t>.2.3.1</w:t>
      </w:r>
      <w:r>
        <w:tab/>
        <w:t>General</w:t>
      </w:r>
      <w:bookmarkEnd w:id="1919"/>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920" w:name="_Toc138361220"/>
      <w:r>
        <w:t>8.2.</w:t>
      </w:r>
      <w:r w:rsidR="00B11660">
        <w:t>10</w:t>
      </w:r>
      <w:r>
        <w:t>.2.3.2</w:t>
      </w:r>
      <w:r>
        <w:tab/>
        <w:t>5G ProSe remote user key request procedure initiation</w:t>
      </w:r>
      <w:bookmarkEnd w:id="1920"/>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9" type="#_x0000_t75" style="width:470.2pt;height:284.85pt" o:ole="">
            <v:imagedata r:id="rId101" o:title=""/>
          </v:shape>
          <o:OLEObject Type="Embed" ProgID="Visio.Drawing.11" ShapeID="_x0000_i1069" DrawAspect="Content" ObjectID="_1757325737" r:id="rId102"/>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921" w:name="_Toc138361221"/>
      <w:r>
        <w:t>8.2.</w:t>
      </w:r>
      <w:r w:rsidR="00B11660">
        <w:t>10</w:t>
      </w:r>
      <w:r>
        <w:t>.2.3.3</w:t>
      </w:r>
      <w:r>
        <w:tab/>
        <w:t>5G ProSe remote user key request procedure accepted by the 5G PKMF</w:t>
      </w:r>
      <w:bookmarkEnd w:id="1921"/>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922" w:name="_Toc138361222"/>
      <w:r>
        <w:t>8.2.</w:t>
      </w:r>
      <w:r w:rsidR="00B11660">
        <w:t>10</w:t>
      </w:r>
      <w:r>
        <w:t>.2.3.4</w:t>
      </w:r>
      <w:r>
        <w:tab/>
        <w:t>5G ProSe remote user key request procedure completion by the UE</w:t>
      </w:r>
      <w:bookmarkEnd w:id="1922"/>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923" w:name="_Toc138361223"/>
      <w:r>
        <w:t>8.2.</w:t>
      </w:r>
      <w:r w:rsidR="00B11660">
        <w:t>10</w:t>
      </w:r>
      <w:r>
        <w:t>.2.3.5</w:t>
      </w:r>
      <w:r>
        <w:tab/>
        <w:t>5G ProSe remote user key request procedure not accepted by the 5G PKMF</w:t>
      </w:r>
      <w:bookmarkEnd w:id="1923"/>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924" w:name="_Toc138361224"/>
      <w:r>
        <w:lastRenderedPageBreak/>
        <w:t>8.2.</w:t>
      </w:r>
      <w:r w:rsidR="00B11660">
        <w:t>10</w:t>
      </w:r>
      <w:r>
        <w:t>.2.3.6</w:t>
      </w:r>
      <w:r>
        <w:tab/>
        <w:t>Abnormal cases in the UE</w:t>
      </w:r>
      <w:bookmarkEnd w:id="1924"/>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925" w:name="_Toc138361225"/>
      <w:r>
        <w:t>8.2.</w:t>
      </w:r>
      <w:r w:rsidR="00B11660">
        <w:t>10</w:t>
      </w:r>
      <w:r>
        <w:t>.2.3.7</w:t>
      </w:r>
      <w:r>
        <w:tab/>
        <w:t>Abnormal cases in the 5G PKMF</w:t>
      </w:r>
      <w:bookmarkEnd w:id="1925"/>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926" w:name="_Toc138361226"/>
      <w:r>
        <w:t>8.2.</w:t>
      </w:r>
      <w:r w:rsidR="00B11660">
        <w:t>10</w:t>
      </w:r>
      <w:r>
        <w:t>.2.4</w:t>
      </w:r>
      <w:r>
        <w:tab/>
        <w:t>Key request procedure</w:t>
      </w:r>
      <w:bookmarkEnd w:id="1926"/>
    </w:p>
    <w:p w14:paraId="278B02C0" w14:textId="2F04E78C" w:rsidR="005347D1" w:rsidRDefault="005347D1" w:rsidP="005347D1">
      <w:pPr>
        <w:pStyle w:val="Heading6"/>
      </w:pPr>
      <w:bookmarkStart w:id="1927" w:name="_Toc138361227"/>
      <w:r>
        <w:t>8.2.</w:t>
      </w:r>
      <w:r w:rsidR="00B11660">
        <w:t>10</w:t>
      </w:r>
      <w:r>
        <w:t>.2.4.1</w:t>
      </w:r>
      <w:r>
        <w:tab/>
        <w:t>General</w:t>
      </w:r>
      <w:bookmarkEnd w:id="1927"/>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928" w:name="_Toc138361228"/>
      <w:r>
        <w:t>8.2.</w:t>
      </w:r>
      <w:r w:rsidR="00B11660">
        <w:t>10</w:t>
      </w:r>
      <w:r>
        <w:t>.2.4.2</w:t>
      </w:r>
      <w:r>
        <w:tab/>
        <w:t>Key request procedure initiation</w:t>
      </w:r>
      <w:bookmarkEnd w:id="1928"/>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70" type="#_x0000_t75" style="width:480.85pt;height:316.8pt" o:ole="">
            <v:imagedata r:id="rId103" o:title=""/>
          </v:shape>
          <o:OLEObject Type="Embed" ProgID="Visio.Drawing.11" ShapeID="_x0000_i1070" DrawAspect="Content" ObjectID="_1757325738" r:id="rId104"/>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929" w:name="_Toc138361229"/>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929"/>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930" w:name="_Toc138361230"/>
      <w:r w:rsidRPr="00CC3CDB">
        <w:t>8.2.</w:t>
      </w:r>
      <w:r w:rsidR="00B11660" w:rsidRPr="00CC3CDB">
        <w:t>10</w:t>
      </w:r>
      <w:r w:rsidRPr="00CC3CDB">
        <w:t>.2.4.4</w:t>
      </w:r>
      <w:r w:rsidRPr="00CC3CDB">
        <w:tab/>
        <w:t>Key request procedure completion by the UE</w:t>
      </w:r>
      <w:bookmarkEnd w:id="1930"/>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931" w:name="_Toc138361231"/>
      <w:r>
        <w:t>8.2.</w:t>
      </w:r>
      <w:r w:rsidR="00B11660">
        <w:t>10</w:t>
      </w:r>
      <w:r>
        <w:t>.2.4.5</w:t>
      </w:r>
      <w:r>
        <w:tab/>
        <w:t>Key request procedure not accepted by the 5G PKMF</w:t>
      </w:r>
      <w:bookmarkEnd w:id="1931"/>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1F5AF8">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932" w:name="_Toc138361232"/>
      <w:r>
        <w:t>8.2.</w:t>
      </w:r>
      <w:r w:rsidR="00B11660">
        <w:t>10.</w:t>
      </w:r>
      <w:r>
        <w:t>2.4.6</w:t>
      </w:r>
      <w:r>
        <w:tab/>
        <w:t>Abnormal cases in the UE</w:t>
      </w:r>
      <w:bookmarkEnd w:id="1932"/>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933" w:name="_Toc138361233"/>
      <w:r>
        <w:t>8.2.</w:t>
      </w:r>
      <w:r w:rsidR="00B11660">
        <w:t>10</w:t>
      </w:r>
      <w:r>
        <w:t>.2.4.7</w:t>
      </w:r>
      <w:r>
        <w:tab/>
        <w:t>Abnormal cases in the 5G PKMF</w:t>
      </w:r>
      <w:bookmarkEnd w:id="1933"/>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934" w:name="_Toc138361234"/>
      <w:r>
        <w:t>8.2.11</w:t>
      </w:r>
      <w:r>
        <w:tab/>
        <w:t>UE-to-network relay unicast direct communication over PC5 interface</w:t>
      </w:r>
      <w:bookmarkEnd w:id="1934"/>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935" w:name="_Toc138361235"/>
      <w:r>
        <w:lastRenderedPageBreak/>
        <w:t>8.2.12</w:t>
      </w:r>
      <w:r>
        <w:tab/>
        <w:t>5G ProSe security procedures over PC3a interface</w:t>
      </w:r>
      <w:bookmarkEnd w:id="1935"/>
    </w:p>
    <w:p w14:paraId="793AAAB0" w14:textId="3258C110" w:rsidR="002E1470" w:rsidRDefault="002E1470" w:rsidP="002E1470">
      <w:pPr>
        <w:pStyle w:val="Heading4"/>
      </w:pPr>
      <w:bookmarkStart w:id="1936" w:name="_Toc138361236"/>
      <w:r>
        <w:t>8.2.12.1</w:t>
      </w:r>
      <w:r>
        <w:tab/>
        <w:t>General</w:t>
      </w:r>
      <w:bookmarkEnd w:id="1936"/>
    </w:p>
    <w:p w14:paraId="5AB31E64" w14:textId="70E160FB" w:rsidR="002E1470" w:rsidRDefault="002E1470" w:rsidP="002E1470">
      <w:pPr>
        <w:pStyle w:val="Heading5"/>
      </w:pPr>
      <w:bookmarkStart w:id="1937" w:name="_Toc138361237"/>
      <w:r>
        <w:t>8.2.12.1.1</w:t>
      </w:r>
      <w:r>
        <w:tab/>
        <w:t>Transport protocol for PC3a messages</w:t>
      </w:r>
      <w:bookmarkEnd w:id="1937"/>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938" w:name="_Toc138361238"/>
      <w:r>
        <w:t>8.2.12.1.2</w:t>
      </w:r>
      <w:r>
        <w:tab/>
        <w:t>Handling of UE-initiated procedures</w:t>
      </w:r>
      <w:bookmarkEnd w:id="1938"/>
    </w:p>
    <w:p w14:paraId="2B63C60F" w14:textId="055D1787" w:rsidR="002E1470" w:rsidRDefault="002E1470" w:rsidP="002E1470">
      <w:pPr>
        <w:pStyle w:val="Heading6"/>
      </w:pPr>
      <w:bookmarkStart w:id="1939" w:name="_Toc138361239"/>
      <w:r>
        <w:t>8.2.12.1.2.1</w:t>
      </w:r>
      <w:r>
        <w:tab/>
        <w:t>General</w:t>
      </w:r>
      <w:bookmarkEnd w:id="1939"/>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940" w:name="_Toc138361240"/>
      <w:r>
        <w:t>8.2.12.1.2.2</w:t>
      </w:r>
      <w:r>
        <w:tab/>
        <w:t>5G DDNMF discovery</w:t>
      </w:r>
      <w:bookmarkEnd w:id="1940"/>
    </w:p>
    <w:p w14:paraId="0B7CB974" w14:textId="466751CC" w:rsidR="002E1470" w:rsidRDefault="001B20EE" w:rsidP="002E1470">
      <w:pPr>
        <w:pStyle w:val="Heading4"/>
      </w:pPr>
      <w:bookmarkStart w:id="1941" w:name="_Toc138361241"/>
      <w:r>
        <w:t>The 5G DDNMF discovery is the same as described in clause 6.1.2.2.</w:t>
      </w:r>
      <w:r w:rsidR="002E1470">
        <w:t>8.2.12.2</w:t>
      </w:r>
      <w:r w:rsidR="002E1470">
        <w:tab/>
        <w:t>Procedures</w:t>
      </w:r>
      <w:bookmarkEnd w:id="1941"/>
    </w:p>
    <w:p w14:paraId="4AE33BC8" w14:textId="6F18EE86" w:rsidR="002E1470" w:rsidRDefault="002E1470" w:rsidP="002E1470">
      <w:pPr>
        <w:pStyle w:val="Heading5"/>
      </w:pPr>
      <w:bookmarkStart w:id="1942" w:name="_Toc138361242"/>
      <w:r>
        <w:t>8.2.12.2.1</w:t>
      </w:r>
      <w:r>
        <w:tab/>
        <w:t xml:space="preserve">Types of 5G ProSe </w:t>
      </w:r>
      <w:r w:rsidRPr="00C3242A">
        <w:t>security</w:t>
      </w:r>
      <w:r>
        <w:t xml:space="preserve"> procedures over PC3a interface</w:t>
      </w:r>
      <w:bookmarkEnd w:id="1942"/>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943" w:name="_Toc138361243"/>
      <w:r>
        <w:lastRenderedPageBreak/>
        <w:t>8.2.12</w:t>
      </w:r>
      <w:r w:rsidRPr="005D601E">
        <w:t>.2.2</w:t>
      </w:r>
      <w:r w:rsidRPr="005D601E">
        <w:tab/>
      </w:r>
      <w:r>
        <w:t>5G ProSe UE-to-network relay discovery security material request procedure</w:t>
      </w:r>
      <w:bookmarkEnd w:id="1943"/>
    </w:p>
    <w:p w14:paraId="090925B2" w14:textId="6620B66B" w:rsidR="002E1470" w:rsidRPr="005D601E" w:rsidRDefault="002E1470" w:rsidP="002E1470">
      <w:pPr>
        <w:pStyle w:val="Heading6"/>
      </w:pPr>
      <w:bookmarkStart w:id="1944" w:name="_Toc138361244"/>
      <w:r>
        <w:t>8.2.12</w:t>
      </w:r>
      <w:r w:rsidRPr="005D601E">
        <w:t>.2.2.1</w:t>
      </w:r>
      <w:r w:rsidRPr="005D601E">
        <w:tab/>
        <w:t>General</w:t>
      </w:r>
      <w:bookmarkEnd w:id="1944"/>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945" w:name="_Toc138361245"/>
      <w:r>
        <w:t>8.2.12</w:t>
      </w:r>
      <w:r w:rsidRPr="005D601E">
        <w:t>.2.2.2</w:t>
      </w:r>
      <w:r w:rsidRPr="005D601E">
        <w:tab/>
      </w:r>
      <w:r>
        <w:t>5G ProSe UE-to-network relay discovery security material request procedure</w:t>
      </w:r>
      <w:r w:rsidRPr="005D601E">
        <w:t xml:space="preserve"> initiation</w:t>
      </w:r>
      <w:bookmarkEnd w:id="1945"/>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7B05CC52"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287C4FAA"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7777777" w:rsidR="002E1470" w:rsidRDefault="002E1470" w:rsidP="002E1470">
      <w:pPr>
        <w:pStyle w:val="B1"/>
      </w:pPr>
      <w:r>
        <w:t>d)</w:t>
      </w:r>
      <w:r>
        <w:tab/>
        <w:t>if the UE requests the 5G ProSe UE-to-network relay discovery security material for 5G ProSe remote UE, may include a list of PLMN identities of the visited PLMNs; and</w:t>
      </w:r>
    </w:p>
    <w:p w14:paraId="755756E7" w14:textId="77777777"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71" type="#_x0000_t75" style="width:481.45pt;height:314.3pt" o:ole="">
            <v:imagedata r:id="rId105" o:title=""/>
          </v:shape>
          <o:OLEObject Type="Embed" ProgID="Visio.Drawing.11" ShapeID="_x0000_i1071" DrawAspect="Content" ObjectID="_1757325739" r:id="rId106"/>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946" w:name="_Toc138361246"/>
      <w:r>
        <w:t>8.2.12.2.2.3</w:t>
      </w:r>
      <w:r>
        <w:tab/>
        <w:t>5G ProSe UE-to-network relay discovery security material request procedure accepted by the 5G DDNMF</w:t>
      </w:r>
      <w:bookmarkEnd w:id="1946"/>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77777777" w:rsidR="002E1470" w:rsidRDefault="002E1470" w:rsidP="002E1470">
      <w:pPr>
        <w:pStyle w:val="B3"/>
      </w:pPr>
      <w:r>
        <w:lastRenderedPageBreak/>
        <w:t>B)</w:t>
      </w:r>
      <w:r>
        <w:tab/>
        <w:t>for each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77777777" w:rsidR="002E1470" w:rsidRDefault="002E1470" w:rsidP="002E1470">
      <w:pPr>
        <w:pStyle w:val="B2"/>
      </w:pPr>
      <w:r>
        <w:t>2)</w:t>
      </w:r>
      <w:r>
        <w:tab/>
        <w:t>may include the PC5 security policies per relay service code for 5G ProSe remote UE. In the PC5 security policies per relay service code for 5G ProSe remote UE, the 5G DDNMF:</w:t>
      </w:r>
    </w:p>
    <w:p w14:paraId="79AC0B8F" w14:textId="77777777" w:rsidR="002E1470" w:rsidRDefault="002E1470" w:rsidP="002E1470">
      <w:pPr>
        <w:pStyle w:val="B3"/>
      </w:pPr>
      <w:r>
        <w:t>A)</w:t>
      </w:r>
      <w:r>
        <w:tab/>
        <w:t>for each 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77777777" w:rsidR="002E1470" w:rsidRDefault="002E1470" w:rsidP="002E1470">
      <w:pPr>
        <w:pStyle w:val="B3"/>
      </w:pPr>
      <w:r>
        <w:t>B)</w:t>
      </w:r>
      <w:r>
        <w:tab/>
        <w:t>for each 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77777777" w:rsidR="002E1470" w:rsidRDefault="002E1470" w:rsidP="002E1470">
      <w:pPr>
        <w:pStyle w:val="B2"/>
      </w:pPr>
      <w:r>
        <w:t>2)</w:t>
      </w:r>
      <w:r>
        <w:tab/>
        <w:t>may include the PC5 security policies per relay service code for 5G ProSe UE-to-network relay UE. In the PC5 security policies per relay service code for 5G ProSe UE-to-network relay UE, the 5G DDNMF:</w:t>
      </w:r>
    </w:p>
    <w:p w14:paraId="2B1609AF" w14:textId="77777777" w:rsidR="002E1470" w:rsidRDefault="002E1470" w:rsidP="002E1470">
      <w:pPr>
        <w:pStyle w:val="B3"/>
      </w:pPr>
      <w:r>
        <w:t>A)</w:t>
      </w:r>
      <w:r>
        <w:tab/>
        <w:t>for each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2311B18A" w14:textId="77777777" w:rsidR="0007641C" w:rsidRDefault="0007641C" w:rsidP="0007641C">
      <w:pPr>
        <w:rPr>
          <w:ins w:id="1947" w:author="24.554_CR0392R2_(Rel-18)_TEI18, 5G_ProSe" w:date="2023-09-27T12:03:00Z"/>
        </w:rPr>
      </w:pPr>
      <w:ins w:id="1948" w:author="24.554_CR0392R2_(Rel-18)_TEI18, 5G_ProSe" w:date="2023-09-27T12:03:00Z">
        <w:r>
          <w:t xml:space="preserve">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w:t>
        </w:r>
        <w:r w:rsidRPr="00A321F7">
          <w:t xml:space="preserve">that are discovered based on the provided list of PLMN identities </w:t>
        </w:r>
        <w:r>
          <w:t xml:space="preserve">of potential 5G ProSe UE-to-network relay UEs which can serve the UE. </w:t>
        </w:r>
        <w:r w:rsidRPr="00C90EE2">
          <w:t xml:space="preserve">If the </w:t>
        </w:r>
        <w:r w:rsidRPr="00431C8E">
          <w:t xml:space="preserve">PROSE_SECURITY_MATERIAL_REQUEST </w:t>
        </w:r>
        <w:r w:rsidRPr="00C90EE2">
          <w:t xml:space="preserve">message does not contain a list of PLMN identities of the visited PLMNs, the 5G </w:t>
        </w:r>
        <w:r w:rsidRPr="00431C8E">
          <w:t xml:space="preserve">DDNMF </w:t>
        </w:r>
        <w:r w:rsidRPr="00C90EE2">
          <w:t>may get the PLMN identities of potential 5G ProSe UE-to-network relay UEs through different means such as local configurations</w:t>
        </w:r>
        <w:r>
          <w:t>.</w:t>
        </w:r>
      </w:ins>
    </w:p>
    <w:p w14:paraId="14E59873" w14:textId="3D3B329E" w:rsidR="002E1470" w:rsidDel="0007641C" w:rsidRDefault="002E1470" w:rsidP="002E1470">
      <w:pPr>
        <w:rPr>
          <w:del w:id="1949" w:author="24.554_CR0392R2_(Rel-18)_TEI18, 5G_ProSe" w:date="2023-09-27T12:03:00Z"/>
        </w:rPr>
      </w:pPr>
      <w:del w:id="1950" w:author="24.554_CR0392R2_(Rel-18)_TEI18, 5G_ProSe" w:date="2023-09-27T12:03:00Z">
        <w:r w:rsidDel="0007641C">
          <w:delText xml:space="preserve">If the UE requests the 5G ProSe UE-to-network relay discovery security material for 5G ProSe remote UE, the UE identity in the PROSE_SECURITY_MATERIAL_REQUEST message indicates a UE authorized to act as a 5G ProSe </w:delText>
        </w:r>
        <w:r w:rsidDel="0007641C">
          <w:lastRenderedPageBreak/>
          <w:delText>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delText>
        </w:r>
      </w:del>
    </w:p>
    <w:p w14:paraId="47162AD9" w14:textId="0A3B6852" w:rsidR="002E1470" w:rsidRDefault="002E1470" w:rsidP="002E1470">
      <w:pPr>
        <w:pStyle w:val="Heading6"/>
      </w:pPr>
      <w:bookmarkStart w:id="1951" w:name="_Toc138361247"/>
      <w:r>
        <w:t>8.2.12.2.2.4</w:t>
      </w:r>
      <w:r>
        <w:tab/>
        <w:t>5G ProSe UE-to-network relay discovery security material request procedure completion by the UE</w:t>
      </w:r>
      <w:bookmarkEnd w:id="1951"/>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275AC3C2"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77777777" w:rsidR="002E1470" w:rsidRPr="00360C82" w:rsidRDefault="002E1470" w:rsidP="002E1470">
      <w:pPr>
        <w:pStyle w:val="B2"/>
      </w:pPr>
      <w:r w:rsidRPr="00360C82">
        <w:t>2)</w:t>
      </w:r>
      <w:r w:rsidRPr="00360C82">
        <w:tab/>
        <w:t>if the PC5 security policies per relay service code for 5G ProSe remote UE are received, shall store the PC5 security policies per 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5BE614F"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7777777" w:rsidR="002E1470" w:rsidRDefault="002E1470" w:rsidP="002E1470">
      <w:pPr>
        <w:pStyle w:val="B2"/>
      </w:pPr>
      <w:r>
        <w:t>2)</w:t>
      </w:r>
      <w:r>
        <w:tab/>
        <w:t>if the PC5 security policies per relay service code for 5G ProSe UE-to-network relay UE are received, shall store the PC5 security policies per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952" w:name="_Toc138361248"/>
      <w:r>
        <w:t>8.2.12.2.2.5</w:t>
      </w:r>
      <w:r>
        <w:tab/>
        <w:t>5G ProSe UE-to-network relay discovery security material request procedure not accepted by the 5G DDNMF</w:t>
      </w:r>
      <w:bookmarkEnd w:id="1952"/>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953" w:name="_Toc138361249"/>
      <w:r>
        <w:t>8.2.12.2.2.6</w:t>
      </w:r>
      <w:r>
        <w:tab/>
        <w:t>Abnormal cases in the UE</w:t>
      </w:r>
      <w:bookmarkEnd w:id="1953"/>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lastRenderedPageBreak/>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954" w:name="_Toc138361250"/>
      <w:r>
        <w:t>8.2.12.2.2.7</w:t>
      </w:r>
      <w:r>
        <w:tab/>
        <w:t>Abnormal cases in the 5G DDNMF</w:t>
      </w:r>
      <w:bookmarkEnd w:id="1954"/>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7206CE7F" w14:textId="38DB11E0" w:rsidR="00622273" w:rsidRDefault="002E1470" w:rsidP="00622273">
      <w:pPr>
        <w:pStyle w:val="B1"/>
      </w:pPr>
      <w:r>
        <w:tab/>
        <w:t>After receiving an indication from lower layer that the PROSE_SECURITY_MATERIAL_RESPONSE message has not been successfully acknowledged (e.g. TCP ACK is not received), the 5G DDNMF shall abort the procedure.</w:t>
      </w:r>
      <w:bookmarkStart w:id="1955" w:name="_Toc115079210"/>
      <w:bookmarkStart w:id="1956" w:name="_Hlk131667734"/>
    </w:p>
    <w:p w14:paraId="150D98FF" w14:textId="721EDE27" w:rsidR="002E6D93" w:rsidRDefault="002E6D93" w:rsidP="002E6D93">
      <w:pPr>
        <w:pStyle w:val="Heading3"/>
        <w:rPr>
          <w:lang w:val="en-US" w:eastAsia="zh-CN"/>
        </w:rPr>
      </w:pPr>
      <w:bookmarkStart w:id="1957" w:name="_Toc138361251"/>
      <w:r>
        <w:rPr>
          <w:lang w:val="en-US" w:eastAsia="zh-CN"/>
        </w:rPr>
        <w:t>8.2.13</w:t>
      </w:r>
      <w:r>
        <w:rPr>
          <w:lang w:val="en-US" w:eastAsia="zh-CN"/>
        </w:rPr>
        <w:tab/>
        <w:t>Communication path switching between 5G ProSe UE-to-network relays</w:t>
      </w:r>
      <w:bookmarkEnd w:id="1957"/>
    </w:p>
    <w:p w14:paraId="45B33239" w14:textId="7665CBE0" w:rsidR="002E6D93" w:rsidRDefault="002E6D93" w:rsidP="002E6D93">
      <w:pPr>
        <w:pStyle w:val="Heading4"/>
        <w:rPr>
          <w:lang w:val="en-US" w:eastAsia="zh-CN"/>
        </w:rPr>
      </w:pPr>
      <w:bookmarkStart w:id="1958" w:name="_Toc138361252"/>
      <w:r>
        <w:rPr>
          <w:lang w:val="en-US" w:eastAsia="zh-CN"/>
        </w:rPr>
        <w:t>8.2.</w:t>
      </w:r>
      <w:r w:rsidR="00570459">
        <w:rPr>
          <w:lang w:val="en-US" w:eastAsia="zh-CN"/>
        </w:rPr>
        <w:t>13</w:t>
      </w:r>
      <w:r>
        <w:rPr>
          <w:lang w:val="en-US" w:eastAsia="zh-CN"/>
        </w:rPr>
        <w:t>.1</w:t>
      </w:r>
      <w:r>
        <w:rPr>
          <w:lang w:val="en-US" w:eastAsia="zh-CN"/>
        </w:rPr>
        <w:tab/>
        <w:t>General</w:t>
      </w:r>
      <w:bookmarkEnd w:id="1958"/>
    </w:p>
    <w:p w14:paraId="069A8868" w14:textId="2DD887E2" w:rsidR="002E6D93" w:rsidRDefault="002E6D93" w:rsidP="002E6D93">
      <w:pPr>
        <w:rPr>
          <w:lang w:eastAsia="zh-CN"/>
        </w:rPr>
      </w:pPr>
      <w:r>
        <w:rPr>
          <w:lang w:eastAsia="zh-CN"/>
        </w:rPr>
        <w:t>For a 5G ProSe remote UE accessing the network via a 5G</w:t>
      </w:r>
      <w:r>
        <w:t xml:space="preserve"> ProSe </w:t>
      </w:r>
      <w:r>
        <w:rPr>
          <w:lang w:eastAsia="zh-CN"/>
        </w:rPr>
        <w:t>UE-to-network relay</w:t>
      </w:r>
      <w:r w:rsidR="0044274A">
        <w:rPr>
          <w:lang w:eastAsia="zh-CN"/>
        </w:rPr>
        <w:t xml:space="preserve"> UE</w:t>
      </w:r>
      <w:r>
        <w:rPr>
          <w:lang w:eastAsia="zh-CN"/>
        </w:rPr>
        <w:t>, if the related conditions specified in clause</w:t>
      </w:r>
      <w:r>
        <w:rPr>
          <w:lang w:val="en-US" w:eastAsia="zh-CN"/>
        </w:rPr>
        <w:t> </w:t>
      </w:r>
      <w:r>
        <w:rPr>
          <w:lang w:eastAsia="zh-CN"/>
        </w:rPr>
        <w:t>8.2.3.2 are met, the 5G ProSe remote UE:</w:t>
      </w:r>
    </w:p>
    <w:p w14:paraId="716FAD22" w14:textId="7DFD335F" w:rsidR="002E6D93" w:rsidRDefault="002E6D93" w:rsidP="002E6D93">
      <w:pPr>
        <w:pStyle w:val="B1"/>
        <w:rPr>
          <w:lang w:eastAsia="zh-CN"/>
        </w:rPr>
      </w:pPr>
      <w:r>
        <w:rPr>
          <w:lang w:eastAsia="zh-CN"/>
        </w:rPr>
        <w:t>a)</w:t>
      </w:r>
      <w:r>
        <w:rPr>
          <w:lang w:eastAsia="zh-CN"/>
        </w:rPr>
        <w:tab/>
        <w:t xml:space="preserve">may perform the procedure of target UE-to-network relay discovery and selection for communication path </w:t>
      </w:r>
      <w:ins w:id="1959" w:author="24.554_CR0397_(Rel-18)_5G_ProSe_Ph2" w:date="2023-09-26T22:00:00Z">
        <w:r w:rsidR="00C41ECE">
          <w:rPr>
            <w:lang w:eastAsia="zh-CN"/>
          </w:rPr>
          <w:t>switching</w:t>
        </w:r>
      </w:ins>
      <w:del w:id="1960" w:author="24.554_CR0397_(Rel-18)_5G_ProSe_Ph2" w:date="2023-09-26T22:00:00Z">
        <w:r w:rsidDel="00C41ECE">
          <w:rPr>
            <w:lang w:eastAsia="zh-CN"/>
          </w:rPr>
          <w:delText>swithching</w:delText>
        </w:r>
      </w:del>
      <w:r>
        <w:rPr>
          <w:lang w:eastAsia="zh-CN"/>
        </w:rPr>
        <w:t xml:space="preserve"> as specified in clause</w:t>
      </w:r>
      <w:r>
        <w:rPr>
          <w:lang w:val="en-US" w:eastAsia="zh-CN"/>
        </w:rPr>
        <w:t> </w:t>
      </w:r>
      <w:r>
        <w:rPr>
          <w:lang w:eastAsia="zh-CN"/>
        </w:rPr>
        <w:t>8.2.</w:t>
      </w:r>
      <w:r w:rsidR="0044274A">
        <w:rPr>
          <w:lang w:eastAsia="zh-CN"/>
        </w:rPr>
        <w:t>13</w:t>
      </w:r>
      <w:r>
        <w:rPr>
          <w:lang w:eastAsia="zh-CN"/>
        </w:rPr>
        <w:t>.2; and</w:t>
      </w:r>
    </w:p>
    <w:p w14:paraId="241666D4" w14:textId="007578F8" w:rsidR="0044274A" w:rsidRDefault="0044274A" w:rsidP="0044274A">
      <w:pPr>
        <w:pStyle w:val="B1"/>
        <w:rPr>
          <w:lang w:val="en-US" w:eastAsia="zh-CN"/>
        </w:rPr>
      </w:pPr>
      <w:r>
        <w:rPr>
          <w:lang w:eastAsia="zh-CN"/>
        </w:rPr>
        <w:t>b)</w:t>
      </w:r>
      <w:r>
        <w:rPr>
          <w:lang w:eastAsia="zh-CN"/>
        </w:rPr>
        <w:tab/>
        <w:t>if a target 5G ProSe UE-to-network relay UE which can provide the connectivity service same as the source 5G ProSe UE-to-network relay UE provides to the 5G ProSe remote UE is selected, shall perform procedures of communication path switching from the source 5G ProSe UE-to-network relay UE to the target 5G ProSe UE-to-network relay UE as specified in clause</w:t>
      </w:r>
      <w:r>
        <w:rPr>
          <w:lang w:val="en-US" w:eastAsia="zh-CN"/>
        </w:rPr>
        <w:t> </w:t>
      </w:r>
      <w:r>
        <w:rPr>
          <w:lang w:eastAsia="zh-CN"/>
        </w:rPr>
        <w:t>8.2.13.3, clause</w:t>
      </w:r>
      <w:r>
        <w:rPr>
          <w:lang w:val="en-US" w:eastAsia="zh-CN"/>
        </w:rPr>
        <w:t> 8.2.13.4 or clause 8.2.13.5,</w:t>
      </w:r>
    </w:p>
    <w:p w14:paraId="3581B3C9" w14:textId="77777777" w:rsidR="002E6D93" w:rsidRDefault="002E6D93" w:rsidP="002E6D93">
      <w:pPr>
        <w:pStyle w:val="B1"/>
        <w:rPr>
          <w:lang w:eastAsia="zh-CN"/>
        </w:rPr>
      </w:pPr>
      <w:r>
        <w:rPr>
          <w:lang w:eastAsia="zh-CN"/>
        </w:rPr>
        <w:tab/>
        <w:t>otherwise, may (re-)evaluate the URSP, if any, as specified</w:t>
      </w:r>
      <w:r>
        <w:t xml:space="preserve"> clause 6.5.4 of 3GPP TS 23.304 [2]</w:t>
      </w:r>
      <w:r>
        <w:rPr>
          <w:lang w:eastAsia="zh-CN"/>
        </w:rPr>
        <w:t>.</w:t>
      </w:r>
    </w:p>
    <w:p w14:paraId="4BDAE69B" w14:textId="3A4B3B13" w:rsidR="002E6D93" w:rsidRDefault="002E6D93" w:rsidP="002E6D93">
      <w:pPr>
        <w:pStyle w:val="Heading4"/>
        <w:rPr>
          <w:lang w:eastAsia="zh-CN"/>
        </w:rPr>
      </w:pPr>
      <w:bookmarkStart w:id="1961" w:name="_Toc138361253"/>
      <w:r>
        <w:rPr>
          <w:rFonts w:hint="eastAsia"/>
          <w:lang w:eastAsia="zh-CN"/>
        </w:rPr>
        <w:t>8</w:t>
      </w:r>
      <w:r>
        <w:rPr>
          <w:lang w:eastAsia="zh-CN"/>
        </w:rPr>
        <w:t>.2.</w:t>
      </w:r>
      <w:r w:rsidR="00570459">
        <w:rPr>
          <w:lang w:eastAsia="zh-CN"/>
        </w:rPr>
        <w:t>13</w:t>
      </w:r>
      <w:r>
        <w:rPr>
          <w:lang w:eastAsia="zh-CN"/>
        </w:rPr>
        <w:t>.2</w:t>
      </w:r>
      <w:r>
        <w:rPr>
          <w:lang w:eastAsia="zh-CN"/>
        </w:rPr>
        <w:tab/>
        <w:t>Target UE-to-network relay discovery and selection for communication path switching</w:t>
      </w:r>
      <w:bookmarkEnd w:id="1961"/>
    </w:p>
    <w:p w14:paraId="27CDB82E" w14:textId="335BA426" w:rsidR="002E6D93" w:rsidRDefault="002E6D93" w:rsidP="002E6D93">
      <w:r>
        <w:rPr>
          <w:lang w:eastAsia="zh-CN"/>
        </w:rPr>
        <w:t>In order to discover a target UE-to-network relay</w:t>
      </w:r>
      <w:r w:rsidR="0044274A">
        <w:rPr>
          <w:lang w:eastAsia="zh-CN"/>
        </w:rPr>
        <w:t xml:space="preserve"> UE</w:t>
      </w:r>
      <w:r>
        <w:rPr>
          <w:lang w:eastAsia="zh-CN"/>
        </w:rPr>
        <w:t xml:space="preserve">, the 5G ProSe remote UE shall </w:t>
      </w:r>
      <w:r>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54D5DDEA" w:rsidR="002E6D93" w:rsidRDefault="002E6D93" w:rsidP="002E6D93">
      <w:pPr>
        <w:pStyle w:val="B1"/>
      </w:pPr>
      <w:r>
        <w:t>a)</w:t>
      </w:r>
      <w:r>
        <w:tab/>
        <w:t xml:space="preserve">for monitoring procedure for UE-to-network relay discovery, in the </w:t>
      </w:r>
      <w:r>
        <w:rPr>
          <w:lang w:eastAsia="zh-CN"/>
        </w:rPr>
        <w:t xml:space="preserve">PROSE </w:t>
      </w:r>
      <w:r>
        <w:t>PC5</w:t>
      </w:r>
      <w:r>
        <w:rPr>
          <w:lang w:eastAsia="zh-CN"/>
        </w:rPr>
        <w:t xml:space="preserve"> </w:t>
      </w:r>
      <w:r>
        <w:t xml:space="preserve">DISCOVERY message for </w:t>
      </w:r>
      <w:r>
        <w:rPr>
          <w:lang w:eastAsia="zh-CN"/>
        </w:rPr>
        <w:t>UE-to-network relay</w:t>
      </w:r>
      <w:r>
        <w:t xml:space="preserve"> discovery </w:t>
      </w:r>
      <w:r>
        <w:rPr>
          <w:lang w:eastAsia="zh-CN"/>
        </w:rPr>
        <w:t xml:space="preserve">announcement </w:t>
      </w:r>
      <w:r>
        <w:t xml:space="preserve">received from the announcing UE, the 5G ProSe remote UE shall monitor the same service relay code </w:t>
      </w:r>
      <w:r>
        <w:rPr>
          <w:lang w:eastAsia="zh-CN"/>
        </w:rPr>
        <w:t>as provided by the source UE-to-network relay</w:t>
      </w:r>
      <w:r w:rsidR="0044274A">
        <w:rPr>
          <w:lang w:eastAsia="zh-CN"/>
        </w:rPr>
        <w:t xml:space="preserve"> UE</w:t>
      </w:r>
      <w:r>
        <w:t>; and</w:t>
      </w:r>
    </w:p>
    <w:p w14:paraId="44368691" w14:textId="12E5C158" w:rsidR="002E6D93" w:rsidRDefault="002E6D93" w:rsidP="002E6D93">
      <w:pPr>
        <w:pStyle w:val="B1"/>
        <w:rPr>
          <w:lang w:eastAsia="zh-CN"/>
        </w:rPr>
      </w:pPr>
      <w:r>
        <w:t>b)</w:t>
      </w:r>
      <w:r>
        <w:tab/>
        <w:t xml:space="preserve">for discoverer procedure for UE-to-network relay discovery, in the PROSE PC5 DISCOVERY message for </w:t>
      </w:r>
      <w:r>
        <w:rPr>
          <w:lang w:eastAsia="zh-CN"/>
        </w:rPr>
        <w:t>UE-to-network relay discovery solicitation,</w:t>
      </w:r>
      <w:r>
        <w:t xml:space="preserve"> the 5G ProSe remote UE shall set the relay service code parameter to the same relay service code</w:t>
      </w:r>
      <w:r>
        <w:rPr>
          <w:lang w:eastAsia="zh-CN"/>
        </w:rPr>
        <w:t xml:space="preserve"> as provided by the source UE-to-network relay</w:t>
      </w:r>
      <w:r w:rsidR="0044274A">
        <w:rPr>
          <w:lang w:eastAsia="zh-CN"/>
        </w:rPr>
        <w:t xml:space="preserve"> UE</w:t>
      </w:r>
      <w:r>
        <w:rPr>
          <w:lang w:eastAsia="zh-CN"/>
        </w:rPr>
        <w:t>.</w:t>
      </w:r>
    </w:p>
    <w:p w14:paraId="7AD531F4" w14:textId="77777777" w:rsidR="002E6D93" w:rsidRDefault="002E6D93" w:rsidP="002E6D93">
      <w:pPr>
        <w:pStyle w:val="NO"/>
        <w:rPr>
          <w:lang w:eastAsia="zh-CN"/>
        </w:rPr>
      </w:pPr>
      <w:r>
        <w:rPr>
          <w:rFonts w:hint="eastAsia"/>
          <w:lang w:eastAsia="zh-CN"/>
        </w:rPr>
        <w:t>N</w:t>
      </w:r>
      <w:r>
        <w:rPr>
          <w:lang w:eastAsia="zh-CN"/>
        </w:rPr>
        <w:t>OTE:</w:t>
      </w:r>
      <w:r>
        <w:rPr>
          <w:lang w:eastAsia="zh-CN"/>
        </w:rPr>
        <w:tab/>
        <w:t xml:space="preserve">The </w:t>
      </w:r>
      <w:r>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5FEA5034" w14:textId="5FC8CEE4" w:rsidR="002E6D93" w:rsidRDefault="002E6D93" w:rsidP="002E6D93">
      <w:r>
        <w:t xml:space="preserve">If the target 5G ProSe UE-to-network relay </w:t>
      </w:r>
      <w:r w:rsidR="0044274A">
        <w:t xml:space="preserve">UE </w:t>
      </w:r>
      <w:r>
        <w:t>with the same service relay code as provided by the source UE-to-network relay</w:t>
      </w:r>
      <w:r w:rsidR="0044274A">
        <w:t xml:space="preserve"> UE</w:t>
      </w:r>
      <w:r>
        <w:t xml:space="preserve"> is available after the execution of the above discovery procedur</w:t>
      </w:r>
      <w:r>
        <w:rPr>
          <w:rFonts w:hint="eastAsia"/>
          <w:lang w:val="en-US" w:eastAsia="zh-CN"/>
        </w:rPr>
        <w:t>e</w:t>
      </w:r>
      <w:r>
        <w:t>(s), the 5G ProSe remote UE performs the UE-to-network relay selection procedure as specified in clause 8.2.2</w:t>
      </w:r>
      <w:r>
        <w:rPr>
          <w:lang w:eastAsia="zh-CN"/>
        </w:rPr>
        <w:t xml:space="preserve"> and perform the procedure of path switching as specified in clause</w:t>
      </w:r>
      <w:r>
        <w:rPr>
          <w:lang w:val="en-US" w:eastAsia="zh-CN"/>
        </w:rPr>
        <w:t> </w:t>
      </w:r>
      <w:r>
        <w:rPr>
          <w:lang w:eastAsia="zh-CN"/>
        </w:rPr>
        <w:t>8.2.</w:t>
      </w:r>
      <w:r w:rsidR="0044274A">
        <w:rPr>
          <w:lang w:eastAsia="zh-CN"/>
        </w:rPr>
        <w:t>13</w:t>
      </w:r>
      <w:r>
        <w:rPr>
          <w:lang w:eastAsia="zh-CN"/>
        </w:rPr>
        <w:t>.3, clause</w:t>
      </w:r>
      <w:r>
        <w:rPr>
          <w:lang w:val="en-US" w:eastAsia="zh-CN"/>
        </w:rPr>
        <w:t> </w:t>
      </w:r>
      <w:r>
        <w:rPr>
          <w:lang w:eastAsia="zh-CN"/>
        </w:rPr>
        <w:t>8.2.</w:t>
      </w:r>
      <w:r w:rsidR="0044274A">
        <w:rPr>
          <w:lang w:eastAsia="zh-CN"/>
        </w:rPr>
        <w:t>13</w:t>
      </w:r>
      <w:r>
        <w:rPr>
          <w:lang w:eastAsia="zh-CN"/>
        </w:rPr>
        <w:t>.4 or clause</w:t>
      </w:r>
      <w:r>
        <w:rPr>
          <w:lang w:val="en-US" w:eastAsia="zh-CN"/>
        </w:rPr>
        <w:t> </w:t>
      </w:r>
      <w:r>
        <w:rPr>
          <w:lang w:eastAsia="zh-CN"/>
        </w:rPr>
        <w:t>8.2.</w:t>
      </w:r>
      <w:r w:rsidR="0044274A">
        <w:rPr>
          <w:lang w:eastAsia="zh-CN"/>
        </w:rPr>
        <w:t>13</w:t>
      </w:r>
      <w:r>
        <w:rPr>
          <w:lang w:eastAsia="zh-CN"/>
        </w:rPr>
        <w:t xml:space="preserve">.5. Otherwise, the </w:t>
      </w:r>
      <w:r>
        <w:t>5G ProSe remote UE may:</w:t>
      </w:r>
    </w:p>
    <w:p w14:paraId="3B13D0C1" w14:textId="77777777" w:rsidR="002E6D93" w:rsidRDefault="002E6D93" w:rsidP="002E6D93">
      <w:pPr>
        <w:pStyle w:val="B1"/>
      </w:pPr>
      <w:r>
        <w:lastRenderedPageBreak/>
        <w:t>a)</w:t>
      </w:r>
      <w:r>
        <w:tab/>
        <w:t>(re-)evaluate the URSP, if any, as specified in in clause 6.5.4 of 3GPP TS 23.304 [2];</w:t>
      </w:r>
    </w:p>
    <w:p w14:paraId="023C4B3E" w14:textId="77777777" w:rsidR="002E6D93" w:rsidRDefault="002E6D93" w:rsidP="002E6D93">
      <w:pPr>
        <w:pStyle w:val="B1"/>
      </w:pPr>
      <w:r>
        <w:t>b)</w:t>
      </w:r>
      <w:r>
        <w:tab/>
        <w:t>perform UE-to-network relay discovery over PC5 interface and UE-to-network relay selection procedures as specified in clause 8.2; and</w:t>
      </w:r>
    </w:p>
    <w:p w14:paraId="5E1F35CE" w14:textId="02C22398" w:rsidR="002E6D93" w:rsidRDefault="002E6D93" w:rsidP="002E6D93">
      <w:pPr>
        <w:pStyle w:val="B1"/>
      </w:pPr>
      <w:r>
        <w:t>c)</w:t>
      </w:r>
      <w:r>
        <w:tab/>
        <w:t xml:space="preserve">perform </w:t>
      </w:r>
      <w:r>
        <w:rPr>
          <w:lang w:eastAsia="zh-CN"/>
        </w:rPr>
        <w:t>the procedure of path switching as specified in clause</w:t>
      </w:r>
      <w:r>
        <w:rPr>
          <w:lang w:val="en-US" w:eastAsia="zh-CN"/>
        </w:rPr>
        <w:t> </w:t>
      </w:r>
      <w:r>
        <w:rPr>
          <w:lang w:eastAsia="zh-CN"/>
        </w:rPr>
        <w:t>8.2.</w:t>
      </w:r>
      <w:r w:rsidR="0044274A">
        <w:rPr>
          <w:lang w:eastAsia="zh-CN"/>
        </w:rPr>
        <w:t>13</w:t>
      </w:r>
      <w:r>
        <w:rPr>
          <w:lang w:eastAsia="zh-CN"/>
        </w:rPr>
        <w:t>.3, clause</w:t>
      </w:r>
      <w:r>
        <w:rPr>
          <w:lang w:val="en-US" w:eastAsia="zh-CN"/>
        </w:rPr>
        <w:t> </w:t>
      </w:r>
      <w:r>
        <w:rPr>
          <w:lang w:eastAsia="zh-CN"/>
        </w:rPr>
        <w:t>8.2.</w:t>
      </w:r>
      <w:r w:rsidR="0044274A">
        <w:rPr>
          <w:lang w:eastAsia="zh-CN"/>
        </w:rPr>
        <w:t>13</w:t>
      </w:r>
      <w:r>
        <w:rPr>
          <w:lang w:eastAsia="zh-CN"/>
        </w:rPr>
        <w:t>.4 or clause</w:t>
      </w:r>
      <w:r>
        <w:rPr>
          <w:lang w:val="en-US" w:eastAsia="zh-CN"/>
        </w:rPr>
        <w:t> </w:t>
      </w:r>
      <w:r>
        <w:rPr>
          <w:lang w:eastAsia="zh-CN"/>
        </w:rPr>
        <w:t>8.2.</w:t>
      </w:r>
      <w:r w:rsidR="0044274A">
        <w:rPr>
          <w:lang w:eastAsia="zh-CN"/>
        </w:rPr>
        <w:t>13</w:t>
      </w:r>
      <w:r>
        <w:rPr>
          <w:lang w:eastAsia="zh-CN"/>
        </w:rPr>
        <w:t>.5.</w:t>
      </w:r>
    </w:p>
    <w:p w14:paraId="6E600716" w14:textId="7326148D" w:rsidR="002E6D93" w:rsidRDefault="002E6D93" w:rsidP="002E6D93">
      <w:pPr>
        <w:pStyle w:val="Heading4"/>
        <w:rPr>
          <w:lang w:eastAsia="zh-CN"/>
        </w:rPr>
      </w:pPr>
      <w:bookmarkStart w:id="1962" w:name="_Toc138361254"/>
      <w:r>
        <w:rPr>
          <w:rFonts w:hint="eastAsia"/>
          <w:lang w:eastAsia="zh-CN"/>
        </w:rPr>
        <w:t>8</w:t>
      </w:r>
      <w:r>
        <w:rPr>
          <w:lang w:eastAsia="zh-CN"/>
        </w:rPr>
        <w:t>.2.</w:t>
      </w:r>
      <w:r w:rsidR="00570459">
        <w:rPr>
          <w:lang w:eastAsia="zh-CN"/>
        </w:rPr>
        <w:t>13</w:t>
      </w:r>
      <w:r>
        <w:rPr>
          <w:lang w:eastAsia="zh-CN"/>
        </w:rPr>
        <w:t>.3</w:t>
      </w:r>
      <w:r>
        <w:rPr>
          <w:lang w:eastAsia="zh-CN"/>
        </w:rPr>
        <w:tab/>
        <w:t>Path switching to 5G ProSe layer-3 UE-to-network relay without N3IWF</w:t>
      </w:r>
      <w:bookmarkEnd w:id="1962"/>
    </w:p>
    <w:p w14:paraId="74FCD35F" w14:textId="4A698111" w:rsidR="002E6D93" w:rsidRDefault="002E6D93" w:rsidP="002E6D93">
      <w:r>
        <w:rPr>
          <w:lang w:eastAsia="zh-CN"/>
        </w:rPr>
        <w:t>If a 5G ProSe layer-3 UE-to-network relay without N3IWF is selected as the target 5G ProSe UE-to-network relay</w:t>
      </w:r>
      <w:r w:rsidR="0044274A">
        <w:rPr>
          <w:lang w:eastAsia="zh-CN"/>
        </w:rPr>
        <w:t xml:space="preserve"> UE</w:t>
      </w:r>
      <w:r>
        <w:rPr>
          <w:lang w:eastAsia="zh-CN"/>
        </w:rPr>
        <w:t>, the 5G ProSe remote UE shall perform the procedure of 5G ProSe communication via 5G ProSe layer-3 UE-to-network relay</w:t>
      </w:r>
      <w:r>
        <w:t xml:space="preserve"> without N3IWF</w:t>
      </w:r>
      <w:r>
        <w:rPr>
          <w:lang w:eastAsia="zh-CN"/>
        </w:rPr>
        <w:t xml:space="preserve"> as specified in clause</w:t>
      </w:r>
      <w:r>
        <w:rPr>
          <w:lang w:val="en-US" w:eastAsia="zh-CN"/>
        </w:rPr>
        <w:t xml:space="preserve"> 6.5.1.1 of </w:t>
      </w:r>
      <w:r>
        <w:t>3GPP TS 23.304 [2]</w:t>
      </w:r>
      <w:r>
        <w:rPr>
          <w:lang w:val="en-US" w:eastAsia="zh-CN"/>
        </w:rPr>
        <w:t xml:space="preserve">. In this case, </w:t>
      </w:r>
      <w:r>
        <w:t>the service continuity support is used by the application layer procedures which is out of scope of the present specification.</w:t>
      </w:r>
    </w:p>
    <w:p w14:paraId="2245D16F" w14:textId="16EF5E76" w:rsidR="002E6D93" w:rsidRDefault="002E6D93" w:rsidP="002E6D93">
      <w:pPr>
        <w:pStyle w:val="Heading4"/>
        <w:rPr>
          <w:lang w:eastAsia="zh-CN"/>
        </w:rPr>
      </w:pPr>
      <w:bookmarkStart w:id="1963" w:name="_Toc138361255"/>
      <w:r>
        <w:rPr>
          <w:rFonts w:hint="eastAsia"/>
          <w:lang w:eastAsia="zh-CN"/>
        </w:rPr>
        <w:t>8</w:t>
      </w:r>
      <w:r>
        <w:rPr>
          <w:lang w:eastAsia="zh-CN"/>
        </w:rPr>
        <w:t>.2.</w:t>
      </w:r>
      <w:r w:rsidR="00570459">
        <w:rPr>
          <w:lang w:eastAsia="zh-CN"/>
        </w:rPr>
        <w:t>13</w:t>
      </w:r>
      <w:r>
        <w:rPr>
          <w:lang w:eastAsia="zh-CN"/>
        </w:rPr>
        <w:t>.4</w:t>
      </w:r>
      <w:r>
        <w:rPr>
          <w:lang w:eastAsia="zh-CN"/>
        </w:rPr>
        <w:tab/>
        <w:t>Path switching to 5G ProSe layer-3 UE-to-network relay with N3IWF</w:t>
      </w:r>
      <w:bookmarkEnd w:id="1963"/>
    </w:p>
    <w:p w14:paraId="6B8054C8" w14:textId="1988F6AC" w:rsidR="002E6D93" w:rsidRDefault="002E6D93" w:rsidP="002E6D93">
      <w:r>
        <w:rPr>
          <w:lang w:eastAsia="zh-CN"/>
        </w:rPr>
        <w:t>If a 5G ProSe layer-3 UE-to-network relay with N3IWF is selected as the target 5G ProSe UE-to-network relay</w:t>
      </w:r>
      <w:r w:rsidR="00225BD6">
        <w:rPr>
          <w:lang w:eastAsia="zh-CN"/>
        </w:rPr>
        <w:t xml:space="preserve"> UE</w:t>
      </w:r>
      <w:r>
        <w:rPr>
          <w:lang w:eastAsia="zh-CN"/>
        </w:rPr>
        <w:t>, the 5G ProSe remote UE shall perform the procedure as specified in clause</w:t>
      </w:r>
      <w:r>
        <w:rPr>
          <w:lang w:val="en-US" w:eastAsia="zh-CN"/>
        </w:rPr>
        <w:t> </w:t>
      </w:r>
      <w:r>
        <w:t xml:space="preserve">8.2.7 with following </w:t>
      </w:r>
      <w:r>
        <w:rPr>
          <w:lang w:eastAsia="zh-CN"/>
        </w:rPr>
        <w:t>additions</w:t>
      </w:r>
      <w:r>
        <w:t>:</w:t>
      </w:r>
    </w:p>
    <w:p w14:paraId="3541651B" w14:textId="569C2923"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w:t>
      </w:r>
      <w:r>
        <w:rPr>
          <w:lang w:eastAsia="zh-CN"/>
        </w:rPr>
        <w:t>shall</w:t>
      </w:r>
      <w:r>
        <w:rPr>
          <w:rFonts w:hint="eastAsia"/>
          <w:lang w:eastAsia="zh-CN"/>
        </w:rPr>
        <w:t xml:space="preserve"> </w:t>
      </w:r>
      <w:r>
        <w:rPr>
          <w:lang w:eastAsia="zh-CN"/>
        </w:rPr>
        <w:t>select the same N3IWF which is connected with the source</w:t>
      </w:r>
      <w:r>
        <w:t xml:space="preserve"> 5</w:t>
      </w:r>
      <w:r>
        <w:rPr>
          <w:lang w:eastAsia="zh-CN"/>
        </w:rPr>
        <w:t>G ProSe layer-3 UE-to-network relay</w:t>
      </w:r>
      <w:r w:rsidR="00225BD6">
        <w:rPr>
          <w:lang w:eastAsia="zh-CN"/>
        </w:rPr>
        <w:t xml:space="preserve"> UE</w:t>
      </w:r>
      <w:r>
        <w:rPr>
          <w:lang w:eastAsia="zh-CN"/>
        </w:rPr>
        <w:t xml:space="preserve"> and use </w:t>
      </w:r>
      <w:r>
        <w:t>MOBIKE as specified in IETF RFC 4555 [5</w:t>
      </w:r>
      <w:r w:rsidR="00225BD6">
        <w:t>2</w:t>
      </w:r>
      <w:r>
        <w:t>] if the 5G ProSe remote UE supports IETF RFC 4555 [5</w:t>
      </w:r>
      <w:r w:rsidR="00225BD6">
        <w:t>2</w:t>
      </w:r>
      <w:r>
        <w:t>];</w:t>
      </w:r>
    </w:p>
    <w:p w14:paraId="28D09EBE" w14:textId="378FAE31" w:rsidR="002E6D93" w:rsidRDefault="002E6D93" w:rsidP="002E6D93">
      <w:pPr>
        <w:pStyle w:val="B1"/>
        <w:rPr>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r>
        <w:rPr>
          <w:lang w:eastAsia="zh-CN"/>
        </w:rPr>
        <w:t>; and</w:t>
      </w:r>
    </w:p>
    <w:p w14:paraId="6666A202" w14:textId="4D837471" w:rsidR="002E6D93" w:rsidRDefault="002E6D93" w:rsidP="002E6D93">
      <w:pPr>
        <w:pStyle w:val="B1"/>
        <w:rPr>
          <w:lang w:val="en-US" w:eastAsia="zh-CN"/>
        </w:rPr>
      </w:pPr>
      <w:r>
        <w:rPr>
          <w:rFonts w:hint="eastAsia"/>
          <w:lang w:eastAsia="zh-CN"/>
        </w:rPr>
        <w:t>c</w:t>
      </w:r>
      <w:r>
        <w:rPr>
          <w:lang w:eastAsia="zh-CN"/>
        </w:rPr>
        <w:t>)</w:t>
      </w:r>
      <w:r>
        <w:rPr>
          <w:lang w:eastAsia="zh-CN"/>
        </w:rPr>
        <w:tab/>
        <w:t xml:space="preserve">if </w:t>
      </w:r>
      <w:r>
        <w:t xml:space="preserve">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layer-2 UE-to-network relay, the 5G ProSe remote UE shall perform handover of a PDU session procedure from 3GPP to untrusted non-3GPP access as specified in clause</w:t>
      </w:r>
      <w:r>
        <w:rPr>
          <w:lang w:val="en-US" w:eastAsia="zh-CN"/>
        </w:rPr>
        <w:t> 4.9.2.2 of 3GPP TS 23.502 [51].</w:t>
      </w:r>
    </w:p>
    <w:p w14:paraId="0A620F68" w14:textId="78078472" w:rsidR="002E6D93" w:rsidRDefault="002E6D93" w:rsidP="002E6D93">
      <w:pPr>
        <w:pStyle w:val="Heading4"/>
        <w:rPr>
          <w:lang w:eastAsia="zh-CN"/>
        </w:rPr>
      </w:pPr>
      <w:bookmarkStart w:id="1964" w:name="_Toc138361256"/>
      <w:r>
        <w:rPr>
          <w:rFonts w:hint="eastAsia"/>
          <w:lang w:eastAsia="zh-CN"/>
        </w:rPr>
        <w:t>8</w:t>
      </w:r>
      <w:r>
        <w:rPr>
          <w:lang w:eastAsia="zh-CN"/>
        </w:rPr>
        <w:t>.2.</w:t>
      </w:r>
      <w:r w:rsidR="00570459">
        <w:rPr>
          <w:lang w:eastAsia="zh-CN"/>
        </w:rPr>
        <w:t>13</w:t>
      </w:r>
      <w:r>
        <w:rPr>
          <w:lang w:eastAsia="zh-CN"/>
        </w:rPr>
        <w:t>.5</w:t>
      </w:r>
      <w:r>
        <w:rPr>
          <w:lang w:eastAsia="zh-CN"/>
        </w:rPr>
        <w:tab/>
        <w:t>Path switching to 5G ProSe layer-2 UE-to-network relay</w:t>
      </w:r>
      <w:bookmarkEnd w:id="1964"/>
    </w:p>
    <w:p w14:paraId="6EF5B2BD" w14:textId="30C5C2D0" w:rsidR="002E6D93" w:rsidRDefault="002E6D93" w:rsidP="002E6D93">
      <w:r>
        <w:rPr>
          <w:lang w:eastAsia="zh-CN"/>
        </w:rPr>
        <w:t>If a 5G ProSe layer-2 UE-to-network relay is selected as the target 5G ProSe UE-to-network relay</w:t>
      </w:r>
      <w:r w:rsidR="00225BD6">
        <w:rPr>
          <w:lang w:eastAsia="zh-CN"/>
        </w:rPr>
        <w:t xml:space="preserve"> UE</w:t>
      </w:r>
      <w:r>
        <w:rPr>
          <w:lang w:eastAsia="zh-CN"/>
        </w:rPr>
        <w:t xml:space="preserve">, the 5G ProSe remote UE shall perform the procedure of 5G </w:t>
      </w:r>
      <w:r>
        <w:t xml:space="preserve">ProSe communication via </w:t>
      </w:r>
      <w:r>
        <w:rPr>
          <w:lang w:eastAsia="zh-CN"/>
        </w:rPr>
        <w:t>5G ProSe l</w:t>
      </w:r>
      <w:r>
        <w:t>ayer-2 UE-to-network relay as specified in clause 6.5.2 of 3GPP TS 23.304 [2] with following additions:</w:t>
      </w:r>
    </w:p>
    <w:p w14:paraId="62D6F212" w14:textId="6B4832FC"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shall </w:t>
      </w:r>
      <w:r>
        <w:rPr>
          <w:lang w:eastAsia="zh-CN"/>
        </w:rPr>
        <w:t>perform handover of a PDU session procedure from untrusted non-3GPP to 3GPP access as specified in clause</w:t>
      </w:r>
      <w:r>
        <w:rPr>
          <w:lang w:val="en-US" w:eastAsia="zh-CN"/>
        </w:rPr>
        <w:t> 4.9.2.1 of 3GPP TS 23.502 [51]</w:t>
      </w:r>
      <w:r>
        <w:t>;</w:t>
      </w:r>
    </w:p>
    <w:p w14:paraId="6B118EA7" w14:textId="0127D02D" w:rsidR="002E6D93" w:rsidRDefault="002E6D93" w:rsidP="002E6D93">
      <w:pPr>
        <w:pStyle w:val="B1"/>
        <w:rPr>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r>
        <w:rPr>
          <w:lang w:eastAsia="zh-CN"/>
        </w:rPr>
        <w:t>.</w:t>
      </w:r>
    </w:p>
    <w:p w14:paraId="4749863B" w14:textId="49175CA5" w:rsidR="002E6D93" w:rsidRDefault="002E6D93" w:rsidP="00D04FD8">
      <w:pPr>
        <w:pStyle w:val="EditorsNote"/>
        <w:rPr>
          <w:ins w:id="1965" w:author="24.554_CR0369R1_(Rel-18)_5G_ProSe_Ph2" w:date="2023-09-26T22:37:00Z"/>
          <w:lang w:eastAsia="ko-KR"/>
        </w:rPr>
      </w:pPr>
      <w:r>
        <w:rPr>
          <w:lang w:eastAsia="ko-KR"/>
        </w:rPr>
        <w:t>Editor's note:</w:t>
      </w:r>
      <w:r>
        <w:rPr>
          <w:lang w:eastAsia="ko-KR"/>
        </w:rPr>
        <w:tab/>
        <w:t xml:space="preserve">If the </w:t>
      </w:r>
      <w:r>
        <w:t xml:space="preserve">source </w:t>
      </w:r>
      <w:r>
        <w:rPr>
          <w:lang w:eastAsia="zh-CN"/>
        </w:rPr>
        <w:t>5G ProSe UE-to-network relay is a</w:t>
      </w:r>
      <w:r>
        <w:t xml:space="preserve"> 5</w:t>
      </w:r>
      <w:r>
        <w:rPr>
          <w:lang w:eastAsia="zh-CN"/>
        </w:rPr>
        <w:t>G ProSe layer-2 UE-to-network relay, the</w:t>
      </w:r>
      <w:r>
        <w:rPr>
          <w:lang w:eastAsia="ko-KR"/>
        </w:rPr>
        <w:t xml:space="preserve"> procedure is FFS and will be aligned with RAN2 specification.</w:t>
      </w:r>
    </w:p>
    <w:p w14:paraId="3DD34501" w14:textId="3A2AB0E9" w:rsidR="00267038" w:rsidRPr="004B748A" w:rsidRDefault="00267038" w:rsidP="00267038">
      <w:pPr>
        <w:pStyle w:val="Heading3"/>
        <w:rPr>
          <w:ins w:id="1966" w:author="24.554_CR0369R1_(Rel-18)_5G_ProSe_Ph2" w:date="2023-09-26T22:37:00Z"/>
          <w:lang w:val="en-US" w:eastAsia="zh-CN"/>
        </w:rPr>
      </w:pPr>
      <w:ins w:id="1967" w:author="24.554_CR0369R1_(Rel-18)_5G_ProSe_Ph2" w:date="2023-09-26T22:37:00Z">
        <w:r w:rsidRPr="004B748A">
          <w:rPr>
            <w:lang w:val="en-US" w:eastAsia="zh-CN"/>
          </w:rPr>
          <w:t>8.2.</w:t>
        </w:r>
        <w:r>
          <w:rPr>
            <w:lang w:val="en-US" w:eastAsia="zh-CN"/>
          </w:rPr>
          <w:t>14</w:t>
        </w:r>
        <w:r w:rsidRPr="004B748A">
          <w:rPr>
            <w:lang w:val="en-US" w:eastAsia="zh-CN"/>
          </w:rPr>
          <w:tab/>
          <w:t>5G ProSe public warning notification relay procedure</w:t>
        </w:r>
      </w:ins>
    </w:p>
    <w:p w14:paraId="6D0B14F2" w14:textId="1B8117A0" w:rsidR="00267038" w:rsidRPr="004B748A" w:rsidRDefault="00267038" w:rsidP="00267038">
      <w:pPr>
        <w:pStyle w:val="Heading4"/>
        <w:rPr>
          <w:ins w:id="1968" w:author="24.554_CR0369R1_(Rel-18)_5G_ProSe_Ph2" w:date="2023-09-26T22:37:00Z"/>
          <w:lang w:val="en-US" w:eastAsia="zh-CN"/>
        </w:rPr>
      </w:pPr>
      <w:ins w:id="1969" w:author="24.554_CR0369R1_(Rel-18)_5G_ProSe_Ph2" w:date="2023-09-26T22:37:00Z">
        <w:r w:rsidRPr="004B748A">
          <w:rPr>
            <w:lang w:val="en-US" w:eastAsia="zh-CN"/>
          </w:rPr>
          <w:t>8.2.</w:t>
        </w:r>
        <w:r>
          <w:rPr>
            <w:lang w:val="en-US" w:eastAsia="zh-CN"/>
          </w:rPr>
          <w:t>14</w:t>
        </w:r>
        <w:r w:rsidRPr="004B748A">
          <w:rPr>
            <w:lang w:val="en-US" w:eastAsia="zh-CN"/>
          </w:rPr>
          <w:t>.1</w:t>
        </w:r>
        <w:r w:rsidRPr="004B748A">
          <w:rPr>
            <w:lang w:val="en-US" w:eastAsia="zh-CN"/>
          </w:rPr>
          <w:tab/>
          <w:t>General</w:t>
        </w:r>
      </w:ins>
    </w:p>
    <w:p w14:paraId="5D2F8318" w14:textId="40901811" w:rsidR="00267038" w:rsidRPr="004B748A" w:rsidRDefault="00267038" w:rsidP="00267038">
      <w:pPr>
        <w:rPr>
          <w:ins w:id="1970" w:author="24.554_CR0369R1_(Rel-18)_5G_ProSe_Ph2" w:date="2023-09-26T22:37:00Z"/>
          <w:lang w:val="en-US" w:eastAsia="zh-CN"/>
        </w:rPr>
      </w:pPr>
      <w:ins w:id="1971" w:author="24.554_CR0369R1_(Rel-18)_5G_ProSe_Ph2" w:date="2023-09-26T22:37:00Z">
        <w:r w:rsidRPr="004B748A">
          <w:rPr>
            <w:lang w:eastAsia="zh-CN"/>
          </w:rPr>
          <w:t xml:space="preserve">The purpose of the 5G ProSe public warning notification relay procedure is for the 5G ProSe UE-to-network relay UE to broadcast the warning message </w:t>
        </w:r>
        <w:r w:rsidRPr="004B748A">
          <w:rPr>
            <w:lang w:val="en-US" w:eastAsia="zh-CN"/>
          </w:rPr>
          <w:t xml:space="preserve">specified in </w:t>
        </w:r>
        <w:r>
          <w:rPr>
            <w:lang w:val="en-US" w:eastAsia="zh-CN"/>
          </w:rPr>
          <w:t>3GPP </w:t>
        </w:r>
        <w:r w:rsidRPr="004B748A">
          <w:rPr>
            <w:lang w:val="en-US" w:eastAsia="zh-CN"/>
          </w:rPr>
          <w:t>TS 23.041 [</w:t>
        </w:r>
      </w:ins>
      <w:ins w:id="1972" w:author="24.554_CR0369R1_(Rel-18)_5G_ProSe_Ph2" w:date="2023-09-26T22:38:00Z">
        <w:r>
          <w:rPr>
            <w:lang w:val="en-US" w:eastAsia="zh-CN"/>
          </w:rPr>
          <w:t>54</w:t>
        </w:r>
      </w:ins>
      <w:ins w:id="1973" w:author="24.554_CR0369R1_(Rel-18)_5G_ProSe_Ph2" w:date="2023-09-26T22:37:00Z">
        <w:r w:rsidRPr="004B748A">
          <w:rPr>
            <w:lang w:val="en-US" w:eastAsia="zh-CN"/>
          </w:rPr>
          <w:t xml:space="preserve">] </w:t>
        </w:r>
        <w:r w:rsidRPr="004B748A">
          <w:rPr>
            <w:lang w:eastAsia="zh-CN"/>
          </w:rPr>
          <w:t xml:space="preserve">received from the network to the 5G ProSe remote UE(s) nearby. Broadcast mode </w:t>
        </w:r>
        <w:r w:rsidRPr="004B748A">
          <w:t xml:space="preserve">5G </w:t>
        </w:r>
        <w:r w:rsidRPr="004B748A">
          <w:rPr>
            <w:lang w:eastAsia="zh-CN"/>
          </w:rPr>
          <w:t xml:space="preserve">ProSe direct communication </w:t>
        </w:r>
        <w:r w:rsidRPr="004B748A">
          <w:t xml:space="preserve">over PC5 is used for broadcasting the warning message. </w:t>
        </w:r>
        <w:r w:rsidRPr="004B748A">
          <w:rPr>
            <w:lang w:val="en-US" w:eastAsia="zh-CN"/>
          </w:rPr>
          <w:t xml:space="preserve">A 5G ProSe </w:t>
        </w:r>
        <w:r>
          <w:rPr>
            <w:lang w:val="en-US" w:eastAsia="zh-CN"/>
          </w:rPr>
          <w:t>r</w:t>
        </w:r>
        <w:r w:rsidRPr="004B748A">
          <w:rPr>
            <w:lang w:val="en-US" w:eastAsia="zh-CN"/>
          </w:rPr>
          <w:t>emote UE can receive the broadcasted warning message without establishing a connection to the 5G ProSe UE-to-</w:t>
        </w:r>
        <w:r>
          <w:rPr>
            <w:lang w:val="en-US" w:eastAsia="zh-CN"/>
          </w:rPr>
          <w:t>n</w:t>
        </w:r>
        <w:r w:rsidRPr="004B748A">
          <w:rPr>
            <w:lang w:val="en-US" w:eastAsia="zh-CN"/>
          </w:rPr>
          <w:t>etwork Relay for the relay service code based on the configuration as specified in the clause </w:t>
        </w:r>
        <w:r w:rsidRPr="004B748A">
          <w:rPr>
            <w:rFonts w:eastAsia="DengXian"/>
            <w:lang w:val="en-US" w:eastAsia="zh-CN"/>
          </w:rPr>
          <w:t>5.2.5</w:t>
        </w:r>
        <w:r w:rsidRPr="004B748A">
          <w:rPr>
            <w:lang w:val="en-US" w:eastAsia="zh-CN"/>
          </w:rPr>
          <w:t>.</w:t>
        </w:r>
      </w:ins>
    </w:p>
    <w:p w14:paraId="02C5213D" w14:textId="77777777" w:rsidR="00267038" w:rsidRDefault="00267038" w:rsidP="00267038">
      <w:pPr>
        <w:pStyle w:val="NO"/>
        <w:rPr>
          <w:ins w:id="1974" w:author="24.554_CR0369R1_(Rel-18)_5G_ProSe_Ph2" w:date="2023-09-26T22:37:00Z"/>
          <w:lang w:val="en-US" w:eastAsia="zh-CN"/>
        </w:rPr>
      </w:pPr>
      <w:ins w:id="1975" w:author="24.554_CR0369R1_(Rel-18)_5G_ProSe_Ph2" w:date="2023-09-26T22:37:00Z">
        <w:r w:rsidRPr="004B748A">
          <w:rPr>
            <w:lang w:val="en-US" w:eastAsia="zh-CN"/>
          </w:rPr>
          <w:t>NOTE:</w:t>
        </w:r>
        <w:r w:rsidRPr="004B748A">
          <w:rPr>
            <w:lang w:val="en-US" w:eastAsia="zh-CN"/>
          </w:rPr>
          <w:tab/>
          <w:t xml:space="preserve">5G ProSe </w:t>
        </w:r>
        <w:r>
          <w:rPr>
            <w:lang w:val="en-US" w:eastAsia="zh-CN"/>
          </w:rPr>
          <w:t>l</w:t>
        </w:r>
        <w:r w:rsidRPr="004B748A">
          <w:rPr>
            <w:lang w:val="en-US" w:eastAsia="zh-CN"/>
          </w:rPr>
          <w:t>ayer-2 UE-to-</w:t>
        </w:r>
        <w:r>
          <w:rPr>
            <w:lang w:val="en-US" w:eastAsia="zh-CN"/>
          </w:rPr>
          <w:t>n</w:t>
        </w:r>
        <w:r w:rsidRPr="004B748A">
          <w:rPr>
            <w:lang w:val="en-US" w:eastAsia="zh-CN"/>
          </w:rPr>
          <w:t xml:space="preserve">etwork </w:t>
        </w:r>
        <w:r>
          <w:rPr>
            <w:lang w:val="en-US" w:eastAsia="zh-CN"/>
          </w:rPr>
          <w:t>r</w:t>
        </w:r>
        <w:r w:rsidRPr="004B748A">
          <w:rPr>
            <w:lang w:val="en-US" w:eastAsia="zh-CN"/>
          </w:rPr>
          <w:t xml:space="preserve">elay </w:t>
        </w:r>
        <w:r>
          <w:rPr>
            <w:lang w:val="en-US" w:eastAsia="zh-CN"/>
          </w:rPr>
          <w:t xml:space="preserve">UE </w:t>
        </w:r>
        <w:r w:rsidRPr="004B748A">
          <w:rPr>
            <w:lang w:val="en-US" w:eastAsia="zh-CN"/>
          </w:rPr>
          <w:t xml:space="preserve">can alternatively forward the SIB messages (i.e. SIB 6/7/8) for public warning system to a connected 5G ProSe </w:t>
        </w:r>
        <w:r>
          <w:rPr>
            <w:lang w:val="en-US" w:eastAsia="zh-CN"/>
          </w:rPr>
          <w:t>l</w:t>
        </w:r>
        <w:r w:rsidRPr="004B748A">
          <w:rPr>
            <w:lang w:val="en-US" w:eastAsia="zh-CN"/>
          </w:rPr>
          <w:t xml:space="preserve">ayer-2 </w:t>
        </w:r>
        <w:r>
          <w:rPr>
            <w:lang w:val="en-US" w:eastAsia="zh-CN"/>
          </w:rPr>
          <w:t>r</w:t>
        </w:r>
        <w:r w:rsidRPr="004B748A">
          <w:rPr>
            <w:lang w:val="en-US" w:eastAsia="zh-CN"/>
          </w:rPr>
          <w:t xml:space="preserve">emote UE over the unicast link as specified in </w:t>
        </w:r>
        <w:r>
          <w:rPr>
            <w:lang w:val="en-US" w:eastAsia="zh-CN"/>
          </w:rPr>
          <w:t>3GPP </w:t>
        </w:r>
        <w:r w:rsidRPr="004B748A">
          <w:rPr>
            <w:lang w:val="en-US" w:eastAsia="zh-CN"/>
          </w:rPr>
          <w:t>TS 38 300 [21].</w:t>
        </w:r>
      </w:ins>
    </w:p>
    <w:p w14:paraId="5F98DBC1" w14:textId="5D849349" w:rsidR="00267038" w:rsidRPr="004B748A" w:rsidRDefault="00267038" w:rsidP="00267038">
      <w:pPr>
        <w:pStyle w:val="Heading4"/>
        <w:rPr>
          <w:ins w:id="1976" w:author="24.554_CR0369R1_(Rel-18)_5G_ProSe_Ph2" w:date="2023-09-26T22:37:00Z"/>
          <w:lang w:val="en-US"/>
        </w:rPr>
      </w:pPr>
      <w:ins w:id="1977" w:author="24.554_CR0369R1_(Rel-18)_5G_ProSe_Ph2" w:date="2023-09-26T22:37:00Z">
        <w:r w:rsidRPr="004B748A">
          <w:rPr>
            <w:lang w:val="en-US"/>
          </w:rPr>
          <w:lastRenderedPageBreak/>
          <w:t>8.2.</w:t>
        </w:r>
        <w:r>
          <w:rPr>
            <w:lang w:val="en-US"/>
          </w:rPr>
          <w:t>14</w:t>
        </w:r>
        <w:r w:rsidRPr="004B748A">
          <w:rPr>
            <w:lang w:val="en-US"/>
          </w:rPr>
          <w:t>.2</w:t>
        </w:r>
        <w:r w:rsidRPr="004B748A">
          <w:rPr>
            <w:lang w:val="en-US"/>
          </w:rPr>
          <w:tab/>
          <w:t>5G ProSe public warning notification relay procedure initiation</w:t>
        </w:r>
        <w:r>
          <w:rPr>
            <w:lang w:val="en-US"/>
          </w:rPr>
          <w:t xml:space="preserve"> for 5G ProSe layer-3 UE-to-network relay</w:t>
        </w:r>
      </w:ins>
    </w:p>
    <w:p w14:paraId="0633569B" w14:textId="2FB551BF" w:rsidR="00267038" w:rsidRPr="004B748A" w:rsidRDefault="00267038" w:rsidP="00267038">
      <w:pPr>
        <w:rPr>
          <w:ins w:id="1978" w:author="24.554_CR0369R1_(Rel-18)_5G_ProSe_Ph2" w:date="2023-09-26T22:37:00Z"/>
          <w:lang w:val="en-US"/>
        </w:rPr>
      </w:pPr>
      <w:ins w:id="1979" w:author="24.554_CR0369R1_(Rel-18)_5G_ProSe_Ph2" w:date="2023-09-26T22:37:00Z">
        <w:r w:rsidRPr="004B748A">
          <w:t xml:space="preserve">The 5G </w:t>
        </w:r>
        <w:r w:rsidRPr="004B748A">
          <w:rPr>
            <w:lang w:eastAsia="ko-KR"/>
          </w:rPr>
          <w:t xml:space="preserve">ProSe UE-to-network relay UE broadcasts the </w:t>
        </w:r>
        <w:r w:rsidRPr="004B748A">
          <w:t>public warning notification messages</w:t>
        </w:r>
        <w:r w:rsidRPr="004B748A">
          <w:rPr>
            <w:lang w:eastAsia="ko-KR"/>
          </w:rPr>
          <w:t xml:space="preserve"> </w:t>
        </w:r>
        <w:r w:rsidRPr="004B748A">
          <w:t xml:space="preserve">if the 5G ProSe UE-to-network relay UE receives the public warning notification message from the network as specified in </w:t>
        </w:r>
        <w:r>
          <w:t>3GPP</w:t>
        </w:r>
        <w:r>
          <w:rPr>
            <w:lang w:val="en-US"/>
          </w:rPr>
          <w:t> </w:t>
        </w:r>
        <w:r w:rsidRPr="004B748A">
          <w:t>TS</w:t>
        </w:r>
        <w:r w:rsidRPr="004B748A">
          <w:rPr>
            <w:lang w:val="en-US"/>
          </w:rPr>
          <w:t> 23.041 [</w:t>
        </w:r>
      </w:ins>
      <w:ins w:id="1980" w:author="24.554_CR0369R1_(Rel-18)_5G_ProSe_Ph2" w:date="2023-09-26T22:38:00Z">
        <w:r>
          <w:rPr>
            <w:lang w:val="en-US"/>
          </w:rPr>
          <w:t>54</w:t>
        </w:r>
      </w:ins>
      <w:ins w:id="1981" w:author="24.554_CR0369R1_(Rel-18)_5G_ProSe_Ph2" w:date="2023-09-26T22:37:00Z">
        <w:r w:rsidRPr="004B748A">
          <w:rPr>
            <w:lang w:val="en-US"/>
          </w:rPr>
          <w:t>].</w:t>
        </w:r>
      </w:ins>
    </w:p>
    <w:p w14:paraId="7A8E3A78" w14:textId="5CF99194" w:rsidR="00267038" w:rsidRPr="004B748A" w:rsidRDefault="00267038" w:rsidP="00267038">
      <w:pPr>
        <w:pStyle w:val="NO"/>
        <w:rPr>
          <w:ins w:id="1982" w:author="24.554_CR0369R1_(Rel-18)_5G_ProSe_Ph2" w:date="2023-09-26T22:37:00Z"/>
        </w:rPr>
      </w:pPr>
      <w:ins w:id="1983" w:author="24.554_CR0369R1_(Rel-18)_5G_ProSe_Ph2" w:date="2023-09-26T22:37:00Z">
        <w:r w:rsidRPr="004B748A">
          <w:rPr>
            <w:lang w:val="en-US" w:eastAsia="zh-CN"/>
          </w:rPr>
          <w:t>NOTE:</w:t>
        </w:r>
        <w:r w:rsidRPr="004B748A">
          <w:rPr>
            <w:lang w:val="en-US" w:eastAsia="zh-CN"/>
          </w:rPr>
          <w:tab/>
          <w:t>The 5G ProSe UE-to-</w:t>
        </w:r>
        <w:r>
          <w:rPr>
            <w:lang w:val="en-US" w:eastAsia="zh-CN"/>
          </w:rPr>
          <w:t>n</w:t>
        </w:r>
        <w:r w:rsidRPr="004B748A">
          <w:rPr>
            <w:lang w:val="en-US" w:eastAsia="zh-CN"/>
          </w:rPr>
          <w:t xml:space="preserve">etwork relay UE can perform the duplication detection function as specified in </w:t>
        </w:r>
        <w:r>
          <w:rPr>
            <w:lang w:val="en-US" w:eastAsia="zh-CN"/>
          </w:rPr>
          <w:t>3GPP </w:t>
        </w:r>
        <w:r w:rsidRPr="004B748A">
          <w:rPr>
            <w:lang w:val="en-US" w:eastAsia="zh-CN"/>
          </w:rPr>
          <w:t>TS 23.041 [</w:t>
        </w:r>
      </w:ins>
      <w:ins w:id="1984" w:author="24.554_CR0369R1_(Rel-18)_5G_ProSe_Ph2" w:date="2023-09-26T22:38:00Z">
        <w:r>
          <w:rPr>
            <w:lang w:val="en-US" w:eastAsia="zh-CN"/>
          </w:rPr>
          <w:t>54</w:t>
        </w:r>
      </w:ins>
      <w:ins w:id="1985" w:author="24.554_CR0369R1_(Rel-18)_5G_ProSe_Ph2" w:date="2023-09-26T22:37:00Z">
        <w:r w:rsidRPr="004B748A">
          <w:rPr>
            <w:lang w:val="en-US" w:eastAsia="zh-CN"/>
          </w:rPr>
          <w:t>] to suppress received duplicated warning messages over Uu in order to avoid broadcasting the duplicated warning message over PC5.</w:t>
        </w:r>
      </w:ins>
    </w:p>
    <w:p w14:paraId="3D65F658" w14:textId="77777777" w:rsidR="00267038" w:rsidRPr="004B748A" w:rsidRDefault="00267038" w:rsidP="00267038">
      <w:pPr>
        <w:rPr>
          <w:ins w:id="1986" w:author="24.554_CR0369R1_(Rel-18)_5G_ProSe_Ph2" w:date="2023-09-26T22:37:00Z"/>
        </w:rPr>
      </w:pPr>
      <w:ins w:id="1987" w:author="24.554_CR0369R1_(Rel-18)_5G_ProSe_Ph2" w:date="2023-09-26T22:37:00Z">
        <w:r w:rsidRPr="004B748A">
          <w:t xml:space="preserve">The 5G </w:t>
        </w:r>
        <w:r w:rsidRPr="004B748A">
          <w:rPr>
            <w:lang w:eastAsia="ko-KR"/>
          </w:rPr>
          <w:t>ProSe UE-to-network relay</w:t>
        </w:r>
        <w:r w:rsidRPr="004B748A">
          <w:t xml:space="preserve"> UE may </w:t>
        </w:r>
        <w:r w:rsidRPr="004B748A">
          <w:rPr>
            <w:lang w:eastAsia="ko-KR"/>
          </w:rPr>
          <w:t>start</w:t>
        </w:r>
        <w:r w:rsidRPr="004B748A">
          <w:t xml:space="preserve"> </w:t>
        </w:r>
        <w:r w:rsidRPr="004B748A">
          <w:rPr>
            <w:lang w:eastAsia="ko-KR"/>
          </w:rPr>
          <w:t>broadcasting the</w:t>
        </w:r>
        <w:r w:rsidRPr="004B748A">
          <w:t xml:space="preserve"> </w:t>
        </w:r>
        <w:r w:rsidRPr="004B748A">
          <w:rPr>
            <w:lang w:eastAsia="ko-KR"/>
          </w:rPr>
          <w:t xml:space="preserve">public warning notification message </w:t>
        </w:r>
        <w:r w:rsidRPr="004B748A">
          <w:t>if:</w:t>
        </w:r>
      </w:ins>
    </w:p>
    <w:p w14:paraId="0BA8656A" w14:textId="77777777" w:rsidR="00267038" w:rsidRPr="004B748A" w:rsidRDefault="00267038" w:rsidP="00267038">
      <w:pPr>
        <w:pStyle w:val="B1"/>
        <w:rPr>
          <w:ins w:id="1988" w:author="24.554_CR0369R1_(Rel-18)_5G_ProSe_Ph2" w:date="2023-09-26T22:37:00Z"/>
        </w:rPr>
      </w:pPr>
      <w:ins w:id="1989" w:author="24.554_CR0369R1_(Rel-18)_5G_ProSe_Ph2" w:date="2023-09-26T22:37:00Z">
        <w:r w:rsidRPr="004B748A">
          <w:t>a)</w:t>
        </w:r>
        <w:r w:rsidRPr="004B748A">
          <w:tab/>
          <w:t>the 5G ProSe UE-to-network relay UE is served by NG-RAN for 5G ProSe communication;</w:t>
        </w:r>
      </w:ins>
    </w:p>
    <w:p w14:paraId="56474602" w14:textId="77777777" w:rsidR="00267038" w:rsidRPr="004B748A" w:rsidRDefault="00267038" w:rsidP="00267038">
      <w:pPr>
        <w:pStyle w:val="B1"/>
        <w:rPr>
          <w:ins w:id="1990" w:author="24.554_CR0369R1_(Rel-18)_5G_ProSe_Ph2" w:date="2023-09-26T22:37:00Z"/>
        </w:rPr>
      </w:pPr>
      <w:ins w:id="1991" w:author="24.554_CR0369R1_(Rel-18)_5G_ProSe_Ph2" w:date="2023-09-26T22:37:00Z">
        <w:r w:rsidRPr="004B748A">
          <w:t>b)</w:t>
        </w:r>
        <w:r w:rsidRPr="004B748A">
          <w:tab/>
          <w:t>the 5G ProSe UE-to-network relay UE is authorised to act as a 5G ProSe UE-to-network relay UE;</w:t>
        </w:r>
      </w:ins>
    </w:p>
    <w:p w14:paraId="0755A4E7" w14:textId="77777777" w:rsidR="00267038" w:rsidRPr="004B748A" w:rsidRDefault="00267038" w:rsidP="00267038">
      <w:pPr>
        <w:pStyle w:val="B1"/>
        <w:rPr>
          <w:ins w:id="1992" w:author="24.554_CR0369R1_(Rel-18)_5G_ProSe_Ph2" w:date="2023-09-26T22:37:00Z"/>
        </w:rPr>
      </w:pPr>
      <w:ins w:id="1993" w:author="24.554_CR0369R1_(Rel-18)_5G_ProSe_Ph2" w:date="2023-09-26T22:37:00Z">
        <w:r w:rsidRPr="004B748A">
          <w:t>c)</w:t>
        </w:r>
        <w:r w:rsidRPr="004B748A">
          <w:tab/>
          <w:t>the registered PLMN is in the list of PLMNs in which the UE is authorized to use 5G ProSe communication over PC5 when the UE is served by NG-RAN for 5G ProSe communication over PC5 as specified in clause 5.2.4; and</w:t>
        </w:r>
      </w:ins>
    </w:p>
    <w:p w14:paraId="7BA3F427" w14:textId="77777777" w:rsidR="00267038" w:rsidRPr="004B748A" w:rsidRDefault="00267038" w:rsidP="00267038">
      <w:pPr>
        <w:pStyle w:val="B1"/>
        <w:rPr>
          <w:ins w:id="1994" w:author="24.554_CR0369R1_(Rel-18)_5G_ProSe_Ph2" w:date="2023-09-26T22:37:00Z"/>
          <w:lang w:eastAsia="ko-KR"/>
        </w:rPr>
      </w:pPr>
      <w:ins w:id="1995" w:author="24.554_CR0369R1_(Rel-18)_5G_ProSe_Ph2" w:date="2023-09-26T22:37:00Z">
        <w:r w:rsidRPr="004B748A">
          <w:t>d)</w:t>
        </w:r>
        <w:r w:rsidRPr="004B748A">
          <w:tab/>
          <w:t xml:space="preserve">the 5G ProSe UE-to-network relay UE is configured with the default destination layer-2 ID for broadcasting warning messages and the </w:t>
        </w:r>
        <w:r w:rsidRPr="004B748A">
          <w:rPr>
            <w:lang w:eastAsia="ko-KR"/>
          </w:rPr>
          <w:t>PC5 QoS parameters for broadcasting warning messages.</w:t>
        </w:r>
      </w:ins>
    </w:p>
    <w:p w14:paraId="5BDA6BE2" w14:textId="77777777" w:rsidR="00267038" w:rsidRPr="004B748A" w:rsidRDefault="00267038" w:rsidP="00267038">
      <w:pPr>
        <w:rPr>
          <w:ins w:id="1996" w:author="24.554_CR0369R1_(Rel-18)_5G_ProSe_Ph2" w:date="2023-09-26T22:37:00Z"/>
          <w:lang w:val="en-US"/>
        </w:rPr>
      </w:pPr>
      <w:ins w:id="1997" w:author="24.554_CR0369R1_(Rel-18)_5G_ProSe_Ph2" w:date="2023-09-26T22:37:00Z">
        <w:r w:rsidRPr="004B748A">
          <w:t>T</w:t>
        </w:r>
        <w:r w:rsidRPr="004B748A">
          <w:rPr>
            <w:noProof/>
          </w:rPr>
          <w:t xml:space="preserve">he UE shall include </w:t>
        </w:r>
        <w:r w:rsidRPr="004B748A">
          <w:rPr>
            <w:lang w:val="en-US"/>
          </w:rPr>
          <w:t>5G ProSe public warning notification relay message in a protocol data unit with following parameters:</w:t>
        </w:r>
      </w:ins>
    </w:p>
    <w:p w14:paraId="6569B6B5" w14:textId="77777777" w:rsidR="00267038" w:rsidRPr="004B748A" w:rsidRDefault="00267038" w:rsidP="00267038">
      <w:pPr>
        <w:pStyle w:val="B1"/>
        <w:rPr>
          <w:ins w:id="1998" w:author="24.554_CR0369R1_(Rel-18)_5G_ProSe_Ph2" w:date="2023-09-26T22:37:00Z"/>
        </w:rPr>
      </w:pPr>
      <w:ins w:id="1999" w:author="24.554_CR0369R1_(Rel-18)_5G_ProSe_Ph2" w:date="2023-09-26T22:37:00Z">
        <w:r w:rsidRPr="004B748A">
          <w:rPr>
            <w:lang w:val="en-US"/>
          </w:rPr>
          <w:t>a)</w:t>
        </w:r>
        <w:r>
          <w:rPr>
            <w:lang w:val="en-US"/>
          </w:rPr>
          <w:tab/>
        </w:r>
        <w:r w:rsidRPr="004B748A">
          <w:rPr>
            <w:lang w:val="en-US"/>
          </w:rPr>
          <w:t xml:space="preserve">data unit(s) </w:t>
        </w:r>
        <w:r w:rsidRPr="004B748A">
          <w:rPr>
            <w:noProof/>
          </w:rPr>
          <w:t>includes the public warning notification message received from the network;</w:t>
        </w:r>
      </w:ins>
    </w:p>
    <w:p w14:paraId="23933664" w14:textId="77777777" w:rsidR="00267038" w:rsidRPr="004B748A" w:rsidRDefault="00267038" w:rsidP="00267038">
      <w:pPr>
        <w:pStyle w:val="B1"/>
        <w:rPr>
          <w:ins w:id="2000" w:author="24.554_CR0369R1_(Rel-18)_5G_ProSe_Ph2" w:date="2023-09-26T22:37:00Z"/>
        </w:rPr>
      </w:pPr>
      <w:ins w:id="2001" w:author="24.554_CR0369R1_(Rel-18)_5G_ProSe_Ph2" w:date="2023-09-26T22:37:00Z">
        <w:r>
          <w:t>b</w:t>
        </w:r>
        <w:r w:rsidRPr="004B748A">
          <w:t>)</w:t>
        </w:r>
        <w:r w:rsidRPr="004B748A">
          <w:tab/>
          <w:t>a layer-3 protocol data unit type (see 3GPP TS 38.323 [16]) set to unstructured;</w:t>
        </w:r>
      </w:ins>
    </w:p>
    <w:p w14:paraId="619A5EBC" w14:textId="77777777" w:rsidR="00267038" w:rsidRPr="004B748A" w:rsidRDefault="00267038" w:rsidP="00267038">
      <w:pPr>
        <w:pStyle w:val="B1"/>
        <w:rPr>
          <w:ins w:id="2002" w:author="24.554_CR0369R1_(Rel-18)_5G_ProSe_Ph2" w:date="2023-09-26T22:37:00Z"/>
        </w:rPr>
      </w:pPr>
      <w:ins w:id="2003" w:author="24.554_CR0369R1_(Rel-18)_5G_ProSe_Ph2" w:date="2023-09-26T22:37:00Z">
        <w:r>
          <w:t>c</w:t>
        </w:r>
        <w:r w:rsidRPr="004B748A">
          <w:t>)</w:t>
        </w:r>
        <w:r w:rsidRPr="004B748A">
          <w:tab/>
          <w:t xml:space="preserve">the source layer-2 ID set to the layer-2 ID </w:t>
        </w:r>
        <w:r w:rsidRPr="004B748A">
          <w:rPr>
            <w:noProof/>
          </w:rPr>
          <w:t>self-</w:t>
        </w:r>
        <w:r w:rsidRPr="004B748A">
          <w:t>assigned by the UE for 5G ProSe communication over PC5 as specified in clause 7.3.2.1.2;</w:t>
        </w:r>
      </w:ins>
    </w:p>
    <w:p w14:paraId="7A314C47" w14:textId="77777777" w:rsidR="00267038" w:rsidRPr="004B748A" w:rsidRDefault="00267038" w:rsidP="00267038">
      <w:pPr>
        <w:pStyle w:val="B1"/>
        <w:rPr>
          <w:ins w:id="2004" w:author="24.554_CR0369R1_(Rel-18)_5G_ProSe_Ph2" w:date="2023-09-26T22:37:00Z"/>
        </w:rPr>
      </w:pPr>
      <w:ins w:id="2005" w:author="24.554_CR0369R1_(Rel-18)_5G_ProSe_Ph2" w:date="2023-09-26T22:37:00Z">
        <w:r>
          <w:t>d</w:t>
        </w:r>
        <w:r w:rsidRPr="004B748A">
          <w:t>)</w:t>
        </w:r>
        <w:r w:rsidRPr="004B748A">
          <w:tab/>
          <w:t>the destination layer-2 ID set to the destination layer-2 ID configured for broadcasting warning message over PC5 as specified in clause 5.2.5;</w:t>
        </w:r>
      </w:ins>
    </w:p>
    <w:p w14:paraId="504834E8" w14:textId="77777777" w:rsidR="00267038" w:rsidRDefault="00267038" w:rsidP="00267038">
      <w:pPr>
        <w:pStyle w:val="B1"/>
        <w:rPr>
          <w:ins w:id="2006" w:author="24.554_CR0369R1_(Rel-18)_5G_ProSe_Ph2" w:date="2023-09-26T22:37:00Z"/>
          <w:noProof/>
          <w:lang w:eastAsia="zh-CN"/>
        </w:rPr>
      </w:pPr>
      <w:ins w:id="2007" w:author="24.554_CR0369R1_(Rel-18)_5G_ProSe_Ph2" w:date="2023-09-26T22:37:00Z">
        <w:r w:rsidRPr="004B748A">
          <w:rPr>
            <w:noProof/>
            <w:lang w:eastAsia="zh-CN"/>
          </w:rPr>
          <w:t>e)</w:t>
        </w:r>
        <w:r w:rsidRPr="004B748A">
          <w:rPr>
            <w:noProof/>
            <w:lang w:eastAsia="zh-CN"/>
          </w:rPr>
          <w:tab/>
          <w:t>the PQFI set to the value corresponding to t</w:t>
        </w:r>
        <w:r w:rsidRPr="004B748A">
          <w:t xml:space="preserve">he configured </w:t>
        </w:r>
        <w:r w:rsidRPr="004B748A">
          <w:rPr>
            <w:lang w:eastAsia="ko-KR"/>
          </w:rPr>
          <w:t>PC5 QoS parameters for broadcasting warning messages as</w:t>
        </w:r>
        <w:r w:rsidRPr="004B748A">
          <w:rPr>
            <w:noProof/>
            <w:lang w:eastAsia="zh-CN"/>
          </w:rPr>
          <w:t xml:space="preserve"> specified in clause 5.2.5</w:t>
        </w:r>
        <w:r>
          <w:rPr>
            <w:noProof/>
            <w:lang w:eastAsia="zh-CN"/>
          </w:rPr>
          <w:t>; and</w:t>
        </w:r>
      </w:ins>
    </w:p>
    <w:p w14:paraId="7D227E85" w14:textId="77777777" w:rsidR="00267038" w:rsidRPr="004B748A" w:rsidRDefault="00267038" w:rsidP="00267038">
      <w:pPr>
        <w:pStyle w:val="B1"/>
        <w:rPr>
          <w:ins w:id="2008" w:author="24.554_CR0369R1_(Rel-18)_5G_ProSe_Ph2" w:date="2023-09-26T22:37:00Z"/>
          <w:noProof/>
          <w:lang w:eastAsia="zh-CN"/>
        </w:rPr>
      </w:pPr>
      <w:ins w:id="2009" w:author="24.554_CR0369R1_(Rel-18)_5G_ProSe_Ph2" w:date="2023-09-26T22:37:00Z">
        <w:r>
          <w:rPr>
            <w:noProof/>
            <w:lang w:eastAsia="zh-CN"/>
          </w:rPr>
          <w:t>f)</w:t>
        </w:r>
        <w:r>
          <w:rPr>
            <w:noProof/>
            <w:lang w:eastAsia="zh-CN"/>
          </w:rPr>
          <w:tab/>
          <w:t xml:space="preserve">the NR Tx profile based on the configuration for broadcasting warning message over </w:t>
        </w:r>
        <w:r w:rsidRPr="004B748A">
          <w:t>PC5 as specified in clause 5.2.5</w:t>
        </w:r>
        <w:r>
          <w:t>.</w:t>
        </w:r>
      </w:ins>
    </w:p>
    <w:p w14:paraId="2F5CB724" w14:textId="77777777" w:rsidR="00267038" w:rsidRPr="004B748A" w:rsidRDefault="00267038" w:rsidP="00267038">
      <w:pPr>
        <w:rPr>
          <w:ins w:id="2010" w:author="24.554_CR0369R1_(Rel-18)_5G_ProSe_Ph2" w:date="2023-09-26T22:37:00Z"/>
          <w:lang w:eastAsia="zh-CN"/>
        </w:rPr>
      </w:pPr>
      <w:ins w:id="2011" w:author="24.554_CR0369R1_(Rel-18)_5G_ProSe_Ph2" w:date="2023-09-26T22:37:00Z">
        <w:r w:rsidRPr="004B748A">
          <w:rPr>
            <w:lang w:eastAsia="zh-CN"/>
          </w:rPr>
          <w:t xml:space="preserve">Then the UE shall request radio resources for 5G ProSe communication over PC5 as specified in 3GPP TS 38.300 [21] and pass the data unit(s) on the PC5 QoS </w:t>
        </w:r>
        <w:r>
          <w:rPr>
            <w:lang w:eastAsia="zh-CN"/>
          </w:rPr>
          <w:t>f</w:t>
        </w:r>
        <w:r w:rsidRPr="004B748A">
          <w:rPr>
            <w:lang w:eastAsia="zh-CN"/>
          </w:rPr>
          <w:t xml:space="preserve">low identified by the PQFI to lower layers for transmission. </w:t>
        </w:r>
      </w:ins>
    </w:p>
    <w:p w14:paraId="12EABF9D" w14:textId="77777777" w:rsidR="00267038" w:rsidRPr="004B748A" w:rsidRDefault="00267038" w:rsidP="00267038">
      <w:pPr>
        <w:rPr>
          <w:ins w:id="2012" w:author="24.554_CR0369R1_(Rel-18)_5G_ProSe_Ph2" w:date="2023-09-26T22:37:00Z"/>
        </w:rPr>
      </w:pPr>
      <w:ins w:id="2013" w:author="24.554_CR0369R1_(Rel-18)_5G_ProSe_Ph2" w:date="2023-09-26T22:37:00Z">
        <w:r w:rsidRPr="004B748A">
          <w:rPr>
            <w:noProof/>
          </w:rPr>
          <w:t xml:space="preserve">If the UE is camped on a serving cell </w:t>
        </w:r>
        <w:r w:rsidRPr="004B748A">
          <w:t xml:space="preserve">indicating that 5G ProSe communication over PC5 is supported by the network, but </w:t>
        </w:r>
        <w:r w:rsidRPr="004B748A">
          <w:rPr>
            <w:noProof/>
          </w:rPr>
          <w:t>not broadcasting any carrier frequencies and radio resources for 5G ProSe communication over PC5 as specified in 3GPP TS 38.331 [13], the UE shall request radio resources for 5G ProSe communication over PC5 as specified in 3GPP TS 24.501 [11].</w:t>
        </w:r>
      </w:ins>
    </w:p>
    <w:p w14:paraId="52C5B437" w14:textId="28004976" w:rsidR="00267038" w:rsidRPr="004B748A" w:rsidRDefault="00267038" w:rsidP="00267038">
      <w:pPr>
        <w:pStyle w:val="Heading4"/>
        <w:rPr>
          <w:ins w:id="2014" w:author="24.554_CR0369R1_(Rel-18)_5G_ProSe_Ph2" w:date="2023-09-26T22:37:00Z"/>
        </w:rPr>
      </w:pPr>
      <w:ins w:id="2015" w:author="24.554_CR0369R1_(Rel-18)_5G_ProSe_Ph2" w:date="2023-09-26T22:37:00Z">
        <w:r w:rsidRPr="004B748A">
          <w:t>8.2.</w:t>
        </w:r>
        <w:r>
          <w:t>14</w:t>
        </w:r>
        <w:r w:rsidRPr="004B748A">
          <w:t>.3</w:t>
        </w:r>
        <w:r w:rsidRPr="004B748A">
          <w:tab/>
          <w:t xml:space="preserve">Reception of </w:t>
        </w:r>
        <w:r w:rsidRPr="004B748A">
          <w:rPr>
            <w:lang w:val="en-US"/>
          </w:rPr>
          <w:t>5G ProSe public warning notification relay message</w:t>
        </w:r>
      </w:ins>
    </w:p>
    <w:p w14:paraId="059F7514" w14:textId="77777777" w:rsidR="00267038" w:rsidRPr="004B748A" w:rsidRDefault="00267038" w:rsidP="00267038">
      <w:pPr>
        <w:rPr>
          <w:ins w:id="2016" w:author="24.554_CR0369R1_(Rel-18)_5G_ProSe_Ph2" w:date="2023-09-26T22:37:00Z"/>
        </w:rPr>
      </w:pPr>
      <w:ins w:id="2017" w:author="24.554_CR0369R1_(Rel-18)_5G_ProSe_Ph2" w:date="2023-09-26T22:37:00Z">
        <w:r w:rsidRPr="004B748A">
          <w:t>The 5G ProSe remote UE is configured with a destination layer-2 ID(s) for reception of data unit(s) over PC5 carring 5G ProSe public warning notification relay message. The 5G ProSe remote UE is a receiving UE for this procedure.</w:t>
        </w:r>
      </w:ins>
    </w:p>
    <w:p w14:paraId="515B4499" w14:textId="77777777" w:rsidR="00267038" w:rsidRPr="004B748A" w:rsidRDefault="00267038" w:rsidP="00267038">
      <w:pPr>
        <w:rPr>
          <w:ins w:id="2018" w:author="24.554_CR0369R1_(Rel-18)_5G_ProSe_Ph2" w:date="2023-09-26T22:37:00Z"/>
          <w:lang w:val="en-US"/>
        </w:rPr>
      </w:pPr>
      <w:ins w:id="2019" w:author="24.554_CR0369R1_(Rel-18)_5G_ProSe_Ph2" w:date="2023-09-26T22:37:00Z">
        <w:r w:rsidRPr="004B748A">
          <w:t>The receiving UE shall determine the PC5 QoS parameter</w:t>
        </w:r>
        <w:r>
          <w:t xml:space="preserve"> and</w:t>
        </w:r>
        <w:r w:rsidRPr="004B748A">
          <w:t xml:space="preserve"> </w:t>
        </w:r>
        <w:r>
          <w:t xml:space="preserve">the NR Tx profile </w:t>
        </w:r>
        <w:r w:rsidRPr="004B748A">
          <w:t xml:space="preserve">for the </w:t>
        </w:r>
        <w:r w:rsidRPr="004B748A">
          <w:rPr>
            <w:lang w:val="en-US"/>
          </w:rPr>
          <w:t>5G ProSe public warning notification relay</w:t>
        </w:r>
        <w:r w:rsidRPr="004B748A">
          <w:t xml:space="preserve"> based on the configuration as specified in </w:t>
        </w:r>
        <w:r w:rsidRPr="004B748A">
          <w:rPr>
            <w:lang w:val="en-US"/>
          </w:rPr>
          <w:t>clause 5.2.5</w:t>
        </w:r>
        <w:r>
          <w:rPr>
            <w:lang w:val="en-US"/>
          </w:rPr>
          <w:t>,</w:t>
        </w:r>
        <w:r w:rsidRPr="004B748A">
          <w:rPr>
            <w:lang w:val="en-US"/>
          </w:rPr>
          <w:t xml:space="preserve"> and</w:t>
        </w:r>
        <w:r w:rsidRPr="004B748A">
          <w:t xml:space="preserve"> shall provide the PC5 QoS parameters</w:t>
        </w:r>
        <w:r>
          <w:t>,</w:t>
        </w:r>
        <w:r w:rsidRPr="004B748A">
          <w:t xml:space="preserve"> </w:t>
        </w:r>
        <w:r>
          <w:t xml:space="preserve">the NR Tx profile, and </w:t>
        </w:r>
        <w:r w:rsidRPr="004B748A">
          <w:t>the destination layer-2 ID</w:t>
        </w:r>
        <w:r>
          <w:t xml:space="preserve"> for the 5G ProSe public warning notification relay</w:t>
        </w:r>
        <w:r w:rsidRPr="004B748A">
          <w:t xml:space="preserve"> to lower layers.</w:t>
        </w:r>
      </w:ins>
    </w:p>
    <w:p w14:paraId="35639499" w14:textId="77777777" w:rsidR="00267038" w:rsidRPr="004B748A" w:rsidRDefault="00267038" w:rsidP="00267038">
      <w:pPr>
        <w:rPr>
          <w:ins w:id="2020" w:author="24.554_CR0369R1_(Rel-18)_5G_ProSe_Ph2" w:date="2023-09-26T22:37:00Z"/>
        </w:rPr>
      </w:pPr>
      <w:ins w:id="2021" w:author="24.554_CR0369R1_(Rel-18)_5G_ProSe_Ph2" w:date="2023-09-26T22:37:00Z">
        <w:r w:rsidRPr="004B748A">
          <w:t xml:space="preserve">For each received protocol data unit over PC5, the receiving UE shall check if the destination layer-2 ID of the received protocol data unit matches one of the configured destination layer-2 ID for the </w:t>
        </w:r>
        <w:r w:rsidRPr="004B748A">
          <w:rPr>
            <w:lang w:val="en-US"/>
          </w:rPr>
          <w:t xml:space="preserve">5G ProSe </w:t>
        </w:r>
        <w:r w:rsidRPr="004B748A">
          <w:t>public wa</w:t>
        </w:r>
        <w:r>
          <w:t>r</w:t>
        </w:r>
        <w:r w:rsidRPr="004B748A">
          <w:t>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ins>
    </w:p>
    <w:p w14:paraId="4F9DB114" w14:textId="10C4EC04" w:rsidR="00267038" w:rsidRDefault="00267038">
      <w:pPr>
        <w:pStyle w:val="NO"/>
        <w:rPr>
          <w:ins w:id="2022" w:author="24.554_CR0393R3_(Rel-18)_5G_ProSe_Ph2" w:date="2023-09-27T12:27:00Z"/>
          <w:lang w:val="en-US" w:eastAsia="zh-CN"/>
        </w:rPr>
      </w:pPr>
      <w:ins w:id="2023" w:author="24.554_CR0369R1_(Rel-18)_5G_ProSe_Ph2" w:date="2023-09-26T22:37:00Z">
        <w:r w:rsidRPr="004B748A">
          <w:rPr>
            <w:lang w:val="en-US" w:eastAsia="zh-CN"/>
          </w:rPr>
          <w:lastRenderedPageBreak/>
          <w:t>NOTE:</w:t>
        </w:r>
        <w:r w:rsidRPr="004B748A">
          <w:rPr>
            <w:lang w:val="en-US" w:eastAsia="zh-CN"/>
          </w:rPr>
          <w:tab/>
          <w:t xml:space="preserve">The 5G ProSe remote UE can perform the duplication detection function as specified in </w:t>
        </w:r>
        <w:r>
          <w:rPr>
            <w:lang w:val="en-US" w:eastAsia="zh-CN"/>
          </w:rPr>
          <w:t>3GPP </w:t>
        </w:r>
        <w:r w:rsidRPr="004B748A">
          <w:rPr>
            <w:lang w:val="en-US" w:eastAsia="zh-CN"/>
          </w:rPr>
          <w:t>TS 23.041 [</w:t>
        </w:r>
      </w:ins>
      <w:ins w:id="2024" w:author="24.554_CR0369R1_(Rel-18)_5G_ProSe_Ph2" w:date="2023-09-26T22:38:00Z">
        <w:r>
          <w:rPr>
            <w:lang w:val="en-US" w:eastAsia="zh-CN"/>
          </w:rPr>
          <w:t>54</w:t>
        </w:r>
      </w:ins>
      <w:ins w:id="2025" w:author="24.554_CR0369R1_(Rel-18)_5G_ProSe_Ph2" w:date="2023-09-26T22:37:00Z">
        <w:r w:rsidRPr="004B748A">
          <w:rPr>
            <w:lang w:val="en-US" w:eastAsia="zh-CN"/>
          </w:rPr>
          <w:t>] to detect duplicated warning messages received over PC5 and/or Uu, for example, if there are multiple 5G ProSe UE-to-network relay UE broadcasting the warning messages.</w:t>
        </w:r>
      </w:ins>
    </w:p>
    <w:p w14:paraId="501957D2" w14:textId="393CA2EC" w:rsidR="003C5441" w:rsidRDefault="003C5441" w:rsidP="003C5441">
      <w:pPr>
        <w:pStyle w:val="Heading3"/>
        <w:rPr>
          <w:ins w:id="2026" w:author="24.554_CR0393R3_(Rel-18)_5G_ProSe_Ph2" w:date="2023-09-27T12:27:00Z"/>
        </w:rPr>
      </w:pPr>
      <w:ins w:id="2027" w:author="24.554_CR0393R3_(Rel-18)_5G_ProSe_Ph2" w:date="2023-09-27T12:27:00Z">
        <w:r>
          <w:t>8.2.</w:t>
        </w:r>
        <w:r>
          <w:t>15</w:t>
        </w:r>
        <w:r>
          <w:tab/>
        </w:r>
        <w:r w:rsidRPr="00600A87">
          <w:t xml:space="preserve">Multi-path communication via </w:t>
        </w:r>
        <w:r>
          <w:t>a PDU session</w:t>
        </w:r>
        <w:r w:rsidRPr="00600A87">
          <w:t xml:space="preserve"> and via 5G ProSe UE-to-</w:t>
        </w:r>
        <w:r>
          <w:t>n</w:t>
        </w:r>
        <w:r w:rsidRPr="00600A87">
          <w:t xml:space="preserve">etwork </w:t>
        </w:r>
        <w:r>
          <w:t>r</w:t>
        </w:r>
        <w:r w:rsidRPr="00600A87">
          <w:t>elay</w:t>
        </w:r>
      </w:ins>
    </w:p>
    <w:p w14:paraId="774AE8B4" w14:textId="3337DB07" w:rsidR="003C5441" w:rsidRPr="00FB3B39" w:rsidRDefault="003C5441" w:rsidP="003C5441">
      <w:pPr>
        <w:pStyle w:val="Heading4"/>
        <w:rPr>
          <w:ins w:id="2028" w:author="24.554_CR0393R3_(Rel-18)_5G_ProSe_Ph2" w:date="2023-09-27T12:27:00Z"/>
          <w:lang w:val="en-US" w:eastAsia="zh-CN"/>
        </w:rPr>
      </w:pPr>
      <w:ins w:id="2029" w:author="24.554_CR0393R3_(Rel-18)_5G_ProSe_Ph2" w:date="2023-09-27T12:27:00Z">
        <w:r w:rsidRPr="00FB3B39">
          <w:rPr>
            <w:lang w:val="en-US" w:eastAsia="zh-CN"/>
          </w:rPr>
          <w:t>8.2.</w:t>
        </w:r>
        <w:r>
          <w:rPr>
            <w:lang w:val="en-US" w:eastAsia="zh-CN"/>
          </w:rPr>
          <w:t>15</w:t>
        </w:r>
        <w:r w:rsidRPr="00FB3B39">
          <w:rPr>
            <w:lang w:val="en-US" w:eastAsia="zh-CN"/>
          </w:rPr>
          <w:t>.1</w:t>
        </w:r>
        <w:r w:rsidRPr="00FB3B39">
          <w:rPr>
            <w:lang w:val="en-US" w:eastAsia="zh-CN"/>
          </w:rPr>
          <w:tab/>
          <w:t>General</w:t>
        </w:r>
      </w:ins>
    </w:p>
    <w:p w14:paraId="0FCE444B" w14:textId="77777777" w:rsidR="003C5441" w:rsidRDefault="003C5441" w:rsidP="003C5441">
      <w:pPr>
        <w:rPr>
          <w:ins w:id="2030" w:author="24.554_CR0393R3_(Rel-18)_5G_ProSe_Ph2" w:date="2023-09-27T12:27:00Z"/>
          <w:lang w:eastAsia="zh-CN"/>
        </w:rPr>
      </w:pPr>
      <w:ins w:id="2031" w:author="24.554_CR0393R3_(Rel-18)_5G_ProSe_Ph2" w:date="2023-09-27T12:27:00Z">
        <w:r>
          <w:rPr>
            <w:lang w:eastAsia="zh-CN"/>
          </w:rPr>
          <w:t xml:space="preserve">This clause describes the procedures to support multi-path communication via </w:t>
        </w:r>
        <w:r w:rsidRPr="00256E5F">
          <w:rPr>
            <w:lang w:eastAsia="zh-CN"/>
          </w:rPr>
          <w:t>a PDU session</w:t>
        </w:r>
        <w:r>
          <w:rPr>
            <w:lang w:eastAsia="zh-CN"/>
          </w:rPr>
          <w:t xml:space="preserve"> (</w:t>
        </w:r>
        <w:r w:rsidRPr="00282D58">
          <w:rPr>
            <w:lang w:eastAsia="zh-CN"/>
          </w:rPr>
          <w:t>direct path</w:t>
        </w:r>
        <w:r>
          <w:rPr>
            <w:lang w:eastAsia="zh-CN"/>
          </w:rPr>
          <w:t>)</w:t>
        </w:r>
        <w:r w:rsidRPr="00256E5F">
          <w:rPr>
            <w:lang w:eastAsia="zh-CN"/>
          </w:rPr>
          <w:t xml:space="preserve"> and via 5G ProSe UE-to-network relay</w:t>
        </w:r>
        <w:r>
          <w:rPr>
            <w:lang w:eastAsia="zh-CN"/>
          </w:rPr>
          <w:t xml:space="preserve"> (in</w:t>
        </w:r>
        <w:r w:rsidRPr="00282D58">
          <w:rPr>
            <w:lang w:eastAsia="zh-CN"/>
          </w:rPr>
          <w:t>direct path</w:t>
        </w:r>
        <w:r>
          <w:rPr>
            <w:lang w:eastAsia="zh-CN"/>
          </w:rPr>
          <w:t>).</w:t>
        </w:r>
      </w:ins>
    </w:p>
    <w:p w14:paraId="771EB14F" w14:textId="0C10DE40" w:rsidR="003C5441" w:rsidRPr="00FB3B39" w:rsidRDefault="003C5441" w:rsidP="003C5441">
      <w:pPr>
        <w:pStyle w:val="Heading4"/>
        <w:rPr>
          <w:ins w:id="2032" w:author="24.554_CR0393R3_(Rel-18)_5G_ProSe_Ph2" w:date="2023-09-27T12:27:00Z"/>
          <w:lang w:val="en-US" w:eastAsia="zh-CN"/>
        </w:rPr>
      </w:pPr>
      <w:ins w:id="2033" w:author="24.554_CR0393R3_(Rel-18)_5G_ProSe_Ph2" w:date="2023-09-27T12:27:00Z">
        <w:r w:rsidRPr="00FB3B39">
          <w:rPr>
            <w:lang w:val="en-US" w:eastAsia="zh-CN"/>
          </w:rPr>
          <w:t>8.2.</w:t>
        </w:r>
        <w:r>
          <w:rPr>
            <w:lang w:val="en-US" w:eastAsia="zh-CN"/>
          </w:rPr>
          <w:t>15</w:t>
        </w:r>
        <w:r w:rsidRPr="00FB3B39">
          <w:rPr>
            <w:lang w:val="en-US" w:eastAsia="zh-CN"/>
          </w:rPr>
          <w:t>.</w:t>
        </w:r>
        <w:r>
          <w:rPr>
            <w:lang w:val="en-US" w:eastAsia="zh-CN"/>
          </w:rPr>
          <w:t>2</w:t>
        </w:r>
        <w:r w:rsidRPr="00FB3B39">
          <w:rPr>
            <w:lang w:val="en-US" w:eastAsia="zh-CN"/>
          </w:rPr>
          <w:tab/>
        </w:r>
        <w:r w:rsidRPr="009D6C72">
          <w:rPr>
            <w:lang w:eastAsia="zh-CN"/>
          </w:rPr>
          <w:t>Multi-path communication via a PDU session and via 5G ProSe</w:t>
        </w:r>
        <w:r>
          <w:rPr>
            <w:lang w:eastAsia="zh-CN"/>
          </w:rPr>
          <w:t xml:space="preserve"> layer-3</w:t>
        </w:r>
        <w:r w:rsidRPr="009D6C72">
          <w:rPr>
            <w:lang w:eastAsia="zh-CN"/>
          </w:rPr>
          <w:t xml:space="preserve"> UE-to-network relay</w:t>
        </w:r>
      </w:ins>
    </w:p>
    <w:p w14:paraId="6F850926" w14:textId="77777777" w:rsidR="003C5441" w:rsidRDefault="003C5441" w:rsidP="003C5441">
      <w:pPr>
        <w:rPr>
          <w:ins w:id="2034" w:author="24.554_CR0393R3_(Rel-18)_5G_ProSe_Ph2" w:date="2023-09-27T12:27:00Z"/>
        </w:rPr>
      </w:pPr>
      <w:ins w:id="2035" w:author="24.554_CR0393R3_(Rel-18)_5G_ProSe_Ph2" w:date="2023-09-27T12:27:00Z">
        <w:r>
          <w:t xml:space="preserve">Based on the URSP as specified in </w:t>
        </w:r>
        <w:r w:rsidRPr="00C227B0">
          <w:t>3GPP TS 24.526 [5]</w:t>
        </w:r>
        <w:r>
          <w:t xml:space="preserve">, the UE may access the network through multi-path </w:t>
        </w:r>
        <w:r w:rsidRPr="00240289">
          <w:t>communication</w:t>
        </w:r>
        <w:r>
          <w:t xml:space="preserve">, i.e., via a PDU session (direct path) and via a </w:t>
        </w:r>
        <w:r w:rsidRPr="00EB592A">
          <w:t>5G ProSe layer-3 UE-to-network relay</w:t>
        </w:r>
        <w:r>
          <w:t xml:space="preserve"> UE (indirect path).</w:t>
        </w:r>
      </w:ins>
    </w:p>
    <w:p w14:paraId="5DBCF4E8" w14:textId="77777777" w:rsidR="003C5441" w:rsidRDefault="003C5441" w:rsidP="003C5441">
      <w:pPr>
        <w:rPr>
          <w:ins w:id="2036" w:author="24.554_CR0393R3_(Rel-18)_5G_ProSe_Ph2" w:date="2023-09-27T12:27:00Z"/>
          <w:lang w:eastAsia="zh-CN"/>
        </w:rPr>
      </w:pPr>
      <w:ins w:id="2037" w:author="24.554_CR0393R3_(Rel-18)_5G_ProSe_Ph2" w:date="2023-09-27T12:27:00Z">
        <w:r>
          <w:t xml:space="preserve">For </w:t>
        </w:r>
        <w:r>
          <w:rPr>
            <w:lang w:eastAsia="zh-CN"/>
          </w:rPr>
          <w:t>the 5G ProSe remote UE, to access the network via a 5G</w:t>
        </w:r>
        <w:r>
          <w:t xml:space="preserve"> ProSe </w:t>
        </w:r>
        <w:r w:rsidRPr="00811BF5">
          <w:t xml:space="preserve">layer-3 </w:t>
        </w:r>
        <w:r>
          <w:rPr>
            <w:lang w:eastAsia="zh-CN"/>
          </w:rPr>
          <w:t>UE-to-network relay UE (the indirect path), the 5G ProSe remote UE:</w:t>
        </w:r>
      </w:ins>
    </w:p>
    <w:p w14:paraId="350C5D18" w14:textId="77777777" w:rsidR="003C5441" w:rsidRDefault="003C5441" w:rsidP="003C5441">
      <w:pPr>
        <w:pStyle w:val="B1"/>
        <w:rPr>
          <w:ins w:id="2038" w:author="24.554_CR0393R3_(Rel-18)_5G_ProSe_Ph2" w:date="2023-09-27T12:27:00Z"/>
          <w:lang w:eastAsia="zh-CN"/>
        </w:rPr>
      </w:pPr>
      <w:ins w:id="2039" w:author="24.554_CR0393R3_(Rel-18)_5G_ProSe_Ph2" w:date="2023-09-27T12:27:00Z">
        <w:r>
          <w:rPr>
            <w:lang w:eastAsia="zh-CN"/>
          </w:rPr>
          <w:t>a)</w:t>
        </w:r>
        <w:r>
          <w:rPr>
            <w:lang w:eastAsia="zh-CN"/>
          </w:rPr>
          <w:tab/>
          <w:t xml:space="preserve">if there is no existing connection with a </w:t>
        </w:r>
        <w:r w:rsidRPr="0046721C">
          <w:rPr>
            <w:lang w:eastAsia="zh-CN"/>
          </w:rPr>
          <w:t>5G ProSe layer-3 UE-to-network relay UE</w:t>
        </w:r>
        <w:r>
          <w:rPr>
            <w:lang w:eastAsia="zh-CN"/>
          </w:rPr>
          <w:t xml:space="preserve"> for the needed RSC;</w:t>
        </w:r>
      </w:ins>
    </w:p>
    <w:p w14:paraId="365C4261" w14:textId="77777777" w:rsidR="003C5441" w:rsidRDefault="003C5441" w:rsidP="003C5441">
      <w:pPr>
        <w:pStyle w:val="B2"/>
        <w:rPr>
          <w:ins w:id="2040" w:author="24.554_CR0393R3_(Rel-18)_5G_ProSe_Ph2" w:date="2023-09-27T12:27:00Z"/>
          <w:lang w:eastAsia="zh-CN"/>
        </w:rPr>
      </w:pPr>
      <w:ins w:id="2041" w:author="24.554_CR0393R3_(Rel-18)_5G_ProSe_Ph2" w:date="2023-09-27T12:27:00Z">
        <w:r>
          <w:rPr>
            <w:lang w:eastAsia="zh-CN"/>
          </w:rPr>
          <w:t>1)</w:t>
        </w:r>
        <w:r>
          <w:rPr>
            <w:lang w:eastAsia="zh-CN"/>
          </w:rPr>
          <w:tab/>
          <w:t xml:space="preserve">shall perform the procedures of </w:t>
        </w:r>
        <w:r w:rsidRPr="00170738">
          <w:rPr>
            <w:lang w:eastAsia="zh-CN"/>
          </w:rPr>
          <w:t xml:space="preserve">UE-to-network relay discovery </w:t>
        </w:r>
        <w:r>
          <w:rPr>
            <w:lang w:eastAsia="zh-CN"/>
          </w:rPr>
          <w:t xml:space="preserve">and </w:t>
        </w:r>
        <w:r w:rsidRPr="00170738">
          <w:rPr>
            <w:lang w:eastAsia="zh-CN"/>
          </w:rPr>
          <w:t xml:space="preserve">UE-to-network relay selection </w:t>
        </w:r>
        <w:r>
          <w:rPr>
            <w:lang w:eastAsia="zh-CN"/>
          </w:rPr>
          <w:t>as specified in clause </w:t>
        </w:r>
        <w:r w:rsidRPr="00423669">
          <w:rPr>
            <w:lang w:eastAsia="zh-CN"/>
          </w:rPr>
          <w:t>8.2.1</w:t>
        </w:r>
        <w:r>
          <w:rPr>
            <w:lang w:eastAsia="zh-CN"/>
          </w:rPr>
          <w:t xml:space="preserve"> and clause </w:t>
        </w:r>
        <w:r w:rsidRPr="00423669">
          <w:rPr>
            <w:lang w:eastAsia="zh-CN"/>
          </w:rPr>
          <w:t>8.2.2</w:t>
        </w:r>
        <w:r>
          <w:rPr>
            <w:lang w:eastAsia="zh-CN"/>
          </w:rPr>
          <w:t xml:space="preserve"> in order to select a </w:t>
        </w:r>
        <w:r w:rsidRPr="00B44727">
          <w:rPr>
            <w:lang w:eastAsia="zh-CN"/>
          </w:rPr>
          <w:t>5G ProSe layer-3 UE-to-network relay UE</w:t>
        </w:r>
        <w:r>
          <w:rPr>
            <w:lang w:eastAsia="zh-CN"/>
          </w:rPr>
          <w:t>; and</w:t>
        </w:r>
      </w:ins>
    </w:p>
    <w:p w14:paraId="0C6B42DB" w14:textId="77777777" w:rsidR="003C5441" w:rsidRDefault="003C5441" w:rsidP="003C5441">
      <w:pPr>
        <w:pStyle w:val="B2"/>
        <w:rPr>
          <w:ins w:id="2042" w:author="24.554_CR0393R3_(Rel-18)_5G_ProSe_Ph2" w:date="2023-09-27T12:27:00Z"/>
          <w:lang w:val="en-US" w:eastAsia="zh-CN"/>
        </w:rPr>
      </w:pPr>
      <w:ins w:id="2043" w:author="24.554_CR0393R3_(Rel-18)_5G_ProSe_Ph2" w:date="2023-09-27T12:27:00Z">
        <w:r>
          <w:rPr>
            <w:lang w:eastAsia="zh-CN"/>
          </w:rPr>
          <w:t>2)</w:t>
        </w:r>
        <w:r>
          <w:rPr>
            <w:lang w:eastAsia="zh-CN"/>
          </w:rPr>
          <w:tab/>
          <w:t xml:space="preserve">shall establish a </w:t>
        </w:r>
        <w:r w:rsidRPr="00B44727">
          <w:rPr>
            <w:lang w:eastAsia="zh-CN"/>
          </w:rPr>
          <w:t xml:space="preserve">connection with </w:t>
        </w:r>
        <w:r>
          <w:rPr>
            <w:lang w:eastAsia="zh-CN"/>
          </w:rPr>
          <w:t>the selected</w:t>
        </w:r>
        <w:r w:rsidRPr="00B44727">
          <w:rPr>
            <w:lang w:eastAsia="zh-CN"/>
          </w:rPr>
          <w:t xml:space="preserve"> 5G ProSe layer-3 UE-to-network relay UE </w:t>
        </w:r>
        <w:r>
          <w:rPr>
            <w:lang w:eastAsia="zh-CN"/>
          </w:rPr>
          <w:t xml:space="preserve">by performing the procedure of </w:t>
        </w:r>
        <w:r w:rsidRPr="00001C1B">
          <w:rPr>
            <w:lang w:eastAsia="zh-CN"/>
          </w:rPr>
          <w:t>5G ProSe direct link establishment procedure</w:t>
        </w:r>
        <w:r>
          <w:rPr>
            <w:lang w:eastAsia="zh-CN"/>
          </w:rPr>
          <w:t xml:space="preserve"> as specified in clause 7.2.2</w:t>
        </w:r>
        <w:r>
          <w:rPr>
            <w:lang w:val="en-US" w:eastAsia="zh-CN"/>
          </w:rPr>
          <w:t>; or</w:t>
        </w:r>
      </w:ins>
    </w:p>
    <w:p w14:paraId="09F08735" w14:textId="77777777" w:rsidR="003C5441" w:rsidRDefault="003C5441" w:rsidP="003C5441">
      <w:pPr>
        <w:pStyle w:val="B1"/>
        <w:rPr>
          <w:ins w:id="2044" w:author="24.554_CR0393R3_(Rel-18)_5G_ProSe_Ph2" w:date="2023-09-27T12:27:00Z"/>
        </w:rPr>
      </w:pPr>
      <w:ins w:id="2045" w:author="24.554_CR0393R3_(Rel-18)_5G_ProSe_Ph2" w:date="2023-09-27T12:27:00Z">
        <w:r>
          <w:t>b)</w:t>
        </w:r>
        <w:r>
          <w:tab/>
          <w:t xml:space="preserve">if </w:t>
        </w:r>
        <w:r w:rsidRPr="0046721C">
          <w:t xml:space="preserve">there is </w:t>
        </w:r>
        <w:r>
          <w:t>an</w:t>
        </w:r>
        <w:r w:rsidRPr="0046721C">
          <w:t xml:space="preserve"> existing connection with a 5G ProSe layer-3 UE-to-network relay UE for the needed RSC</w:t>
        </w:r>
        <w:r>
          <w:t>:</w:t>
        </w:r>
      </w:ins>
    </w:p>
    <w:p w14:paraId="6B7F9FD8" w14:textId="77777777" w:rsidR="003C5441" w:rsidRDefault="003C5441" w:rsidP="003C5441">
      <w:pPr>
        <w:pStyle w:val="B2"/>
        <w:rPr>
          <w:ins w:id="2046" w:author="24.554_CR0393R3_(Rel-18)_5G_ProSe_Ph2" w:date="2023-09-27T12:27:00Z"/>
        </w:rPr>
      </w:pPr>
      <w:ins w:id="2047" w:author="24.554_CR0393R3_(Rel-18)_5G_ProSe_Ph2" w:date="2023-09-27T12:27:00Z">
        <w:r>
          <w:t>1)</w:t>
        </w:r>
        <w:r>
          <w:tab/>
          <w:t xml:space="preserve">may modify the existing </w:t>
        </w:r>
        <w:r w:rsidRPr="00977A6C">
          <w:t xml:space="preserve">connection with </w:t>
        </w:r>
        <w:r>
          <w:t>a</w:t>
        </w:r>
        <w:r w:rsidRPr="00977A6C">
          <w:t xml:space="preserve"> 5G ProSe layer-3 UE-to-network relay UE by performing the procedure of 5G ProSe direct link modification procedure</w:t>
        </w:r>
        <w:r>
          <w:t xml:space="preserve"> </w:t>
        </w:r>
        <w:r w:rsidRPr="00977A6C">
          <w:t>as specified in clause 7.2.</w:t>
        </w:r>
        <w:r>
          <w:t>3.</w:t>
        </w:r>
      </w:ins>
    </w:p>
    <w:p w14:paraId="1A240606" w14:textId="77777777" w:rsidR="003C5441" w:rsidRDefault="003C5441" w:rsidP="003C5441">
      <w:pPr>
        <w:rPr>
          <w:ins w:id="2048" w:author="24.554_CR0393R3_(Rel-18)_5G_ProSe_Ph2" w:date="2023-09-27T12:27:00Z"/>
        </w:rPr>
      </w:pPr>
      <w:ins w:id="2049" w:author="24.554_CR0393R3_(Rel-18)_5G_ProSe_Ph2" w:date="2023-09-27T12:27:00Z">
        <w:r w:rsidRPr="00474B27">
          <w:t xml:space="preserve">For the 5G ProSe remote UE, to access the network via a PDU session </w:t>
        </w:r>
        <w:r>
          <w:t xml:space="preserve">(the direct </w:t>
        </w:r>
        <w:r w:rsidRPr="00474B27">
          <w:t>path</w:t>
        </w:r>
        <w:r>
          <w:t>)</w:t>
        </w:r>
        <w:r w:rsidRPr="00474B27">
          <w:t>, the UE establishes a new PDU session or</w:t>
        </w:r>
        <w:r>
          <w:t>, if needed,</w:t>
        </w:r>
        <w:r w:rsidRPr="00474B27">
          <w:t xml:space="preserve"> modif</w:t>
        </w:r>
        <w:r>
          <w:t>ies</w:t>
        </w:r>
        <w:r w:rsidRPr="00474B27">
          <w:t xml:space="preserve"> an existing PDU session as specified in 3GPP TS 24.501 [11]</w:t>
        </w:r>
        <w:r>
          <w:t xml:space="preserve">. If the indirect path consists of </w:t>
        </w:r>
        <w:r w:rsidRPr="0066166B">
          <w:t>a 5G ProSe</w:t>
        </w:r>
        <w:r>
          <w:t xml:space="preserve"> </w:t>
        </w:r>
        <w:r w:rsidRPr="00811BF5">
          <w:t>layer-3</w:t>
        </w:r>
        <w:r w:rsidRPr="0066166B">
          <w:t xml:space="preserve"> UE-to-network relay with N3IWF support</w:t>
        </w:r>
        <w:r>
          <w:t xml:space="preserve">, the </w:t>
        </w:r>
        <w:r w:rsidRPr="00A04B61">
          <w:t>5G ProSe remote UE</w:t>
        </w:r>
        <w:r>
          <w:t xml:space="preserve">, if needed, establishes the direct path by </w:t>
        </w:r>
        <w:r w:rsidRPr="00A04B61">
          <w:t>establish</w:t>
        </w:r>
        <w:r>
          <w:t>ing</w:t>
        </w:r>
        <w:r w:rsidRPr="00A04B61">
          <w:t xml:space="preserve"> a new</w:t>
        </w:r>
        <w:r>
          <w:t xml:space="preserve"> MA</w:t>
        </w:r>
        <w:r w:rsidRPr="00A04B61">
          <w:t xml:space="preserve"> PDU session or modify</w:t>
        </w:r>
        <w:r>
          <w:t>ing</w:t>
        </w:r>
        <w:r w:rsidRPr="00A04B61">
          <w:t xml:space="preserve"> an existing</w:t>
        </w:r>
        <w:r>
          <w:t xml:space="preserve"> MA</w:t>
        </w:r>
        <w:r w:rsidRPr="00A04B61">
          <w:t xml:space="preserve"> PDU session as specified in 3GPP TS 24.501 [11].</w:t>
        </w:r>
      </w:ins>
    </w:p>
    <w:p w14:paraId="7307E506" w14:textId="421D133D" w:rsidR="003C5441" w:rsidRPr="00FB3B39" w:rsidRDefault="003C5441" w:rsidP="003C5441">
      <w:pPr>
        <w:pStyle w:val="Heading4"/>
        <w:rPr>
          <w:ins w:id="2050" w:author="24.554_CR0393R3_(Rel-18)_5G_ProSe_Ph2" w:date="2023-09-27T12:27:00Z"/>
          <w:lang w:val="en-US" w:eastAsia="zh-CN"/>
        </w:rPr>
      </w:pPr>
      <w:ins w:id="2051" w:author="24.554_CR0393R3_(Rel-18)_5G_ProSe_Ph2" w:date="2023-09-27T12:27:00Z">
        <w:r w:rsidRPr="00FB3B39">
          <w:rPr>
            <w:lang w:val="en-US" w:eastAsia="zh-CN"/>
          </w:rPr>
          <w:t>8.2.</w:t>
        </w:r>
        <w:r>
          <w:rPr>
            <w:lang w:val="en-US" w:eastAsia="zh-CN"/>
          </w:rPr>
          <w:t>15</w:t>
        </w:r>
        <w:r w:rsidRPr="00FB3B39">
          <w:rPr>
            <w:lang w:val="en-US" w:eastAsia="zh-CN"/>
          </w:rPr>
          <w:t>.</w:t>
        </w:r>
        <w:r>
          <w:rPr>
            <w:lang w:val="en-US" w:eastAsia="zh-CN"/>
          </w:rPr>
          <w:t>3</w:t>
        </w:r>
        <w:r w:rsidRPr="00FB3B39">
          <w:rPr>
            <w:lang w:val="en-US" w:eastAsia="zh-CN"/>
          </w:rPr>
          <w:tab/>
        </w:r>
        <w:r w:rsidRPr="009D6C72">
          <w:rPr>
            <w:lang w:eastAsia="zh-CN"/>
          </w:rPr>
          <w:t>Multi-path communication via a PDU session and via 5G ProSe</w:t>
        </w:r>
        <w:r>
          <w:rPr>
            <w:lang w:eastAsia="zh-CN"/>
          </w:rPr>
          <w:t xml:space="preserve"> layer-2</w:t>
        </w:r>
        <w:r w:rsidRPr="009D6C72">
          <w:rPr>
            <w:lang w:eastAsia="zh-CN"/>
          </w:rPr>
          <w:t xml:space="preserve"> UE-to-network relay</w:t>
        </w:r>
      </w:ins>
    </w:p>
    <w:p w14:paraId="115764DC" w14:textId="4ED3F32B" w:rsidR="003C5441" w:rsidRDefault="003C5441" w:rsidP="003C5441">
      <w:pPr>
        <w:pStyle w:val="EditorsNote"/>
        <w:rPr>
          <w:lang w:eastAsia="ko-KR"/>
        </w:rPr>
      </w:pPr>
      <w:ins w:id="2052" w:author="24.554_CR0393R3_(Rel-18)_5G_ProSe_Ph2" w:date="2023-09-27T12:27:00Z">
        <w:r>
          <w:rPr>
            <w:lang w:eastAsia="ko-KR"/>
          </w:rPr>
          <w:t>Editor's note:</w:t>
        </w:r>
        <w:r>
          <w:rPr>
            <w:lang w:eastAsia="ko-KR"/>
          </w:rPr>
          <w:tab/>
          <w:t>Updating this clause is pending for stage-2 agreements.</w:t>
        </w:r>
      </w:ins>
    </w:p>
    <w:p w14:paraId="11BA154B" w14:textId="6B09CCE8" w:rsidR="00622273" w:rsidRPr="00D04FD8" w:rsidRDefault="00622273" w:rsidP="00D04FD8">
      <w:pPr>
        <w:pStyle w:val="Heading1"/>
        <w:overflowPunct/>
        <w:autoSpaceDE/>
        <w:autoSpaceDN/>
        <w:adjustRightInd/>
        <w:textAlignment w:val="auto"/>
        <w:rPr>
          <w:rFonts w:eastAsiaTheme="minorEastAsia"/>
          <w:lang w:eastAsia="zh-CN"/>
        </w:rPr>
      </w:pPr>
      <w:bookmarkStart w:id="2053" w:name="_Toc138361257"/>
      <w:r w:rsidRPr="00D04FD8">
        <w:rPr>
          <w:rFonts w:eastAsiaTheme="minorEastAsia"/>
          <w:lang w:eastAsia="zh-CN"/>
        </w:rPr>
        <w:t>8a</w:t>
      </w:r>
      <w:r w:rsidRPr="00D04FD8">
        <w:rPr>
          <w:rFonts w:eastAsiaTheme="minorEastAsia"/>
          <w:lang w:eastAsia="zh-CN"/>
        </w:rPr>
        <w:tab/>
        <w:t>5G ProSe UE-to-UE relay</w:t>
      </w:r>
      <w:bookmarkEnd w:id="1955"/>
      <w:bookmarkEnd w:id="2053"/>
    </w:p>
    <w:p w14:paraId="2ACFAA3A" w14:textId="77777777" w:rsidR="00622273" w:rsidRDefault="00622273" w:rsidP="00622273">
      <w:pPr>
        <w:pStyle w:val="Heading2"/>
      </w:pPr>
      <w:bookmarkStart w:id="2054" w:name="_Toc115079211"/>
      <w:bookmarkStart w:id="2055" w:name="_Toc138361258"/>
      <w:r w:rsidRPr="00C33F68">
        <w:t>8</w:t>
      </w:r>
      <w:r>
        <w:t>a</w:t>
      </w:r>
      <w:r w:rsidRPr="00C33F68">
        <w:t>.1</w:t>
      </w:r>
      <w:r w:rsidRPr="00C33F68">
        <w:tab/>
        <w:t>Overview</w:t>
      </w:r>
      <w:bookmarkEnd w:id="2054"/>
      <w:bookmarkEnd w:id="2055"/>
    </w:p>
    <w:p w14:paraId="7BC22D96" w14:textId="77777777" w:rsidR="00622273" w:rsidRPr="00D46F17" w:rsidRDefault="00622273" w:rsidP="00622273">
      <w:r w:rsidRPr="00C33F68">
        <w:t>This clause describes the procedures for 5G ProSe UE-to-</w:t>
      </w:r>
      <w:r>
        <w:t>UE</w:t>
      </w:r>
      <w:r w:rsidRPr="00C33F68">
        <w:t xml:space="preserve"> relay.</w:t>
      </w:r>
    </w:p>
    <w:p w14:paraId="635BCE5F" w14:textId="77777777" w:rsidR="00622273" w:rsidRDefault="00622273" w:rsidP="00622273">
      <w:pPr>
        <w:pStyle w:val="Heading2"/>
      </w:pPr>
      <w:bookmarkStart w:id="2056" w:name="_Toc115079212"/>
      <w:bookmarkStart w:id="2057" w:name="_Toc138361259"/>
      <w:r w:rsidRPr="00C33F68">
        <w:t>8</w:t>
      </w:r>
      <w:r>
        <w:t>a</w:t>
      </w:r>
      <w:r w:rsidRPr="00C33F68">
        <w:t>.2</w:t>
      </w:r>
      <w:r w:rsidRPr="00C33F68">
        <w:tab/>
        <w:t>Procedures</w:t>
      </w:r>
      <w:bookmarkEnd w:id="2056"/>
      <w:bookmarkEnd w:id="2057"/>
    </w:p>
    <w:p w14:paraId="54090E84" w14:textId="77777777" w:rsidR="00622273" w:rsidRDefault="00622273" w:rsidP="00622273">
      <w:pPr>
        <w:pStyle w:val="Heading3"/>
      </w:pPr>
      <w:bookmarkStart w:id="2058" w:name="_Toc115079213"/>
      <w:bookmarkStart w:id="2059" w:name="_Toc138361260"/>
      <w:r w:rsidRPr="00C33F68">
        <w:t>8</w:t>
      </w:r>
      <w:r>
        <w:t>a</w:t>
      </w:r>
      <w:r w:rsidRPr="00C33F68">
        <w:t>.2.1</w:t>
      </w:r>
      <w:r w:rsidRPr="00C33F68">
        <w:tab/>
      </w:r>
      <w:r>
        <w:t xml:space="preserve">5G ProSe </w:t>
      </w:r>
      <w:r w:rsidRPr="00C33F68">
        <w:t>UE-to-</w:t>
      </w:r>
      <w:r>
        <w:t>UE</w:t>
      </w:r>
      <w:r w:rsidRPr="00C33F68">
        <w:t xml:space="preserve"> relay discovery over PC5 interface</w:t>
      </w:r>
      <w:bookmarkEnd w:id="2058"/>
      <w:bookmarkEnd w:id="2059"/>
    </w:p>
    <w:p w14:paraId="7A7ECF64" w14:textId="77777777" w:rsidR="00622273" w:rsidRPr="00C33F68" w:rsidRDefault="00622273" w:rsidP="00622273">
      <w:pPr>
        <w:pStyle w:val="Heading4"/>
        <w:rPr>
          <w:lang w:eastAsia="zh-CN"/>
        </w:rPr>
      </w:pPr>
      <w:bookmarkStart w:id="2060" w:name="_Toc115079214"/>
      <w:bookmarkStart w:id="2061" w:name="_Toc138361261"/>
      <w:r w:rsidRPr="00C33F68">
        <w:rPr>
          <w:lang w:eastAsia="zh-CN"/>
        </w:rPr>
        <w:t>8</w:t>
      </w:r>
      <w:r>
        <w:rPr>
          <w:lang w:eastAsia="zh-CN"/>
        </w:rPr>
        <w:t>a</w:t>
      </w:r>
      <w:r w:rsidRPr="00C33F68">
        <w:rPr>
          <w:lang w:eastAsia="zh-CN"/>
        </w:rPr>
        <w:t>.</w:t>
      </w:r>
      <w:r>
        <w:rPr>
          <w:lang w:eastAsia="zh-CN"/>
        </w:rPr>
        <w:t>2</w:t>
      </w:r>
      <w:r w:rsidRPr="00C33F68">
        <w:rPr>
          <w:lang w:eastAsia="zh-CN"/>
        </w:rPr>
        <w:t>.1.1</w:t>
      </w:r>
      <w:r w:rsidRPr="00C33F68">
        <w:rPr>
          <w:lang w:eastAsia="zh-CN"/>
        </w:rPr>
        <w:tab/>
        <w:t>General</w:t>
      </w:r>
      <w:bookmarkEnd w:id="2060"/>
      <w:bookmarkEnd w:id="2061"/>
    </w:p>
    <w:p w14:paraId="6DE72FAE" w14:textId="69033293" w:rsidR="00622273" w:rsidRPr="00C33F68" w:rsidRDefault="00622273" w:rsidP="00622273">
      <w:pPr>
        <w:numPr>
          <w:ilvl w:val="12"/>
          <w:numId w:val="0"/>
        </w:numPr>
        <w:rPr>
          <w:lang w:eastAsia="zh-CN"/>
        </w:rPr>
      </w:pPr>
      <w:r w:rsidRPr="00C33F68">
        <w:t>This clause describes the procedures for</w:t>
      </w:r>
      <w:r w:rsidRPr="00C33F68">
        <w:rPr>
          <w:lang w:eastAsia="zh-CN"/>
        </w:rPr>
        <w:t xml:space="preserve"> both </w:t>
      </w:r>
      <w:r>
        <w:rPr>
          <w:lang w:eastAsia="zh-CN"/>
        </w:rPr>
        <w:t xml:space="preserve">5G ProSe </w:t>
      </w:r>
      <w:r w:rsidRPr="00C33F68">
        <w:rPr>
          <w:lang w:eastAsia="zh-CN"/>
        </w:rPr>
        <w:t>layer-3 and layer-2</w:t>
      </w:r>
      <w:r w:rsidRPr="00C33F68">
        <w:t xml:space="preserve"> </w:t>
      </w:r>
      <w:r w:rsidRPr="00C33F68">
        <w:rPr>
          <w:lang w:eastAsia="zh-CN"/>
        </w:rPr>
        <w:t>UE-to-</w:t>
      </w:r>
      <w:r>
        <w:rPr>
          <w:lang w:eastAsia="zh-CN"/>
        </w:rPr>
        <w:t>UE</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he purpose of the</w:t>
      </w:r>
      <w:r>
        <w:t xml:space="preserve"> 5G ProSe</w:t>
      </w:r>
      <w:r w:rsidRPr="00C33F68">
        <w:t xml:space="preserve"> </w:t>
      </w:r>
      <w:r w:rsidRPr="00C33F68">
        <w:rPr>
          <w:lang w:eastAsia="zh-CN"/>
        </w:rPr>
        <w:t>UE-to-</w:t>
      </w:r>
      <w:r>
        <w:rPr>
          <w:lang w:eastAsia="zh-CN"/>
        </w:rPr>
        <w:t>UE</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for</w:t>
      </w:r>
      <w:r>
        <w:rPr>
          <w:lang w:eastAsia="zh-CN"/>
        </w:rPr>
        <w:t xml:space="preserve"> 5G ProSe</w:t>
      </w:r>
      <w:r w:rsidRPr="00C33F68">
        <w:rPr>
          <w:lang w:eastAsia="zh-CN"/>
        </w:rPr>
        <w:t xml:space="preserve"> UE-to-</w:t>
      </w:r>
      <w:r>
        <w:rPr>
          <w:lang w:eastAsia="zh-CN"/>
        </w:rPr>
        <w:t>UE</w:t>
      </w:r>
      <w:r w:rsidRPr="00C33F68">
        <w:rPr>
          <w:lang w:eastAsia="zh-CN"/>
        </w:rPr>
        <w:t xml:space="preserve"> relay communication between </w:t>
      </w:r>
      <w:r>
        <w:rPr>
          <w:lang w:eastAsia="zh-CN"/>
        </w:rPr>
        <w:t>two UEs</w:t>
      </w:r>
      <w:r w:rsidR="00684A33">
        <w:rPr>
          <w:lang w:eastAsia="zh-CN"/>
        </w:rPr>
        <w:t xml:space="preserve"> with the assistance of a 5G ProSe UE-to-UE relay UE</w:t>
      </w:r>
      <w:r w:rsidRPr="00C33F68">
        <w:t>.</w:t>
      </w:r>
    </w:p>
    <w:p w14:paraId="591D05E5" w14:textId="77777777" w:rsidR="00622273" w:rsidRPr="00C33F68" w:rsidRDefault="00622273" w:rsidP="00622273">
      <w:pPr>
        <w:numPr>
          <w:ilvl w:val="12"/>
          <w:numId w:val="0"/>
        </w:numPr>
      </w:pPr>
      <w:r w:rsidRPr="00C33F68">
        <w:t xml:space="preserve">A </w:t>
      </w:r>
      <w:r>
        <w:t xml:space="preserve">5G ProSe </w:t>
      </w:r>
      <w:r w:rsidRPr="00C33F68">
        <w:t>UE-to-</w:t>
      </w:r>
      <w:r>
        <w:t>UE</w:t>
      </w:r>
      <w:r w:rsidRPr="00C33F68">
        <w:t xml:space="preserve"> relay supporting multiple relay service codes can advertise the relay service codes using multiple discovery messages, with one relay service code per discovery message.</w:t>
      </w:r>
    </w:p>
    <w:p w14:paraId="4977FA62" w14:textId="3FE31AC7" w:rsidR="00622273" w:rsidRPr="00C33F68" w:rsidRDefault="00622273" w:rsidP="00622273">
      <w:pPr>
        <w:rPr>
          <w:lang w:eastAsia="zh-CN"/>
        </w:rPr>
      </w:pPr>
      <w:r w:rsidRPr="00C33F68">
        <w:t>To perform</w:t>
      </w:r>
      <w:r>
        <w:t xml:space="preserve"> 5G ProSe</w:t>
      </w:r>
      <w:r w:rsidRPr="00C33F68">
        <w:t xml:space="preserve"> </w:t>
      </w:r>
      <w:r w:rsidRPr="00C33F68">
        <w:rPr>
          <w:lang w:eastAsia="zh-CN"/>
        </w:rPr>
        <w:t>UE-to-</w:t>
      </w:r>
      <w:r>
        <w:rPr>
          <w:lang w:eastAsia="zh-CN"/>
        </w:rPr>
        <w:t>UE</w:t>
      </w:r>
      <w:r w:rsidRPr="00C33F68">
        <w:rPr>
          <w:lang w:eastAsia="zh-CN"/>
        </w:rPr>
        <w:t xml:space="preserve"> relay</w:t>
      </w:r>
      <w:r w:rsidRPr="00C33F68">
        <w:t xml:space="preserve"> discovery over PC5 interface, the UE is configured with the related information as described in clause 5.2.</w:t>
      </w:r>
      <w:r w:rsidR="00225BD6">
        <w:rPr>
          <w:lang w:eastAsia="zh-CN"/>
        </w:rPr>
        <w:t>7</w:t>
      </w:r>
      <w:r w:rsidRPr="00C33F68">
        <w:t xml:space="preserve">. The following models for </w:t>
      </w:r>
      <w:r>
        <w:t xml:space="preserve">5G ProSe </w:t>
      </w:r>
      <w:r w:rsidRPr="00C33F68">
        <w:t>UE-to-</w:t>
      </w:r>
      <w:r>
        <w:t>UE</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1ACD536D" w14:textId="77777777" w:rsidR="00622273" w:rsidRPr="00C33F68" w:rsidRDefault="00622273" w:rsidP="00622273">
      <w:pPr>
        <w:pStyle w:val="B1"/>
      </w:pPr>
      <w:r w:rsidRPr="00C33F68">
        <w:t>a)</w:t>
      </w:r>
      <w:r w:rsidRPr="00C33F68">
        <w:tab/>
        <w:t>Model A uses a single discovery protocol message (Announcement); and</w:t>
      </w:r>
    </w:p>
    <w:p w14:paraId="52063D8F" w14:textId="77777777" w:rsidR="00622273" w:rsidRPr="00C33F68" w:rsidRDefault="00622273" w:rsidP="00622273">
      <w:pPr>
        <w:pStyle w:val="B1"/>
      </w:pPr>
      <w:r w:rsidRPr="00C33F68">
        <w:t>b)</w:t>
      </w:r>
      <w:r w:rsidRPr="00C33F68">
        <w:tab/>
        <w:t>Model B uses two discovery protocol messages (Solicitation and Response).</w:t>
      </w:r>
    </w:p>
    <w:p w14:paraId="5474834B" w14:textId="0676C8BA" w:rsidR="00622273" w:rsidRPr="00C33F68" w:rsidRDefault="00622273" w:rsidP="00622273">
      <w:pPr>
        <w:pStyle w:val="NO"/>
      </w:pPr>
      <w:r w:rsidRPr="00C33F68">
        <w:t>NOTE:</w:t>
      </w:r>
      <w:r w:rsidRPr="00C33F68">
        <w:tab/>
        <w:t>If the UE is authorized to perform both 5G ProSe UE-to-</w:t>
      </w:r>
      <w:r>
        <w:t xml:space="preserve">UE </w:t>
      </w:r>
      <w:r w:rsidRPr="00C33F68">
        <w:t>relay discovery Model A and 5G ProSe UE-to-</w:t>
      </w:r>
      <w:r>
        <w:t>UE</w:t>
      </w:r>
      <w:r w:rsidRPr="00C33F68">
        <w:t xml:space="preserve"> relay discovery Model B, it is up to UE implementation to select which model to perform or perform both models simultaneously.</w:t>
      </w:r>
    </w:p>
    <w:p w14:paraId="14DDC71D" w14:textId="77777777" w:rsidR="00622273" w:rsidRPr="00C33F68" w:rsidRDefault="00622273" w:rsidP="00622273">
      <w:r w:rsidRPr="00C33F68">
        <w:t xml:space="preserve">The following procedures are defined for </w:t>
      </w:r>
      <w:r>
        <w:t xml:space="preserve">5G ProSe </w:t>
      </w:r>
      <w:r w:rsidRPr="00C33F68">
        <w:t>UE-to-</w:t>
      </w:r>
      <w:r>
        <w:t>UE</w:t>
      </w:r>
      <w:r w:rsidRPr="00C33F68">
        <w:t xml:space="preserve"> relay discovery procedure over PC5 interface:</w:t>
      </w:r>
    </w:p>
    <w:p w14:paraId="1B2C6879" w14:textId="77777777" w:rsidR="00622273" w:rsidRPr="00C33F68" w:rsidRDefault="00622273" w:rsidP="00622273">
      <w:pPr>
        <w:pStyle w:val="B1"/>
      </w:pPr>
      <w:r w:rsidRPr="00C33F68">
        <w:t>a)</w:t>
      </w:r>
      <w:r w:rsidRPr="00C33F68">
        <w:tab/>
      </w:r>
      <w:r>
        <w:t xml:space="preserve">5G ProSe </w:t>
      </w:r>
      <w:r w:rsidRPr="00C33F68">
        <w:t>UE-to-</w:t>
      </w:r>
      <w:r>
        <w:t>UE</w:t>
      </w:r>
      <w:r w:rsidRPr="00C33F68">
        <w:t xml:space="preserve"> relay discovery over PC5 interface with Model A:</w:t>
      </w:r>
    </w:p>
    <w:p w14:paraId="11B0A1A2" w14:textId="77777777" w:rsidR="00622273" w:rsidRPr="00C33F68" w:rsidRDefault="00622273" w:rsidP="00622273">
      <w:pPr>
        <w:pStyle w:val="B2"/>
      </w:pPr>
      <w:r w:rsidRPr="00C33F68">
        <w:t>1)</w:t>
      </w:r>
      <w:r w:rsidRPr="00C33F68">
        <w:tab/>
        <w:t xml:space="preserve">Announcing UE procedure for </w:t>
      </w:r>
      <w:r>
        <w:t xml:space="preserve">5G ProSe </w:t>
      </w:r>
      <w:r w:rsidRPr="00C33F68">
        <w:t>UE-to-</w:t>
      </w:r>
      <w:r>
        <w:t>UE</w:t>
      </w:r>
      <w:r w:rsidRPr="00C33F68">
        <w:t xml:space="preserve"> relay discovery initiation;</w:t>
      </w:r>
    </w:p>
    <w:p w14:paraId="403575C1" w14:textId="77777777" w:rsidR="00622273" w:rsidRPr="00C33F68" w:rsidRDefault="00622273" w:rsidP="00622273">
      <w:pPr>
        <w:pStyle w:val="B2"/>
      </w:pPr>
      <w:r w:rsidRPr="00C33F68">
        <w:t>2)</w:t>
      </w:r>
      <w:r w:rsidRPr="00C33F68">
        <w:tab/>
        <w:t xml:space="preserve">Announcing UE procedure for </w:t>
      </w:r>
      <w:r>
        <w:t xml:space="preserve">5G ProSe </w:t>
      </w:r>
      <w:r w:rsidRPr="00C33F68">
        <w:t>UE-to-</w:t>
      </w:r>
      <w:r>
        <w:t>UE</w:t>
      </w:r>
      <w:r w:rsidRPr="00C33F68">
        <w:t xml:space="preserve"> relay discovery completion;</w:t>
      </w:r>
    </w:p>
    <w:p w14:paraId="5DF345E7" w14:textId="77777777" w:rsidR="00622273" w:rsidRPr="00C33F68" w:rsidRDefault="00622273" w:rsidP="00622273">
      <w:pPr>
        <w:pStyle w:val="B2"/>
        <w:rPr>
          <w:lang w:eastAsia="zh-CN"/>
        </w:rPr>
      </w:pPr>
      <w:r w:rsidRPr="00C33F68">
        <w:rPr>
          <w:lang w:eastAsia="zh-CN"/>
        </w:rPr>
        <w:t>3)</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initiation;</w:t>
      </w:r>
      <w:r>
        <w:rPr>
          <w:lang w:eastAsia="zh-CN"/>
        </w:rPr>
        <w:t xml:space="preserve"> and</w:t>
      </w:r>
    </w:p>
    <w:p w14:paraId="58CD921F" w14:textId="77777777" w:rsidR="00622273" w:rsidRPr="00C33F68" w:rsidRDefault="00622273" w:rsidP="00622273">
      <w:pPr>
        <w:pStyle w:val="B2"/>
        <w:rPr>
          <w:lang w:eastAsia="zh-CN"/>
        </w:rPr>
      </w:pPr>
      <w:r w:rsidRPr="00C33F68">
        <w:rPr>
          <w:lang w:eastAsia="zh-CN"/>
        </w:rPr>
        <w:t>4)</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completion;</w:t>
      </w:r>
      <w:r>
        <w:rPr>
          <w:lang w:eastAsia="zh-CN"/>
        </w:rPr>
        <w:t xml:space="preserve"> and</w:t>
      </w:r>
    </w:p>
    <w:p w14:paraId="3B8BDCCE" w14:textId="77777777" w:rsidR="00225BD6" w:rsidRPr="00C33F68" w:rsidRDefault="00225BD6" w:rsidP="00225BD6">
      <w:pPr>
        <w:pStyle w:val="B1"/>
      </w:pPr>
      <w:r w:rsidRPr="00C33F68">
        <w:t>b)</w:t>
      </w:r>
      <w:r w:rsidRPr="00C33F68">
        <w:tab/>
      </w:r>
      <w:r>
        <w:t xml:space="preserve">5G ProSe </w:t>
      </w:r>
      <w:r w:rsidRPr="00C33F68">
        <w:t>UE-to-</w:t>
      </w:r>
      <w:r>
        <w:t>UE</w:t>
      </w:r>
      <w:r w:rsidRPr="00C33F68">
        <w:t xml:space="preserve"> relay discovery over PC5 interface with Model B:</w:t>
      </w:r>
    </w:p>
    <w:p w14:paraId="7FA2B1DC" w14:textId="77777777" w:rsidR="00225BD6" w:rsidRPr="00C33F68" w:rsidRDefault="00225BD6" w:rsidP="00225BD6">
      <w:pPr>
        <w:pStyle w:val="B2"/>
      </w:pPr>
      <w:r w:rsidRPr="00C33F68">
        <w:t>1)</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initiation;</w:t>
      </w:r>
    </w:p>
    <w:p w14:paraId="1F8E3BC3" w14:textId="77777777" w:rsidR="00225BD6" w:rsidRDefault="00225BD6" w:rsidP="00225BD6">
      <w:pPr>
        <w:pStyle w:val="B2"/>
      </w:pPr>
      <w:r w:rsidRPr="00C33F68">
        <w:t>2)</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completion;</w:t>
      </w:r>
    </w:p>
    <w:p w14:paraId="2E975E9D" w14:textId="77777777" w:rsidR="00225BD6" w:rsidRDefault="00225BD6" w:rsidP="00225BD6">
      <w:pPr>
        <w:pStyle w:val="B2"/>
      </w:pPr>
      <w:r>
        <w:rPr>
          <w:rFonts w:hint="eastAsia"/>
          <w:lang w:eastAsia="zh-CN"/>
        </w:rPr>
        <w:t>3</w:t>
      </w:r>
      <w:r>
        <w:rPr>
          <w:lang w:eastAsia="zh-CN"/>
        </w:rPr>
        <w:t>)</w:t>
      </w:r>
      <w:r>
        <w:rPr>
          <w:lang w:eastAsia="zh-CN"/>
        </w:rPr>
        <w:tab/>
      </w:r>
      <w:r w:rsidRPr="00F03975">
        <w:rPr>
          <w:rFonts w:hint="eastAsia"/>
          <w:lang w:eastAsia="zh-CN"/>
        </w:rPr>
        <w:t>Relay</w:t>
      </w:r>
      <w:r w:rsidRPr="00F03975">
        <w:t xml:space="preserve"> UE procedure for UE-to-UE relay discovery initiation</w:t>
      </w:r>
      <w:r>
        <w:t>;</w:t>
      </w:r>
    </w:p>
    <w:p w14:paraId="00157E69" w14:textId="77777777" w:rsidR="00225BD6" w:rsidRPr="00C33F68" w:rsidRDefault="00225BD6" w:rsidP="00225BD6">
      <w:pPr>
        <w:pStyle w:val="B2"/>
        <w:rPr>
          <w:lang w:eastAsia="zh-CN"/>
        </w:rPr>
      </w:pPr>
      <w:r>
        <w:rPr>
          <w:rFonts w:hint="eastAsia"/>
          <w:lang w:eastAsia="zh-CN"/>
        </w:rPr>
        <w:t>4</w:t>
      </w:r>
      <w:r>
        <w:rPr>
          <w:lang w:eastAsia="zh-CN"/>
        </w:rPr>
        <w:t>)</w:t>
      </w:r>
      <w:r>
        <w:rPr>
          <w:lang w:eastAsia="zh-CN"/>
        </w:rPr>
        <w:tab/>
      </w:r>
      <w:r w:rsidRPr="00F03975">
        <w:rPr>
          <w:rFonts w:hint="eastAsia"/>
          <w:lang w:eastAsia="zh-CN"/>
        </w:rPr>
        <w:t>Relay</w:t>
      </w:r>
      <w:r w:rsidRPr="00F03975">
        <w:t xml:space="preserve"> UE procedure for UE-to-UE relay discovery </w:t>
      </w:r>
      <w:r>
        <w:t>completion;</w:t>
      </w:r>
    </w:p>
    <w:p w14:paraId="539F3FA9" w14:textId="15FF4E75" w:rsidR="00225BD6" w:rsidRPr="00C33F68" w:rsidRDefault="00225BD6" w:rsidP="00225BD6">
      <w:pPr>
        <w:pStyle w:val="B2"/>
      </w:pPr>
      <w:r>
        <w:t>5</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initiation; and</w:t>
      </w:r>
    </w:p>
    <w:p w14:paraId="1F5A151C" w14:textId="7E718B88" w:rsidR="00225BD6" w:rsidRPr="006763DB" w:rsidRDefault="00225BD6" w:rsidP="00225BD6">
      <w:pPr>
        <w:pStyle w:val="B2"/>
      </w:pPr>
      <w:r>
        <w:lastRenderedPageBreak/>
        <w:t>6</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completion.</w:t>
      </w:r>
    </w:p>
    <w:p w14:paraId="062745E1" w14:textId="77777777" w:rsidR="00C1267D" w:rsidRPr="00C33F68" w:rsidRDefault="00C1267D" w:rsidP="00C1267D">
      <w:pPr>
        <w:pStyle w:val="Heading4"/>
        <w:rPr>
          <w:lang w:eastAsia="zh-CN"/>
        </w:rPr>
      </w:pPr>
      <w:bookmarkStart w:id="2062" w:name="_Toc138361262"/>
      <w:r>
        <w:rPr>
          <w:lang w:eastAsia="zh-CN"/>
        </w:rPr>
        <w:t>8a.2</w:t>
      </w:r>
      <w:r w:rsidRPr="00C33F68">
        <w:rPr>
          <w:lang w:eastAsia="zh-CN"/>
        </w:rPr>
        <w:t>.1.2</w:t>
      </w:r>
      <w:r w:rsidRPr="00C33F68">
        <w:rPr>
          <w:lang w:eastAsia="zh-CN"/>
        </w:rPr>
        <w:tab/>
      </w:r>
      <w:r>
        <w:rPr>
          <w:lang w:eastAsia="zh-CN"/>
        </w:rPr>
        <w:t>UE-to-UE</w:t>
      </w:r>
      <w:r w:rsidRPr="00C33F68">
        <w:rPr>
          <w:lang w:eastAsia="zh-CN"/>
        </w:rPr>
        <w:t xml:space="preserve"> relay discovery over PC5 interface with model A</w:t>
      </w:r>
      <w:bookmarkEnd w:id="2062"/>
    </w:p>
    <w:p w14:paraId="2BB08A74" w14:textId="77777777" w:rsidR="00C1267D" w:rsidRPr="00C33F68" w:rsidRDefault="00C1267D" w:rsidP="00C1267D">
      <w:pPr>
        <w:pStyle w:val="Heading5"/>
        <w:rPr>
          <w:lang w:eastAsia="zh-CN"/>
        </w:rPr>
      </w:pPr>
      <w:bookmarkStart w:id="2063" w:name="_Toc138361263"/>
      <w:r>
        <w:rPr>
          <w:lang w:eastAsia="zh-CN"/>
        </w:rPr>
        <w:t>8a.2</w:t>
      </w:r>
      <w:r w:rsidRPr="00C33F68">
        <w:rPr>
          <w:lang w:eastAsia="zh-CN"/>
        </w:rPr>
        <w:t>.1.2.1</w:t>
      </w:r>
      <w:r w:rsidRPr="00C33F68">
        <w:rPr>
          <w:lang w:eastAsia="zh-CN"/>
        </w:rPr>
        <w:tab/>
        <w:t>General</w:t>
      </w:r>
      <w:bookmarkEnd w:id="2063"/>
    </w:p>
    <w:p w14:paraId="2EBC4315" w14:textId="77777777" w:rsidR="00C1267D" w:rsidRPr="00C33F68" w:rsidRDefault="00C1267D" w:rsidP="00C1267D">
      <w:pPr>
        <w:rPr>
          <w:lang w:eastAsia="zh-CN"/>
        </w:rPr>
      </w:pPr>
      <w:r w:rsidRPr="00C33F68">
        <w:rPr>
          <w:lang w:eastAsia="zh-CN"/>
        </w:rPr>
        <w:t>In this procedure, the</w:t>
      </w:r>
      <w:r>
        <w:rPr>
          <w:lang w:eastAsia="zh-CN"/>
        </w:rPr>
        <w:t xml:space="preserve"> 5G ProSe</w:t>
      </w:r>
      <w:r w:rsidRPr="00C33F68">
        <w:rPr>
          <w:lang w:eastAsia="zh-CN"/>
        </w:rPr>
        <w:t xml:space="preserve"> </w:t>
      </w:r>
      <w:r>
        <w:rPr>
          <w:lang w:eastAsia="zh-CN"/>
        </w:rPr>
        <w:t>UE-to-UE</w:t>
      </w:r>
      <w:r w:rsidRPr="00C33F68">
        <w:rPr>
          <w:lang w:eastAsia="zh-CN"/>
        </w:rPr>
        <w:t xml:space="preserve"> relay </w:t>
      </w:r>
      <w:r>
        <w:rPr>
          <w:lang w:eastAsia="zh-CN"/>
        </w:rPr>
        <w:t xml:space="preserve">UE </w:t>
      </w:r>
      <w:r w:rsidRPr="00C33F68">
        <w:rPr>
          <w:lang w:eastAsia="zh-CN"/>
        </w:rPr>
        <w:t>acts as an "announcing UE" and the</w:t>
      </w:r>
      <w:r>
        <w:rPr>
          <w:lang w:eastAsia="zh-CN"/>
        </w:rPr>
        <w:t xml:space="preserve"> 5G ProSe</w:t>
      </w:r>
      <w:r w:rsidRPr="00C33F68">
        <w:rPr>
          <w:lang w:eastAsia="zh-CN"/>
        </w:rPr>
        <w:t xml:space="preserve"> </w:t>
      </w:r>
      <w:r>
        <w:rPr>
          <w:lang w:eastAsia="zh-CN"/>
        </w:rPr>
        <w:t>end UE</w:t>
      </w:r>
      <w:r w:rsidRPr="00C33F68">
        <w:rPr>
          <w:lang w:eastAsia="zh-CN"/>
        </w:rPr>
        <w:t xml:space="preserve"> acts as a "monitoring UE".</w:t>
      </w:r>
    </w:p>
    <w:p w14:paraId="0766464A" w14:textId="77777777" w:rsidR="00C1267D" w:rsidRPr="00C33F68" w:rsidRDefault="00C1267D" w:rsidP="00C1267D">
      <w:pPr>
        <w:pStyle w:val="Heading5"/>
        <w:rPr>
          <w:lang w:eastAsia="zh-CN"/>
        </w:rPr>
      </w:pPr>
      <w:bookmarkStart w:id="2064" w:name="_Toc138361264"/>
      <w:r>
        <w:rPr>
          <w:lang w:eastAsia="zh-CN"/>
        </w:rPr>
        <w:t>8a.2</w:t>
      </w:r>
      <w:r w:rsidRPr="00C33F68">
        <w:rPr>
          <w:lang w:eastAsia="zh-CN"/>
        </w:rPr>
        <w:t>.1.2.2</w:t>
      </w:r>
      <w:r w:rsidRPr="00C33F68">
        <w:rPr>
          <w:lang w:eastAsia="zh-CN"/>
        </w:rPr>
        <w:tab/>
        <w:t xml:space="preserve">Announcing UE relay discovery for </w:t>
      </w:r>
      <w:r>
        <w:rPr>
          <w:lang w:eastAsia="zh-CN"/>
        </w:rPr>
        <w:t>UE-to-UE</w:t>
      </w:r>
      <w:r w:rsidRPr="00C33F68">
        <w:rPr>
          <w:lang w:eastAsia="zh-CN"/>
        </w:rPr>
        <w:t xml:space="preserve"> relay discovery</w:t>
      </w:r>
      <w:bookmarkEnd w:id="2064"/>
    </w:p>
    <w:p w14:paraId="79A32732" w14:textId="77777777" w:rsidR="00C1267D" w:rsidRPr="00C33F68" w:rsidRDefault="00C1267D" w:rsidP="00C1267D">
      <w:pPr>
        <w:pStyle w:val="Heading6"/>
        <w:rPr>
          <w:lang w:eastAsia="zh-CN"/>
        </w:rPr>
      </w:pPr>
      <w:bookmarkStart w:id="2065" w:name="_Toc138361265"/>
      <w:r>
        <w:rPr>
          <w:lang w:eastAsia="zh-CN"/>
        </w:rPr>
        <w:t>8a.2</w:t>
      </w:r>
      <w:r w:rsidRPr="00C33F68">
        <w:rPr>
          <w:lang w:eastAsia="zh-CN"/>
        </w:rPr>
        <w:t>.1.2.2.1</w:t>
      </w:r>
      <w:r w:rsidRPr="00C33F68">
        <w:rPr>
          <w:lang w:eastAsia="zh-CN"/>
        </w:rPr>
        <w:tab/>
        <w:t>General</w:t>
      </w:r>
      <w:bookmarkEnd w:id="2065"/>
    </w:p>
    <w:p w14:paraId="0323B0B7" w14:textId="77777777" w:rsidR="00C1267D" w:rsidRPr="00C33F68" w:rsidRDefault="00C1267D" w:rsidP="00C1267D">
      <w:pPr>
        <w:rPr>
          <w:lang w:eastAsia="zh-CN"/>
        </w:rPr>
      </w:pPr>
      <w:r w:rsidRPr="00C33F68">
        <w:rPr>
          <w:lang w:eastAsia="zh-CN"/>
        </w:rPr>
        <w:t xml:space="preserve">The purpose of the announcing UE procedure for </w:t>
      </w:r>
      <w:r>
        <w:rPr>
          <w:lang w:eastAsia="zh-CN"/>
        </w:rPr>
        <w:t>UE-to-UE</w:t>
      </w:r>
      <w:r w:rsidRPr="00C33F68">
        <w:rPr>
          <w:lang w:eastAsia="zh-CN"/>
        </w:rPr>
        <w:t xml:space="preserve"> relay discovery is:</w:t>
      </w:r>
    </w:p>
    <w:p w14:paraId="0B3F003A" w14:textId="77777777" w:rsidR="00C1267D" w:rsidRPr="00C33F68" w:rsidRDefault="00C1267D" w:rsidP="00C1267D">
      <w:pPr>
        <w:pStyle w:val="B1"/>
      </w:pPr>
      <w:r w:rsidRPr="00C33F68">
        <w:rPr>
          <w:lang w:eastAsia="zh-CN"/>
        </w:rPr>
        <w:t>a)</w:t>
      </w:r>
      <w:r w:rsidRPr="00C33F68">
        <w:rPr>
          <w:lang w:eastAsia="ko-KR"/>
        </w:rPr>
        <w:tab/>
      </w:r>
      <w:r w:rsidRPr="00C33F68">
        <w:t xml:space="preserve">to enable a ProSe-enabled UE to announce availability of a connectivity service provided by a </w:t>
      </w:r>
      <w:r>
        <w:t>UE-to-UE</w:t>
      </w:r>
      <w:r w:rsidRPr="00C33F68">
        <w:t xml:space="preserve"> relay of the ProSe-enabled UE to other ProSe-enabled UEs, upon a request from upper layers as defined in 3GPP TS 23.30</w:t>
      </w:r>
      <w:r w:rsidRPr="00C33F68">
        <w:rPr>
          <w:lang w:eastAsia="zh-CN"/>
        </w:rPr>
        <w:t>4</w:t>
      </w:r>
      <w:r w:rsidRPr="00C33F68">
        <w:t> [2]; or</w:t>
      </w:r>
    </w:p>
    <w:p w14:paraId="0AF856D7" w14:textId="77777777" w:rsidR="00C1267D" w:rsidRPr="00C33F68" w:rsidRDefault="00C1267D" w:rsidP="00C1267D">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 signal strength between the ProSe-enabled UE and the 5G ProSe </w:t>
      </w:r>
      <w:r>
        <w:rPr>
          <w:lang w:eastAsia="ko-KR"/>
        </w:rPr>
        <w:t>UE-to-UE</w:t>
      </w:r>
      <w:r w:rsidRPr="00C33F68">
        <w:rPr>
          <w:lang w:eastAsia="ko-KR"/>
        </w:rPr>
        <w:t xml:space="preserve"> relay UE(s) for</w:t>
      </w:r>
      <w:r>
        <w:rPr>
          <w:rFonts w:hint="eastAsia"/>
          <w:lang w:eastAsia="zh-CN"/>
        </w:rPr>
        <w:t xml:space="preserve"> UE-to-UE</w:t>
      </w:r>
      <w:r w:rsidRPr="00C33F68">
        <w:rPr>
          <w:lang w:eastAsia="ko-KR"/>
        </w:rPr>
        <w:t xml:space="preserve"> relay selection/reselection.</w:t>
      </w:r>
    </w:p>
    <w:p w14:paraId="74282F30" w14:textId="77777777" w:rsidR="00C1267D" w:rsidRPr="00C33F68" w:rsidRDefault="00C1267D" w:rsidP="00C1267D">
      <w:pPr>
        <w:pStyle w:val="Heading6"/>
        <w:rPr>
          <w:lang w:eastAsia="zh-CN"/>
        </w:rPr>
      </w:pPr>
      <w:bookmarkStart w:id="2066" w:name="_Toc138361266"/>
      <w:r>
        <w:rPr>
          <w:lang w:eastAsia="zh-CN"/>
        </w:rPr>
        <w:t>8a.2</w:t>
      </w:r>
      <w:r w:rsidRPr="00C33F68">
        <w:rPr>
          <w:lang w:eastAsia="zh-CN"/>
        </w:rPr>
        <w:t>.1.2.2.2</w:t>
      </w:r>
      <w:r w:rsidRPr="00C33F68">
        <w:rPr>
          <w:lang w:eastAsia="zh-CN"/>
        </w:rPr>
        <w:tab/>
        <w:t xml:space="preserve">Announcing UE procedure for </w:t>
      </w:r>
      <w:r>
        <w:rPr>
          <w:lang w:eastAsia="zh-CN"/>
        </w:rPr>
        <w:t>UE-to-UE</w:t>
      </w:r>
      <w:r w:rsidRPr="00C33F68">
        <w:rPr>
          <w:lang w:eastAsia="zh-CN"/>
        </w:rPr>
        <w:t xml:space="preserve"> relay discovery initiation</w:t>
      </w:r>
      <w:bookmarkEnd w:id="2066"/>
    </w:p>
    <w:p w14:paraId="44A7451E" w14:textId="77777777" w:rsidR="00C1267D" w:rsidRPr="00C33F68" w:rsidRDefault="00C1267D" w:rsidP="00C1267D">
      <w:r w:rsidRPr="00C33F68">
        <w:t xml:space="preserve">The UE is authorised to perform the announcing UE procedure for </w:t>
      </w:r>
      <w:r>
        <w:t>UE-to-UE</w:t>
      </w:r>
      <w:r w:rsidRPr="00C33F68">
        <w:t xml:space="preserve"> relay discovery if:</w:t>
      </w:r>
    </w:p>
    <w:p w14:paraId="60136C6F" w14:textId="09912C45" w:rsidR="00C1267D" w:rsidRPr="00C33F68" w:rsidRDefault="00C1267D" w:rsidP="00C1267D">
      <w:pPr>
        <w:pStyle w:val="B1"/>
      </w:pPr>
      <w:r w:rsidRPr="00C33F68">
        <w:t>a)</w:t>
      </w:r>
      <w:r w:rsidRPr="00C33F68">
        <w:tab/>
        <w:t xml:space="preserve">the UE is authorised to act as a </w:t>
      </w:r>
      <w:r w:rsidR="00436E1E">
        <w:t xml:space="preserve">5G ProSe </w:t>
      </w:r>
      <w:r>
        <w:t>UE-to-UE</w:t>
      </w:r>
      <w:r w:rsidRPr="00C33F68">
        <w:t xml:space="preserve"> relay</w:t>
      </w:r>
      <w:r w:rsidR="00436E1E">
        <w:t xml:space="preserve"> UE</w:t>
      </w:r>
      <w:r w:rsidRPr="00C33F68">
        <w:t xml:space="preserve"> in the PLMN indicated by the serving cell as specified in clause </w:t>
      </w:r>
      <w:r>
        <w:t>5.2.</w:t>
      </w:r>
      <w:r w:rsidR="00436E1E">
        <w:t>7</w:t>
      </w:r>
      <w:r>
        <w:t>,</w:t>
      </w:r>
      <w:r w:rsidRPr="00C33F68">
        <w:t xml:space="preserve"> and</w:t>
      </w:r>
    </w:p>
    <w:p w14:paraId="6433C4AD" w14:textId="215BFF5A" w:rsidR="00C1267D" w:rsidRPr="00C33F68" w:rsidRDefault="00C1267D" w:rsidP="00C1267D">
      <w:pPr>
        <w:pStyle w:val="B2"/>
      </w:pPr>
      <w:r w:rsidRPr="00C33F68">
        <w:t>1)</w:t>
      </w:r>
      <w:r w:rsidRPr="00C33F68">
        <w:tab/>
        <w:t xml:space="preserve">the UE is served by </w:t>
      </w:r>
      <w:r w:rsidRPr="00C33F68">
        <w:rPr>
          <w:lang w:eastAsia="zh-CN"/>
        </w:rPr>
        <w:t xml:space="preserve">NG-RAN </w:t>
      </w:r>
      <w:r w:rsidRPr="00C33F68">
        <w:t xml:space="preserve">and the UE is authorised to perform 5G ProSe </w:t>
      </w:r>
      <w:r w:rsidR="00436E1E">
        <w:t>UE-to-UE relay</w:t>
      </w:r>
      <w:r w:rsidRPr="00C33F68">
        <w:t xml:space="preserve"> discovery in the PLMN as specified in clause 5; or</w:t>
      </w:r>
    </w:p>
    <w:p w14:paraId="310CFF55" w14:textId="615FE095" w:rsidR="00C1267D" w:rsidRPr="00C33F68" w:rsidRDefault="00C1267D" w:rsidP="00C1267D">
      <w:pPr>
        <w:pStyle w:val="B2"/>
        <w:rPr>
          <w:lang w:eastAsia="zh-CN"/>
        </w:rPr>
      </w:pPr>
      <w:r w:rsidRPr="00C33F68">
        <w:t>2)</w:t>
      </w:r>
      <w:r w:rsidRPr="00C33F68">
        <w:tab/>
        <w:t>the UE is authori</w:t>
      </w:r>
      <w:r w:rsidRPr="00C33F68">
        <w:rPr>
          <w:lang w:eastAsia="ko-KR"/>
        </w:rPr>
        <w:t>s</w:t>
      </w:r>
      <w:r w:rsidRPr="00C33F68">
        <w:t>ed to perform 5G ProSe</w:t>
      </w:r>
      <w:r w:rsidR="00436E1E">
        <w:t xml:space="preserve"> UE-to-UE relay</w:t>
      </w:r>
      <w:r w:rsidRPr="00C33F68">
        <w:t xml:space="preserve"> discovery when not served by </w:t>
      </w:r>
      <w:r w:rsidRPr="00C33F68">
        <w:rPr>
          <w:lang w:eastAsia="zh-CN"/>
        </w:rPr>
        <w:t>NG-RAN</w:t>
      </w:r>
      <w:r w:rsidRPr="00C33F68">
        <w:t xml:space="preserve"> as specified in clause 5 and intends to use</w:t>
      </w:r>
      <w:r w:rsidRPr="00C33F68">
        <w:rPr>
          <w:lang w:eastAsia="ko-KR"/>
        </w:rPr>
        <w:t xml:space="preserve"> the</w:t>
      </w:r>
      <w:r w:rsidRPr="00C33F68">
        <w:t xml:space="preserve"> provisioned radio resources for </w:t>
      </w:r>
      <w:r w:rsidR="00436E1E">
        <w:t xml:space="preserve">5G ProSe </w:t>
      </w:r>
      <w:r>
        <w:t>UE-to-UE</w:t>
      </w:r>
      <w:r w:rsidRPr="00C33F68">
        <w:t xml:space="preserve"> relay discovery;</w:t>
      </w:r>
      <w:r>
        <w:rPr>
          <w:rFonts w:hint="eastAsia"/>
          <w:lang w:eastAsia="zh-CN"/>
        </w:rPr>
        <w:t xml:space="preserve"> and</w:t>
      </w:r>
    </w:p>
    <w:p w14:paraId="5AAC3B97" w14:textId="77777777" w:rsidR="00C1267D" w:rsidRPr="00C33F68" w:rsidRDefault="00C1267D" w:rsidP="00C1267D">
      <w:pPr>
        <w:pStyle w:val="B1"/>
      </w:pPr>
      <w:r w:rsidRPr="00C33F68">
        <w:t>b)</w:t>
      </w:r>
      <w:r w:rsidRPr="00C33F68">
        <w:tab/>
        <w:t>the UE is configured with:</w:t>
      </w:r>
    </w:p>
    <w:p w14:paraId="35AD8CFE" w14:textId="36379982" w:rsidR="00436E1E" w:rsidRDefault="00C1267D" w:rsidP="00C1267D">
      <w:pPr>
        <w:pStyle w:val="B2"/>
        <w:rPr>
          <w:lang w:eastAsia="zh-CN"/>
        </w:rPr>
      </w:pPr>
      <w:r w:rsidRPr="00C33F68">
        <w:t>1)</w:t>
      </w:r>
      <w:r w:rsidRPr="00C33F68">
        <w:tab/>
        <w:t>the relay service code parameter identifying the connectivity service to be announced as specified in clause </w:t>
      </w:r>
      <w:r>
        <w:t>5.2.</w:t>
      </w:r>
      <w:r w:rsidR="00436E1E">
        <w:t>7</w:t>
      </w:r>
      <w:r>
        <w:rPr>
          <w:rFonts w:hint="eastAsia"/>
          <w:lang w:eastAsia="zh-CN"/>
        </w:rPr>
        <w:t>; and</w:t>
      </w:r>
    </w:p>
    <w:p w14:paraId="1AD30D9D" w14:textId="0E08E0DA" w:rsidR="00C1267D" w:rsidRPr="00C33F68" w:rsidRDefault="00C1267D" w:rsidP="00C1267D">
      <w:pPr>
        <w:pStyle w:val="B2"/>
      </w:pPr>
      <w:r w:rsidRPr="00C33F68">
        <w:t>2)</w:t>
      </w:r>
      <w:r w:rsidRPr="00C33F68">
        <w:tab/>
        <w:t>the User info ID for the</w:t>
      </w:r>
      <w:r w:rsidR="00436E1E">
        <w:t xml:space="preserve"> 5G ProSe</w:t>
      </w:r>
      <w:r w:rsidRPr="00C33F68">
        <w:t xml:space="preserve"> </w:t>
      </w:r>
      <w:r>
        <w:t>UE-to-UE</w:t>
      </w:r>
      <w:r w:rsidRPr="00C33F68">
        <w:t xml:space="preserve"> relay discovery parameter as specified in clause </w:t>
      </w:r>
      <w:r>
        <w:t>5.2.</w:t>
      </w:r>
      <w:r w:rsidR="00436E1E">
        <w:t>7</w:t>
      </w:r>
      <w:r w:rsidRPr="00C33F68">
        <w:t>;</w:t>
      </w:r>
    </w:p>
    <w:p w14:paraId="2DBDF144" w14:textId="77777777" w:rsidR="00C1267D" w:rsidRPr="00C33F68" w:rsidRDefault="00C1267D" w:rsidP="00C1267D">
      <w:r w:rsidRPr="00C33F68">
        <w:t xml:space="preserve">otherwise, the UE is not authorised to perform the announcing UE procedure for </w:t>
      </w:r>
      <w:r>
        <w:t>UE-to-UE</w:t>
      </w:r>
      <w:r w:rsidRPr="00C33F68">
        <w:t xml:space="preserve"> relay discovery.</w:t>
      </w:r>
    </w:p>
    <w:p w14:paraId="6ADD7E24" w14:textId="77777777" w:rsidR="00C1267D" w:rsidRPr="00C33F68" w:rsidRDefault="00C1267D" w:rsidP="00C1267D">
      <w:pPr>
        <w:rPr>
          <w:lang w:eastAsia="zh-CN"/>
        </w:rPr>
      </w:pPr>
      <w:r w:rsidRPr="00C33F68">
        <w:t>Figure </w:t>
      </w:r>
      <w:r>
        <w:rPr>
          <w:lang w:eastAsia="zh-CN"/>
        </w:rPr>
        <w:t>8a.2</w:t>
      </w:r>
      <w:r w:rsidRPr="00C33F68">
        <w:t>.</w:t>
      </w:r>
      <w:r w:rsidRPr="00C33F68">
        <w:rPr>
          <w:lang w:eastAsia="zh-CN"/>
        </w:rPr>
        <w:t>1.</w:t>
      </w:r>
      <w:r w:rsidRPr="00C33F68">
        <w:t>2.</w:t>
      </w:r>
      <w:r w:rsidRPr="00C33F68">
        <w:rPr>
          <w:lang w:eastAsia="zh-CN"/>
        </w:rPr>
        <w:t>2.2.1</w:t>
      </w:r>
      <w:r w:rsidRPr="00C33F68">
        <w:t xml:space="preserve"> illustrates the interaction of the UEs in the announcing UE procedure for </w:t>
      </w:r>
      <w:r>
        <w:t>UE-to-UE</w:t>
      </w:r>
      <w:r w:rsidRPr="00C33F68">
        <w:t xml:space="preserve"> relay discovery.</w:t>
      </w:r>
    </w:p>
    <w:p w14:paraId="4E3D0D02" w14:textId="77777777" w:rsidR="00C1267D" w:rsidRPr="00C33F68" w:rsidRDefault="00C1267D" w:rsidP="00C1267D">
      <w:pPr>
        <w:pStyle w:val="TH"/>
        <w:rPr>
          <w:rFonts w:cs="Arial"/>
          <w:lang w:eastAsia="x-none"/>
        </w:rPr>
      </w:pPr>
      <w:r w:rsidRPr="00C33F68">
        <w:rPr>
          <w:rFonts w:eastAsia="SimSun"/>
        </w:rPr>
        <w:object w:dxaOrig="8399" w:dyaOrig="1635" w14:anchorId="026C708E">
          <v:shape id="_x0000_i1072" type="#_x0000_t75" style="width:420.1pt;height:82pt" o:ole="">
            <v:imagedata r:id="rId107" o:title=""/>
          </v:shape>
          <o:OLEObject Type="Embed" ProgID="Visio.Drawing.11" ShapeID="_x0000_i1072" DrawAspect="Content" ObjectID="_1757325740" r:id="rId108"/>
        </w:object>
      </w:r>
    </w:p>
    <w:p w14:paraId="1728EF27" w14:textId="77777777" w:rsidR="00C1267D" w:rsidRPr="00C33F68" w:rsidRDefault="00C1267D" w:rsidP="00C1267D">
      <w:pPr>
        <w:pStyle w:val="TF"/>
      </w:pPr>
      <w:r w:rsidRPr="00C33F68">
        <w:t>Figure </w:t>
      </w:r>
      <w:r>
        <w:rPr>
          <w:lang w:eastAsia="zh-CN"/>
        </w:rPr>
        <w:t>8a.2</w:t>
      </w:r>
      <w:r w:rsidRPr="00C33F68">
        <w:t>.</w:t>
      </w:r>
      <w:r w:rsidRPr="00C33F68">
        <w:rPr>
          <w:lang w:eastAsia="zh-CN"/>
        </w:rPr>
        <w:t>1</w:t>
      </w:r>
      <w:r w:rsidRPr="00C33F68">
        <w:t>.2.2.</w:t>
      </w:r>
      <w:r w:rsidRPr="00C33F68">
        <w:rPr>
          <w:lang w:eastAsia="zh-CN"/>
        </w:rPr>
        <w:t>2</w:t>
      </w:r>
      <w:r w:rsidRPr="00C33F68">
        <w:t xml:space="preserve">.1: Announcing UE procedure for </w:t>
      </w:r>
      <w:r>
        <w:t>UE-to-UE</w:t>
      </w:r>
      <w:r w:rsidRPr="00C33F68">
        <w:t xml:space="preserve"> relay discovery</w:t>
      </w:r>
    </w:p>
    <w:p w14:paraId="186B7473" w14:textId="793774FF" w:rsidR="00C1267D" w:rsidRPr="00C33F68" w:rsidRDefault="00C1267D" w:rsidP="00C1267D">
      <w:r w:rsidRPr="00C33F68">
        <w:t xml:space="preserve">When the UE is triggered by </w:t>
      </w:r>
      <w:r>
        <w:t>the upper layers</w:t>
      </w:r>
      <w:r w:rsidRPr="00C33F68">
        <w:t xml:space="preserve"> to announce availability of a connectivity service provided by a </w:t>
      </w:r>
      <w:r w:rsidR="00436E1E">
        <w:t xml:space="preserve">5G ProSe </w:t>
      </w:r>
      <w:r>
        <w:t>UE-to-UE</w:t>
      </w:r>
      <w:r w:rsidRPr="00C33F68">
        <w:t xml:space="preserve"> relay, if the UE is authorised to perform the announcing UE procedure for </w:t>
      </w:r>
      <w:r>
        <w:t>UE-to-UE</w:t>
      </w:r>
      <w:r w:rsidRPr="00C33F68">
        <w:t xml:space="preserve"> relay discovery, then the UE:</w:t>
      </w:r>
    </w:p>
    <w:p w14:paraId="6D5F2BFA" w14:textId="75CA9A81" w:rsidR="00C1267D" w:rsidRPr="00C33F68" w:rsidRDefault="00C1267D" w:rsidP="00C1267D">
      <w:pPr>
        <w:pStyle w:val="B1"/>
      </w:pPr>
      <w:r w:rsidRPr="00C33F68">
        <w:lastRenderedPageBreak/>
        <w:t>a)</w:t>
      </w:r>
      <w:r w:rsidRPr="00C33F68">
        <w:tab/>
        <w:t xml:space="preserve">if the UE is served by </w:t>
      </w:r>
      <w:r w:rsidRPr="00C33F68">
        <w:rPr>
          <w:lang w:eastAsia="zh-CN"/>
        </w:rPr>
        <w:t>NG-</w:t>
      </w:r>
      <w:r w:rsidRPr="00C33F68">
        <w:t>RAN</w:t>
      </w:r>
      <w:r>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w:t>
      </w:r>
      <w:r w:rsidR="00436E1E">
        <w:t>5G ProSe UE-to-UE</w:t>
      </w:r>
      <w:r w:rsidR="00436E1E" w:rsidRPr="00C33F68">
        <w:rPr>
          <w:lang w:eastAsia="ko-KR"/>
        </w:rPr>
        <w:t xml:space="preserve"> </w:t>
      </w:r>
      <w:r w:rsidRPr="00C33F68">
        <w:rPr>
          <w:lang w:eastAsia="ko-KR"/>
        </w:rPr>
        <w:t xml:space="preserve">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77270B9B" w14:textId="77777777" w:rsidR="00C1267D" w:rsidRPr="00C33F68" w:rsidRDefault="00C1267D" w:rsidP="00C1267D">
      <w:pPr>
        <w:pStyle w:val="B1"/>
      </w:pPr>
      <w:r w:rsidRPr="00C33F68">
        <w:t>b)</w:t>
      </w:r>
      <w:r w:rsidRPr="00C33F68">
        <w:tab/>
        <w:t>shall obtain a valid UTC time for the discovery transmission from the lower layers and generate the UTC-based counter corresponding to this UTC time as specified in clause 1</w:t>
      </w:r>
      <w:r w:rsidRPr="00C33F68">
        <w:rPr>
          <w:lang w:eastAsia="zh-CN"/>
        </w:rPr>
        <w:t>1</w:t>
      </w:r>
      <w:r w:rsidRPr="00C33F68">
        <w:t>.2.</w:t>
      </w:r>
      <w:r w:rsidRPr="00C33F68">
        <w:rPr>
          <w:lang w:eastAsia="zh-CN"/>
        </w:rPr>
        <w:t>5</w:t>
      </w:r>
      <w:r w:rsidRPr="00C33F68">
        <w:t>;</w:t>
      </w:r>
    </w:p>
    <w:p w14:paraId="2FF527D4" w14:textId="77777777" w:rsidR="00C1267D" w:rsidRPr="00C33F68" w:rsidRDefault="00C1267D" w:rsidP="00C1267D">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t>UE-to-UE</w:t>
      </w:r>
      <w:r w:rsidRPr="00C33F68">
        <w:t xml:space="preserve"> relay discovery announcement according to clause 1</w:t>
      </w:r>
      <w:r w:rsidRPr="00C33F68">
        <w:rPr>
          <w:lang w:eastAsia="zh-CN"/>
        </w:rPr>
        <w:t>0</w:t>
      </w:r>
      <w:r w:rsidRPr="00C33F68">
        <w:t>.2.</w:t>
      </w:r>
      <w:r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t>UE-to-UE</w:t>
      </w:r>
      <w:r w:rsidRPr="00C33F68">
        <w:t xml:space="preserve"> relay discovery announcement, the UE:</w:t>
      </w:r>
    </w:p>
    <w:p w14:paraId="6B05C6DB" w14:textId="05A6CFC2" w:rsidR="00C1267D" w:rsidRPr="00C33F68" w:rsidRDefault="00C1267D" w:rsidP="00C1267D">
      <w:pPr>
        <w:pStyle w:val="B2"/>
      </w:pPr>
      <w:r w:rsidRPr="00C33F68">
        <w:t>1)</w:t>
      </w:r>
      <w:r w:rsidRPr="00C33F68">
        <w:tab/>
        <w:t>shall set the announcer info parameter to the User info ID</w:t>
      </w:r>
      <w:r>
        <w:t xml:space="preserve"> configured</w:t>
      </w:r>
      <w:r w:rsidRPr="00C33F68">
        <w:t xml:space="preserve"> for the </w:t>
      </w:r>
      <w:r w:rsidR="00436E1E">
        <w:t xml:space="preserve">5G ProSe </w:t>
      </w:r>
      <w:r>
        <w:t>UE-to-UE</w:t>
      </w:r>
      <w:r w:rsidRPr="00C33F68">
        <w:t xml:space="preserve"> relay discovery, </w:t>
      </w:r>
      <w:r w:rsidRPr="00C33F68">
        <w:rPr>
          <w:lang w:eastAsia="zh-CN"/>
        </w:rPr>
        <w:t xml:space="preserve">as </w:t>
      </w:r>
      <w:r w:rsidRPr="00C33F68">
        <w:t>specified in clause </w:t>
      </w:r>
      <w:r>
        <w:t>5.2.</w:t>
      </w:r>
      <w:r w:rsidR="00436E1E">
        <w:t>7</w:t>
      </w:r>
      <w:r w:rsidRPr="00C33F68">
        <w:t>;</w:t>
      </w:r>
    </w:p>
    <w:p w14:paraId="57AAAD67" w14:textId="6B7D00AB" w:rsidR="00C1267D" w:rsidRDefault="00C1267D" w:rsidP="00C1267D">
      <w:pPr>
        <w:pStyle w:val="B2"/>
        <w:rPr>
          <w:lang w:eastAsia="zh-CN"/>
        </w:rPr>
      </w:pPr>
      <w:r w:rsidRPr="00C33F68">
        <w:t>2)</w:t>
      </w:r>
      <w:r w:rsidRPr="00C33F68">
        <w:tab/>
        <w:t xml:space="preserve">shall set the relay service code parameter to the relay service code </w:t>
      </w:r>
      <w:r>
        <w:t xml:space="preserve">configured for </w:t>
      </w:r>
      <w:r w:rsidRPr="00C33F68">
        <w:t>the connectivity service to be announced, as specified in clause </w:t>
      </w:r>
      <w:r>
        <w:t>5.2.</w:t>
      </w:r>
      <w:r w:rsidR="00436E1E">
        <w:t>7</w:t>
      </w:r>
      <w:r w:rsidRPr="00C33F68">
        <w:t>;</w:t>
      </w:r>
    </w:p>
    <w:p w14:paraId="49CB2D59" w14:textId="752ADA75" w:rsidR="00C1267D" w:rsidRDefault="00C1267D" w:rsidP="00C1267D">
      <w:pPr>
        <w:pStyle w:val="B2"/>
        <w:rPr>
          <w:lang w:eastAsia="zh-CN"/>
        </w:rPr>
      </w:pPr>
      <w:r w:rsidRPr="002522CC">
        <w:rPr>
          <w:rFonts w:hint="eastAsia"/>
          <w:lang w:eastAsia="zh-CN"/>
        </w:rPr>
        <w:t>3</w:t>
      </w:r>
      <w:r w:rsidRPr="002522CC">
        <w:t>)</w:t>
      </w:r>
      <w:r w:rsidRPr="002522CC">
        <w:tab/>
      </w:r>
      <w:r w:rsidRPr="002522CC">
        <w:rPr>
          <w:rFonts w:hint="eastAsia"/>
          <w:lang w:eastAsia="zh-CN"/>
        </w:rPr>
        <w:t>may</w:t>
      </w:r>
      <w:r w:rsidRPr="002522CC">
        <w:t xml:space="preserve"> </w:t>
      </w:r>
      <w:r w:rsidRPr="002522CC">
        <w:rPr>
          <w:rFonts w:hint="eastAsia"/>
          <w:lang w:eastAsia="zh-CN"/>
        </w:rPr>
        <w:t xml:space="preserve">set the </w:t>
      </w:r>
      <w:r w:rsidRPr="0007396E">
        <w:rPr>
          <w:lang w:eastAsia="zh-CN"/>
        </w:rPr>
        <w:t>5G ProSe end UE list</w:t>
      </w:r>
      <w:r w:rsidRPr="002522CC">
        <w:rPr>
          <w:rFonts w:hint="eastAsia"/>
          <w:lang w:eastAsia="zh-CN"/>
        </w:rPr>
        <w:t xml:space="preserve"> to a list of user info ID(s) of the 5G ProSe end UE(s), if </w:t>
      </w:r>
      <w:r w:rsidR="00543C7A">
        <w:rPr>
          <w:rFonts w:hint="eastAsia"/>
          <w:lang w:eastAsia="zh-CN"/>
        </w:rPr>
        <w:t xml:space="preserve">available, </w:t>
      </w:r>
      <w:r w:rsidRPr="002522CC">
        <w:rPr>
          <w:rFonts w:hint="eastAsia"/>
          <w:lang w:eastAsia="zh-CN"/>
        </w:rPr>
        <w:t xml:space="preserve">e.g. during previous </w:t>
      </w:r>
      <w:r w:rsidRPr="002522CC">
        <w:rPr>
          <w:lang w:eastAsia="zh-CN"/>
        </w:rPr>
        <w:t>5G ProSe UE-to-UE relay discovery</w:t>
      </w:r>
      <w:r w:rsidR="00543C7A">
        <w:rPr>
          <w:lang w:eastAsia="zh-CN"/>
        </w:rPr>
        <w:t xml:space="preserve">, </w:t>
      </w:r>
      <w:r w:rsidRPr="002522CC">
        <w:rPr>
          <w:lang w:eastAsia="zh-CN"/>
        </w:rPr>
        <w:t xml:space="preserve">5G ProSe UE-to-UE relay </w:t>
      </w:r>
      <w:r>
        <w:rPr>
          <w:rFonts w:hint="eastAsia"/>
          <w:lang w:eastAsia="zh-CN"/>
        </w:rPr>
        <w:t>communication</w:t>
      </w:r>
      <w:r w:rsidR="00543C7A" w:rsidRPr="00543C7A">
        <w:rPr>
          <w:rFonts w:hint="eastAsia"/>
          <w:lang w:eastAsia="zh-CN"/>
        </w:rPr>
        <w:t xml:space="preserve"> </w:t>
      </w:r>
      <w:r w:rsidR="00543C7A">
        <w:rPr>
          <w:rFonts w:hint="eastAsia"/>
          <w:lang w:eastAsia="zh-CN"/>
        </w:rPr>
        <w:t xml:space="preserve">or </w:t>
      </w:r>
      <w:r w:rsidR="00543C7A" w:rsidRPr="002522CC">
        <w:rPr>
          <w:lang w:eastAsia="zh-CN"/>
        </w:rPr>
        <w:t>5G ProSe</w:t>
      </w:r>
      <w:r w:rsidR="00543C7A">
        <w:rPr>
          <w:rFonts w:hint="eastAsia"/>
          <w:lang w:eastAsia="zh-CN"/>
        </w:rPr>
        <w:t xml:space="preserve"> direct discovery</w:t>
      </w:r>
      <w:r w:rsidR="00543C7A">
        <w:rPr>
          <w:lang w:eastAsia="zh-CN"/>
        </w:rPr>
        <w:t xml:space="preserve"> </w:t>
      </w:r>
      <w:r w:rsidRPr="002522CC">
        <w:rPr>
          <w:lang w:eastAsia="zh-CN"/>
        </w:rPr>
        <w:t>procedure</w:t>
      </w:r>
      <w:r w:rsidRPr="002522CC">
        <w:rPr>
          <w:rFonts w:hint="eastAsia"/>
          <w:lang w:eastAsia="zh-CN"/>
        </w:rPr>
        <w:t>(s)</w:t>
      </w:r>
      <w:r w:rsidR="00A97882">
        <w:t xml:space="preserve">. </w:t>
      </w:r>
      <w:r w:rsidR="00A97882">
        <w:rPr>
          <w:lang w:eastAsia="zh-CN"/>
        </w:rPr>
        <w:t xml:space="preserve">The </w:t>
      </w:r>
      <w:r w:rsidR="00A97882" w:rsidRPr="0007396E">
        <w:rPr>
          <w:lang w:eastAsia="zh-CN"/>
        </w:rPr>
        <w:t>5G ProSe end UE list</w:t>
      </w:r>
      <w:r w:rsidR="00A97882">
        <w:t xml:space="preserve"> shall only include user info IDs of UEs</w:t>
      </w:r>
      <w:r w:rsidR="00A97882" w:rsidRPr="00D43652">
        <w:t xml:space="preserve"> in the 5G ProSe end UE list if the UEs are</w:t>
      </w:r>
      <w:r w:rsidR="00A97882">
        <w:t xml:space="preserve"> in proximity of the </w:t>
      </w:r>
      <w:r w:rsidR="00A97882" w:rsidRPr="00C33F68">
        <w:rPr>
          <w:lang w:eastAsia="zh-CN"/>
        </w:rPr>
        <w:t>announcing UE</w:t>
      </w:r>
      <w:r w:rsidR="00A97882">
        <w:t xml:space="preserve"> and the UEs have indicated the relay indication </w:t>
      </w:r>
      <w:r w:rsidR="00A97882" w:rsidRPr="00D43652">
        <w:t xml:space="preserve">during the </w:t>
      </w:r>
      <w:r w:rsidR="00A97882" w:rsidRPr="00C33F68">
        <w:rPr>
          <w:lang w:eastAsia="zh-CN"/>
        </w:rPr>
        <w:t>5G ProSe direct discovery procedure over PC5 interface</w:t>
      </w:r>
      <w:r w:rsidR="00A97882" w:rsidRPr="00D43652">
        <w:t xml:space="preserve"> procedure</w:t>
      </w:r>
      <w:r w:rsidR="00A97882">
        <w:t xml:space="preserve"> as specified in clause</w:t>
      </w:r>
      <w:r w:rsidR="00A97882" w:rsidRPr="00C33F68">
        <w:t> </w:t>
      </w:r>
      <w:r w:rsidR="00A97882">
        <w:t>6.2.14.</w:t>
      </w:r>
    </w:p>
    <w:p w14:paraId="366CD4E6" w14:textId="2EC20FCE" w:rsidR="00C1267D" w:rsidRPr="00C33F68" w:rsidRDefault="00C1267D" w:rsidP="00C1267D">
      <w:pPr>
        <w:pStyle w:val="B2"/>
      </w:pPr>
      <w:r>
        <w:rPr>
          <w:rFonts w:hint="eastAsia"/>
          <w:lang w:eastAsia="zh-CN"/>
        </w:rPr>
        <w:t>4</w:t>
      </w:r>
      <w:r>
        <w:t>)</w:t>
      </w:r>
      <w:r>
        <w:tab/>
        <w:t>shall include the MIC field computed as described in 3GPP TS 33.503 [34];</w:t>
      </w:r>
      <w:r>
        <w:rPr>
          <w:rFonts w:hint="eastAsia"/>
          <w:lang w:eastAsia="zh-CN"/>
        </w:rPr>
        <w:t>5</w:t>
      </w:r>
      <w:r w:rsidRPr="00C33F68">
        <w:t>)</w:t>
      </w:r>
      <w:r w:rsidRPr="00C33F68">
        <w:tab/>
        <w:t xml:space="preserve">shall set the UTC-based counter LSB parameter to the </w:t>
      </w:r>
      <w:r>
        <w:t xml:space="preserve">4 </w:t>
      </w:r>
      <w:r w:rsidRPr="00C33F68">
        <w:t>least significant bits of the UTC-based counter;</w:t>
      </w:r>
    </w:p>
    <w:p w14:paraId="08305732" w14:textId="0EA9C3D3" w:rsidR="00C1267D" w:rsidRPr="00C33F68" w:rsidRDefault="00C1267D" w:rsidP="00C1267D">
      <w:pPr>
        <w:pStyle w:val="B2"/>
        <w:rPr>
          <w:lang w:eastAsia="zh-CN"/>
        </w:rPr>
      </w:pPr>
      <w:r>
        <w:rPr>
          <w:rFonts w:hint="eastAsia"/>
          <w:lang w:eastAsia="zh-CN"/>
        </w:rPr>
        <w:t>6</w:t>
      </w:r>
      <w:r w:rsidRPr="00C33F68">
        <w:rPr>
          <w:lang w:eastAsia="ko-KR"/>
        </w:rPr>
        <w:t>)</w:t>
      </w:r>
      <w:r w:rsidRPr="00C33F68">
        <w:rPr>
          <w:lang w:eastAsia="ko-KR"/>
        </w:rPr>
        <w:tab/>
        <w:t xml:space="preserve">shall set the Resource Status Indicator bit of the status indicator parameter to indicate whether or not the UE has resources available to provide </w:t>
      </w:r>
      <w:r w:rsidRPr="00C33F68">
        <w:t>a connectivity service</w:t>
      </w:r>
      <w:r w:rsidR="00543C7A">
        <w:t xml:space="preserve"> </w:t>
      </w:r>
      <w:r w:rsidR="00543C7A">
        <w:rPr>
          <w:rFonts w:hint="eastAsia"/>
          <w:lang w:eastAsia="zh-CN"/>
        </w:rPr>
        <w:t>for 5G ProSe UE-to-UE relay</w:t>
      </w:r>
      <w:r w:rsidRPr="00C33F68">
        <w:t xml:space="preserve"> </w:t>
      </w:r>
      <w:r w:rsidRPr="00C33F68">
        <w:rPr>
          <w:lang w:eastAsia="ko-KR"/>
        </w:rPr>
        <w:t>for additional ProSe-enabled UEs;</w:t>
      </w:r>
      <w:r>
        <w:rPr>
          <w:rFonts w:hint="eastAsia"/>
          <w:lang w:eastAsia="zh-CN"/>
        </w:rPr>
        <w:t xml:space="preserve"> and</w:t>
      </w:r>
    </w:p>
    <w:p w14:paraId="418DD242" w14:textId="77777777" w:rsidR="00C1267D" w:rsidRPr="00C33F68" w:rsidRDefault="00C1267D" w:rsidP="00C1267D">
      <w:pPr>
        <w:pStyle w:val="B2"/>
      </w:pPr>
      <w:r>
        <w:rPr>
          <w:rFonts w:hint="eastAsia"/>
          <w:lang w:eastAsia="zh-CN"/>
        </w:rPr>
        <w:t>7</w:t>
      </w:r>
      <w:r w:rsidRPr="00C33F68">
        <w:rPr>
          <w:lang w:eastAsia="zh-CN"/>
        </w:rPr>
        <w:t>)</w:t>
      </w:r>
      <w:r w:rsidRPr="00C33F68">
        <w:rPr>
          <w:lang w:eastAsia="zh-CN"/>
        </w:rPr>
        <w:tab/>
        <w:t>shall set the</w:t>
      </w:r>
      <w:r w:rsidRPr="00C33F68">
        <w:t xml:space="preserve"> ProSe direct discovery PC5 message type parameter </w:t>
      </w:r>
      <w:r w:rsidRPr="00C33F68">
        <w:rPr>
          <w:lang w:eastAsia="zh-CN"/>
        </w:rPr>
        <w:t>as</w:t>
      </w:r>
      <w:r w:rsidRPr="00C33F68">
        <w:t xml:space="preserve"> specified in table </w:t>
      </w:r>
      <w:r>
        <w:t>10.2.1.12</w:t>
      </w:r>
      <w:r w:rsidRPr="00C33F68">
        <w:t>;</w:t>
      </w:r>
    </w:p>
    <w:p w14:paraId="78C8178C" w14:textId="77777777" w:rsidR="00C1267D" w:rsidRPr="002752F3" w:rsidRDefault="00C1267D" w:rsidP="00C1267D">
      <w:pPr>
        <w:pStyle w:val="EditorsNote"/>
        <w:rPr>
          <w:lang w:eastAsia="zh-CN"/>
        </w:rPr>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2F3C5371" w14:textId="68703CA5" w:rsidR="00C1267D" w:rsidRPr="00C33F68" w:rsidRDefault="00C1267D" w:rsidP="00C1267D">
      <w:pPr>
        <w:pStyle w:val="B1"/>
        <w:rPr>
          <w:lang w:eastAsia="zh-CN"/>
        </w:rPr>
      </w:pPr>
      <w:r>
        <w:rPr>
          <w:rFonts w:hint="eastAsia"/>
          <w:lang w:eastAsia="zh-CN"/>
        </w:rPr>
        <w:t>d</w:t>
      </w:r>
      <w:r w:rsidRPr="00C33F68">
        <w:rPr>
          <w:lang w:eastAsia="zh-CN"/>
        </w:rPr>
        <w:t>)</w:t>
      </w:r>
      <w:r w:rsidRPr="00C33F68">
        <w:rPr>
          <w:lang w:eastAsia="zh-CN"/>
        </w:rPr>
        <w:tab/>
        <w:t xml:space="preserve">shall set the destination layer-2 ID to the default destination layer-2 ID </w:t>
      </w:r>
      <w:r w:rsidRPr="00C33F68">
        <w:t>as specified in clause </w:t>
      </w:r>
      <w:r>
        <w:t>5.2.</w:t>
      </w:r>
      <w:r w:rsidR="00543C7A">
        <w:t>7</w:t>
      </w:r>
      <w:r>
        <w:rPr>
          <w:lang w:eastAsia="zh-CN"/>
        </w:rPr>
        <w:t xml:space="preserve"> and</w:t>
      </w:r>
      <w:r w:rsidRPr="00C33F68">
        <w:rPr>
          <w:lang w:eastAsia="zh-CN"/>
        </w:rPr>
        <w:t xml:space="preserve"> self-assign a source layer-2 ID for sending the </w:t>
      </w:r>
      <w:r w:rsidR="00436E1E">
        <w:t xml:space="preserve">5G ProSe </w:t>
      </w:r>
      <w:r>
        <w:t>UE-to-UE</w:t>
      </w:r>
      <w:r w:rsidRPr="00C33F68">
        <w:t xml:space="preserve"> relay discovery announcement</w:t>
      </w:r>
      <w:r w:rsidRPr="00C33F68">
        <w:rPr>
          <w:lang w:eastAsia="zh-CN"/>
        </w:rPr>
        <w:t>; and</w:t>
      </w:r>
    </w:p>
    <w:p w14:paraId="3859DA03" w14:textId="77777777" w:rsidR="00C1267D" w:rsidRDefault="00C1267D" w:rsidP="00C1267D">
      <w:pPr>
        <w:pStyle w:val="NO"/>
      </w:pPr>
      <w:r>
        <w:t>NOTE 1:</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Pr>
          <w:rFonts w:hint="eastAsia"/>
          <w:lang w:eastAsia="zh-CN"/>
        </w:rPr>
        <w:t>,</w:t>
      </w:r>
      <w:r w:rsidRPr="00B57033">
        <w:t xml:space="preserve"> </w:t>
      </w:r>
      <w:r>
        <w:t>clause 8.2.1.3.1.2 and clause 8a.2.1.3.1.2.</w:t>
      </w:r>
    </w:p>
    <w:p w14:paraId="6A0D7543" w14:textId="77777777" w:rsidR="00C1267D" w:rsidRPr="00C33F68" w:rsidRDefault="00C1267D" w:rsidP="00C1267D">
      <w:pPr>
        <w:pStyle w:val="B1"/>
        <w:rPr>
          <w:lang w:eastAsia="zh-CN"/>
        </w:rPr>
      </w:pPr>
      <w:r>
        <w:rPr>
          <w:rFonts w:hint="eastAsia"/>
          <w:lang w:eastAsia="zh-CN"/>
        </w:rPr>
        <w:t>e</w:t>
      </w:r>
      <w:r w:rsidRPr="00C33F68">
        <w:t>)</w:t>
      </w:r>
      <w:r w:rsidRPr="00C33F68">
        <w:tab/>
        <w:t xml:space="preserve">shall pass the resulting </w:t>
      </w:r>
      <w:r w:rsidRPr="00C33F68">
        <w:rPr>
          <w:lang w:eastAsia="zh-CN"/>
        </w:rPr>
        <w:t>PROSE</w:t>
      </w:r>
      <w:r w:rsidRPr="00C33F68">
        <w:t xml:space="preserve"> PC5</w:t>
      </w:r>
      <w:r w:rsidRPr="00C33F68">
        <w:rPr>
          <w:lang w:eastAsia="zh-CN"/>
        </w:rPr>
        <w:t xml:space="preserve"> </w:t>
      </w:r>
      <w:r w:rsidRPr="00C33F68">
        <w:t xml:space="preserve">DISCOVERY message for </w:t>
      </w:r>
      <w:r>
        <w:t>UE-to-UE</w:t>
      </w:r>
      <w:r w:rsidRPr="00C33F68">
        <w:t xml:space="preserve"> relay discovery announcement to the lower layers for transmission over the PC5 interface with </w:t>
      </w:r>
      <w:r w:rsidRPr="00C33F68">
        <w:rPr>
          <w:lang w:eastAsia="zh-CN"/>
        </w:rPr>
        <w:t xml:space="preserve">the </w:t>
      </w:r>
      <w:r w:rsidRPr="00C33F68">
        <w:t>source layer-2 ID, destination layer-2 ID</w:t>
      </w:r>
      <w:r>
        <w:t xml:space="preserve"> and</w:t>
      </w:r>
      <w:r w:rsidRPr="00C33F68">
        <w:t xml:space="preserve"> an indication that the message is for 5G ProSe direct discovery.</w:t>
      </w:r>
    </w:p>
    <w:p w14:paraId="215872D1" w14:textId="7226AFF4" w:rsidR="00C1267D" w:rsidRPr="00C33F68" w:rsidRDefault="00C1267D" w:rsidP="00C1267D">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Pr="00C33F68">
        <w:t>source layer-2 ID, destination layer-2 ID</w:t>
      </w:r>
      <w:r>
        <w:t xml:space="preserve"> and</w:t>
      </w:r>
      <w:r w:rsidRPr="00C33F68">
        <w:t xml:space="preserve"> an indication that the message is for 5G ProSe direct discovery to the lower layers for transmission until the UE is triggered by </w:t>
      </w:r>
      <w:r>
        <w:t>the upper layers</w:t>
      </w:r>
      <w:r w:rsidRPr="00C33F68">
        <w:t xml:space="preserve"> to stop announcing availability of a connectivity service provided by a </w:t>
      </w:r>
      <w:r w:rsidR="00436E1E">
        <w:t xml:space="preserve">5G ProSe </w:t>
      </w:r>
      <w:r>
        <w:t>UE-to-UE</w:t>
      </w:r>
      <w:r w:rsidRPr="00C33F68">
        <w:t xml:space="preserve"> relay</w:t>
      </w:r>
      <w:r w:rsidR="00436E1E">
        <w:t xml:space="preserve"> UE</w:t>
      </w:r>
      <w:r w:rsidRPr="00C33F68">
        <w:t xml:space="preserve">, or until the UE stops being authorised to perform the announcing UE procedure for </w:t>
      </w:r>
      <w:r>
        <w:t>UE-to-UE</w:t>
      </w:r>
      <w:r w:rsidRPr="00C33F68">
        <w:t xml:space="preserve"> relay discovery. How this is achieved is left up to UE implementation.</w:t>
      </w:r>
    </w:p>
    <w:p w14:paraId="59398FD8" w14:textId="77777777" w:rsidR="00C1267D" w:rsidRDefault="00C1267D" w:rsidP="00C1267D">
      <w:pPr>
        <w:pStyle w:val="NO"/>
      </w:pPr>
      <w:r>
        <w:t>NOTE 2:</w:t>
      </w:r>
      <w: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t>the UE, or an implementation-specific timer expires.</w:t>
      </w:r>
    </w:p>
    <w:p w14:paraId="10503C18" w14:textId="77777777" w:rsidR="00C1267D" w:rsidRPr="00C33F68" w:rsidRDefault="00C1267D" w:rsidP="00C1267D">
      <w:pPr>
        <w:pStyle w:val="Heading6"/>
        <w:rPr>
          <w:lang w:eastAsia="zh-CN"/>
        </w:rPr>
      </w:pPr>
      <w:bookmarkStart w:id="2067" w:name="_Toc138361267"/>
      <w:r>
        <w:rPr>
          <w:lang w:eastAsia="zh-CN"/>
        </w:rPr>
        <w:t>8a.2</w:t>
      </w:r>
      <w:r w:rsidRPr="00C33F68">
        <w:rPr>
          <w:lang w:eastAsia="zh-CN"/>
        </w:rPr>
        <w:t>.1.2.2.3</w:t>
      </w:r>
      <w:r w:rsidRPr="00C33F68">
        <w:rPr>
          <w:lang w:eastAsia="zh-CN"/>
        </w:rPr>
        <w:tab/>
        <w:t xml:space="preserve">Announcing UE procedure for </w:t>
      </w:r>
      <w:r>
        <w:rPr>
          <w:lang w:eastAsia="zh-CN"/>
        </w:rPr>
        <w:t>UE-to-UE</w:t>
      </w:r>
      <w:r w:rsidRPr="00C33F68">
        <w:rPr>
          <w:lang w:eastAsia="zh-CN"/>
        </w:rPr>
        <w:t xml:space="preserve"> relay discovery completion</w:t>
      </w:r>
      <w:bookmarkEnd w:id="2067"/>
    </w:p>
    <w:p w14:paraId="711E2A66" w14:textId="77777777" w:rsidR="00C1267D" w:rsidRPr="00C33F68" w:rsidRDefault="00C1267D" w:rsidP="00C1267D">
      <w:pPr>
        <w:rPr>
          <w:lang w:eastAsia="zh-CN"/>
        </w:rPr>
      </w:pPr>
      <w:r w:rsidRPr="00C33F68">
        <w:rPr>
          <w:lang w:eastAsia="zh-CN"/>
        </w:rPr>
        <w:t xml:space="preserve">When the announcing UE is triggered by </w:t>
      </w:r>
      <w:r>
        <w:rPr>
          <w:lang w:eastAsia="zh-CN"/>
        </w:rPr>
        <w:t>the upper layers</w:t>
      </w:r>
      <w:r w:rsidRPr="00C33F68">
        <w:rPr>
          <w:lang w:eastAsia="zh-CN"/>
        </w:rPr>
        <w:t xml:space="preserve"> to stop announcing availability</w:t>
      </w:r>
      <w:r>
        <w:rPr>
          <w:rFonts w:hint="eastAsia"/>
          <w:lang w:eastAsia="zh-CN"/>
        </w:rPr>
        <w:t xml:space="preserve"> for 5G ProSe UE-to-UE relay</w:t>
      </w:r>
      <w:r w:rsidRPr="00C33F68">
        <w:rPr>
          <w:lang w:eastAsia="zh-CN"/>
        </w:rPr>
        <w:t xml:space="preserve">, or when the announcing UE stops being authorised to perform the announcing UE procedure for </w:t>
      </w:r>
      <w:r>
        <w:rPr>
          <w:lang w:eastAsia="zh-CN"/>
        </w:rPr>
        <w:t>UE-to-UE</w:t>
      </w:r>
      <w:r w:rsidRPr="00C33F68">
        <w:rPr>
          <w:lang w:eastAsia="zh-CN"/>
        </w:rPr>
        <w:t xml:space="preserve"> relay discovery, the UE shall instruct the lower layers to stop announcing.</w:t>
      </w:r>
    </w:p>
    <w:p w14:paraId="2D4D8869" w14:textId="77777777" w:rsidR="00C1267D" w:rsidRDefault="00C1267D" w:rsidP="00C1267D">
      <w:pPr>
        <w:pStyle w:val="NO"/>
        <w:rPr>
          <w:lang w:eastAsia="zh-CN"/>
        </w:rPr>
      </w:pPr>
      <w:r>
        <w:rPr>
          <w:lang w:eastAsia="zh-CN"/>
        </w:rPr>
        <w:lastRenderedPageBreak/>
        <w:t>NOTE:</w:t>
      </w:r>
      <w:r>
        <w:rPr>
          <w:lang w:eastAsia="zh-CN"/>
        </w:rP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rPr>
          <w:lang w:eastAsia="zh-CN"/>
        </w:rPr>
        <w:t>the UE, or an implementation-specific timer expires.</w:t>
      </w:r>
    </w:p>
    <w:p w14:paraId="1276F9A4" w14:textId="77777777" w:rsidR="00C1267D" w:rsidRPr="00C33F68" w:rsidRDefault="00C1267D" w:rsidP="00C1267D">
      <w:pPr>
        <w:rPr>
          <w:lang w:eastAsia="zh-CN"/>
        </w:rPr>
      </w:pPr>
      <w:r w:rsidRPr="00C33F68">
        <w:rPr>
          <w:lang w:eastAsia="zh-CN"/>
        </w:rPr>
        <w:t>When the UE stops announcing, if the UE is in 5GMM-CONNECTED mode, the UE shall trigger the corresponding procedure in lower layers as specified in 3GPP TS 38.331 [13].</w:t>
      </w:r>
    </w:p>
    <w:p w14:paraId="7953C5B7" w14:textId="77777777" w:rsidR="00C1267D" w:rsidRPr="00C33F68" w:rsidRDefault="00C1267D" w:rsidP="00C1267D">
      <w:pPr>
        <w:pStyle w:val="Heading5"/>
        <w:rPr>
          <w:lang w:eastAsia="zh-CN"/>
        </w:rPr>
      </w:pPr>
      <w:bookmarkStart w:id="2068" w:name="_Toc138361268"/>
      <w:r>
        <w:rPr>
          <w:lang w:eastAsia="zh-CN"/>
        </w:rPr>
        <w:t>8a.2</w:t>
      </w:r>
      <w:r w:rsidRPr="00C33F68">
        <w:rPr>
          <w:lang w:eastAsia="zh-CN"/>
        </w:rPr>
        <w:t>.1.2.3</w:t>
      </w:r>
      <w:r w:rsidRPr="00C33F68">
        <w:rPr>
          <w:lang w:eastAsia="zh-CN"/>
        </w:rPr>
        <w:tab/>
        <w:t xml:space="preserve">Monitoring UE relay discovery for </w:t>
      </w:r>
      <w:r>
        <w:rPr>
          <w:lang w:eastAsia="zh-CN"/>
        </w:rPr>
        <w:t>UE-to-UE</w:t>
      </w:r>
      <w:r w:rsidRPr="00C33F68">
        <w:rPr>
          <w:lang w:eastAsia="zh-CN"/>
        </w:rPr>
        <w:t xml:space="preserve"> relay discovery</w:t>
      </w:r>
      <w:bookmarkEnd w:id="2068"/>
    </w:p>
    <w:p w14:paraId="1DD50614" w14:textId="77777777" w:rsidR="00C1267D" w:rsidRPr="00C33F68" w:rsidRDefault="00C1267D" w:rsidP="00C1267D">
      <w:pPr>
        <w:pStyle w:val="Heading6"/>
        <w:rPr>
          <w:lang w:eastAsia="zh-CN"/>
        </w:rPr>
      </w:pPr>
      <w:bookmarkStart w:id="2069" w:name="_Toc138361269"/>
      <w:r>
        <w:rPr>
          <w:lang w:eastAsia="zh-CN"/>
        </w:rPr>
        <w:t>8a.2</w:t>
      </w:r>
      <w:r w:rsidRPr="00C33F68">
        <w:rPr>
          <w:lang w:eastAsia="zh-CN"/>
        </w:rPr>
        <w:t>.1.2.3.1</w:t>
      </w:r>
      <w:r w:rsidRPr="00C33F68">
        <w:rPr>
          <w:lang w:eastAsia="zh-CN"/>
        </w:rPr>
        <w:tab/>
        <w:t>General</w:t>
      </w:r>
      <w:bookmarkEnd w:id="2069"/>
    </w:p>
    <w:p w14:paraId="1056E5D7" w14:textId="77777777" w:rsidR="00C1267D" w:rsidRPr="00C33F68" w:rsidRDefault="00C1267D" w:rsidP="00C1267D">
      <w:pPr>
        <w:rPr>
          <w:lang w:eastAsia="zh-CN"/>
        </w:rPr>
      </w:pPr>
      <w:r w:rsidRPr="00C33F68">
        <w:t xml:space="preserve">The purpose of the monitoring UE procedure for </w:t>
      </w:r>
      <w:r>
        <w:t>UE-to-UE</w:t>
      </w:r>
      <w:r w:rsidRPr="00C33F68">
        <w:t xml:space="preserve"> relay discovery is</w:t>
      </w:r>
      <w:r w:rsidRPr="00C33F68">
        <w:rPr>
          <w:lang w:eastAsia="zh-CN"/>
        </w:rPr>
        <w:t>:</w:t>
      </w:r>
    </w:p>
    <w:p w14:paraId="70BC21E6" w14:textId="191F59B7" w:rsidR="00C1267D" w:rsidRPr="00C33F68" w:rsidRDefault="00C1267D" w:rsidP="00C1267D">
      <w:pPr>
        <w:pStyle w:val="B1"/>
      </w:pPr>
      <w:r w:rsidRPr="00C33F68">
        <w:rPr>
          <w:lang w:eastAsia="zh-CN"/>
        </w:rPr>
        <w:t>a)</w:t>
      </w:r>
      <w:r w:rsidRPr="00C33F68">
        <w:tab/>
        <w:t xml:space="preserve">to enable a ProSe-enabled UE to become aware of proximity of a connectivity service provided by a </w:t>
      </w:r>
      <w:r w:rsidR="00436E1E">
        <w:t xml:space="preserve">5G ProSe </w:t>
      </w:r>
      <w:r>
        <w:t>UE-to-UE</w:t>
      </w:r>
      <w:r w:rsidRPr="00C33F68">
        <w:t xml:space="preserve"> relay</w:t>
      </w:r>
      <w:r w:rsidR="00436E1E">
        <w:t xml:space="preserve"> UE</w:t>
      </w:r>
      <w:r w:rsidRPr="00C33F68">
        <w:t>, upon a request from upper layers as defined in 3GPP TS 23.30</w:t>
      </w:r>
      <w:r w:rsidRPr="00C33F68">
        <w:rPr>
          <w:lang w:eastAsia="zh-CN"/>
        </w:rPr>
        <w:t>4</w:t>
      </w:r>
      <w:r w:rsidRPr="00C33F68">
        <w:t> [2]; or</w:t>
      </w:r>
    </w:p>
    <w:p w14:paraId="7C6D689E" w14:textId="33E66F6A" w:rsidR="00C1267D" w:rsidRPr="00C33F68" w:rsidRDefault="00C1267D" w:rsidP="00C1267D">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5G ProSe </w:t>
      </w:r>
      <w:r>
        <w:t>UE-to-UE</w:t>
      </w:r>
      <w:r w:rsidRPr="00C33F68">
        <w:t xml:space="preserve"> relay UE(s) for </w:t>
      </w:r>
      <w:r w:rsidR="00543C7A">
        <w:rPr>
          <w:rFonts w:hint="eastAsia"/>
          <w:lang w:eastAsia="zh-CN"/>
        </w:rPr>
        <w:t>UE-to-UE</w:t>
      </w:r>
      <w:r w:rsidR="00543C7A" w:rsidRPr="00C33F68">
        <w:t xml:space="preserve"> </w:t>
      </w:r>
      <w:r w:rsidRPr="00C33F68">
        <w:t>relay selection/reselection.</w:t>
      </w:r>
    </w:p>
    <w:p w14:paraId="0C535D2D" w14:textId="77777777" w:rsidR="00C1267D" w:rsidRPr="00C33F68" w:rsidRDefault="00C1267D" w:rsidP="00C1267D">
      <w:pPr>
        <w:pStyle w:val="Heading6"/>
        <w:rPr>
          <w:lang w:eastAsia="zh-CN"/>
        </w:rPr>
      </w:pPr>
      <w:bookmarkStart w:id="2070" w:name="_Toc138361270"/>
      <w:r>
        <w:rPr>
          <w:lang w:eastAsia="zh-CN"/>
        </w:rPr>
        <w:t>8a.2</w:t>
      </w:r>
      <w:r w:rsidRPr="00C33F68">
        <w:rPr>
          <w:lang w:eastAsia="zh-CN"/>
        </w:rPr>
        <w:t>.1.2.3.2</w:t>
      </w:r>
      <w:r w:rsidRPr="00C33F68">
        <w:rPr>
          <w:lang w:eastAsia="zh-CN"/>
        </w:rPr>
        <w:tab/>
        <w:t xml:space="preserve">Monitoring UE procedure for </w:t>
      </w:r>
      <w:r>
        <w:rPr>
          <w:lang w:eastAsia="zh-CN"/>
        </w:rPr>
        <w:t>UE-to-UE</w:t>
      </w:r>
      <w:r w:rsidRPr="00C33F68">
        <w:rPr>
          <w:lang w:eastAsia="zh-CN"/>
        </w:rPr>
        <w:t xml:space="preserve"> relay discovery initiation</w:t>
      </w:r>
      <w:bookmarkEnd w:id="2070"/>
    </w:p>
    <w:p w14:paraId="752A50D9" w14:textId="77777777" w:rsidR="00C1267D" w:rsidRPr="00C33F68" w:rsidRDefault="00C1267D" w:rsidP="00C1267D">
      <w:r w:rsidRPr="00C33F68">
        <w:t xml:space="preserve">The UE is authorised to perform the monitoring UE procedure for </w:t>
      </w:r>
      <w:r>
        <w:t>UE-to-UE</w:t>
      </w:r>
      <w:r w:rsidRPr="00C33F68">
        <w:t xml:space="preserve"> relay discovery if:</w:t>
      </w:r>
    </w:p>
    <w:p w14:paraId="736C9C4D" w14:textId="77777777" w:rsidR="00C1267D" w:rsidRPr="00C33F68" w:rsidRDefault="00C1267D" w:rsidP="00C1267D">
      <w:pPr>
        <w:pStyle w:val="B1"/>
      </w:pPr>
      <w:r w:rsidRPr="00C33F68">
        <w:t>a)</w:t>
      </w:r>
      <w:r w:rsidRPr="00C33F68">
        <w:tab/>
        <w:t>the following is true:</w:t>
      </w:r>
    </w:p>
    <w:p w14:paraId="28B51F66" w14:textId="2C7008EF" w:rsidR="00C1267D" w:rsidRPr="00C33F68" w:rsidRDefault="00C1267D" w:rsidP="00C1267D">
      <w:pPr>
        <w:pStyle w:val="B2"/>
      </w:pPr>
      <w:r w:rsidRPr="00C33F68">
        <w:t>1)</w:t>
      </w:r>
      <w:r w:rsidRPr="00C33F68">
        <w:tab/>
        <w:t>the UE is not served by NG-RAN, is authorised to perform 5G ProSe</w:t>
      </w:r>
      <w:r w:rsidR="00436E1E">
        <w:t xml:space="preserve"> UE-to-UE relay</w:t>
      </w:r>
      <w:r w:rsidRPr="00C33F68">
        <w:t xml:space="preserve"> discovery using monitoring when the UE is not served by NG-RAN</w:t>
      </w:r>
      <w:r>
        <w:t xml:space="preserve"> and</w:t>
      </w:r>
      <w:r w:rsidRPr="00C33F68">
        <w:t xml:space="preserve"> is configured with the radio parameters to be used for 5G ProSe</w:t>
      </w:r>
      <w:r w:rsidR="00436E1E">
        <w:t xml:space="preserve"> UE-to-UE relay</w:t>
      </w:r>
      <w:r w:rsidRPr="00C33F68">
        <w:t xml:space="preserve"> discovery when not served by NG-RAN;</w:t>
      </w:r>
    </w:p>
    <w:p w14:paraId="47825569" w14:textId="61137930" w:rsidR="00C1267D" w:rsidRPr="00C33F68" w:rsidRDefault="00C1267D" w:rsidP="00C1267D">
      <w:pPr>
        <w:pStyle w:val="B2"/>
      </w:pPr>
      <w:r w:rsidRPr="00C33F68">
        <w:t>2)</w:t>
      </w:r>
      <w:r w:rsidRPr="00C33F68">
        <w:tab/>
        <w:t>the UE is served by NG-RAN</w:t>
      </w:r>
      <w:r>
        <w:t xml:space="preserve"> and</w:t>
      </w:r>
      <w:r w:rsidRPr="00C33F68">
        <w:t xml:space="preserve"> is authorised to perform 5G ProSe </w:t>
      </w:r>
      <w:r w:rsidR="00436E1E">
        <w:t>UE-to-UE relay</w:t>
      </w:r>
      <w:r w:rsidRPr="00C33F68">
        <w:t xml:space="preserve"> discovery monitoring in at least one PLMN; or</w:t>
      </w:r>
    </w:p>
    <w:p w14:paraId="6E137050" w14:textId="77777777" w:rsidR="00C1267D" w:rsidRPr="00C33F68" w:rsidRDefault="00C1267D" w:rsidP="00C1267D">
      <w:pPr>
        <w:pStyle w:val="B2"/>
      </w:pPr>
      <w:r w:rsidRPr="00C33F68">
        <w:t>3)</w:t>
      </w:r>
      <w:r w:rsidRPr="00C33F68">
        <w:tab/>
        <w:t>the UE is:</w:t>
      </w:r>
    </w:p>
    <w:p w14:paraId="7AC89EBA" w14:textId="77777777" w:rsidR="00C1267D" w:rsidRPr="00C33F68" w:rsidRDefault="00C1267D" w:rsidP="00C1267D">
      <w:pPr>
        <w:pStyle w:val="B3"/>
      </w:pPr>
      <w:r w:rsidRPr="00C33F68">
        <w:t>i)</w:t>
      </w:r>
      <w:r w:rsidRPr="00C33F68">
        <w:tab/>
        <w:t>in 5GMM-IDLE mode, in limited service state as specified in 3GPP TS 23.122 [14]</w:t>
      </w:r>
      <w:r>
        <w:t xml:space="preserve"> and</w:t>
      </w:r>
      <w:r w:rsidRPr="00C33F68">
        <w:t xml:space="preserve"> the reason for the UE being in limited service state is one of the following:</w:t>
      </w:r>
    </w:p>
    <w:p w14:paraId="7D7E3489" w14:textId="77777777" w:rsidR="00C1267D" w:rsidRPr="00C33F68" w:rsidRDefault="00C1267D" w:rsidP="00C1267D">
      <w:pPr>
        <w:pStyle w:val="B4"/>
      </w:pPr>
      <w:r w:rsidRPr="00C33F68">
        <w:t>A)</w:t>
      </w:r>
      <w:r w:rsidRPr="00C33F68">
        <w:tab/>
        <w:t>the UE is unable to find a suitable cell in the selected PLMN as specified in 3GPP TS 38.304 [15];</w:t>
      </w:r>
    </w:p>
    <w:p w14:paraId="6DB26C6B" w14:textId="77777777" w:rsidR="00C1267D" w:rsidRPr="00C33F68" w:rsidRDefault="00C1267D" w:rsidP="00C1267D">
      <w:pPr>
        <w:pStyle w:val="B4"/>
      </w:pPr>
      <w:r w:rsidRPr="00C33F68">
        <w:t>B)</w:t>
      </w:r>
      <w:r w:rsidRPr="00C33F68">
        <w:tab/>
        <w:t>the UE received a REGISTRATION REJECT message or a SERVICE REJECT message with the 5GMM cause #11 "PLMN not allowed" as specified in 3GPP TS 24.501 [11] ; or</w:t>
      </w:r>
    </w:p>
    <w:p w14:paraId="70F6406D" w14:textId="77777777" w:rsidR="00C1267D" w:rsidRPr="00C33F68" w:rsidRDefault="00C1267D" w:rsidP="00C1267D">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321283AB" w14:textId="77777777" w:rsidR="00C1267D" w:rsidRPr="002752F3" w:rsidRDefault="00C1267D" w:rsidP="00C1267D">
      <w:pPr>
        <w:pStyle w:val="EditorsNote"/>
        <w:rPr>
          <w:lang w:eastAsia="zh-CN"/>
        </w:rPr>
      </w:pPr>
      <w:r>
        <w:t>Editor</w:t>
      </w:r>
      <w:r>
        <w:rPr>
          <w:rFonts w:hint="eastAsia"/>
          <w:lang w:eastAsia="zh-CN"/>
        </w:rPr>
        <w:t>'</w:t>
      </w:r>
      <w:r>
        <w:t>s note:</w:t>
      </w:r>
      <w:r>
        <w:tab/>
      </w:r>
      <w:r w:rsidRPr="003C145E">
        <w:rPr>
          <w:lang w:eastAsia="zh-CN"/>
        </w:rPr>
        <w:t>The UE behavior in limited service state need</w:t>
      </w:r>
      <w:r>
        <w:rPr>
          <w:rFonts w:hint="eastAsia"/>
          <w:lang w:eastAsia="zh-CN"/>
        </w:rPr>
        <w:t>s</w:t>
      </w:r>
      <w:r w:rsidRPr="003C145E">
        <w:rPr>
          <w:lang w:eastAsia="zh-CN"/>
        </w:rPr>
        <w:t xml:space="preserve"> to be revisited, </w:t>
      </w:r>
      <w:r>
        <w:rPr>
          <w:lang w:eastAsia="zh-CN"/>
        </w:rPr>
        <w:t>which will be determined by SA2</w:t>
      </w:r>
      <w:r>
        <w:t>.</w:t>
      </w:r>
    </w:p>
    <w:p w14:paraId="0B520A85" w14:textId="7EE763FA" w:rsidR="00C1267D" w:rsidRPr="00C33F68" w:rsidRDefault="00C1267D" w:rsidP="00C1267D">
      <w:pPr>
        <w:pStyle w:val="B3"/>
      </w:pPr>
      <w:r w:rsidRPr="00C33F68">
        <w:t>ii)</w:t>
      </w:r>
      <w:r w:rsidRPr="00C33F68">
        <w:tab/>
        <w:t>authorised to perform 5G ProSe</w:t>
      </w:r>
      <w:r w:rsidR="00436E1E">
        <w:t xml:space="preserve"> UE-to-UE relay</w:t>
      </w:r>
      <w:r w:rsidRPr="00C33F68">
        <w:t xml:space="preserve"> discovery using monitoring when the UE is not served by NG-RAN</w:t>
      </w:r>
      <w:r>
        <w:t>,</w:t>
      </w:r>
      <w:r w:rsidRPr="00C33F68">
        <w:t xml:space="preserve"> and:</w:t>
      </w:r>
    </w:p>
    <w:p w14:paraId="656A4A29" w14:textId="0DF36808" w:rsidR="00C1267D" w:rsidRPr="00C33F68" w:rsidRDefault="00C1267D" w:rsidP="00C1267D">
      <w:pPr>
        <w:pStyle w:val="B4"/>
        <w:rPr>
          <w:lang w:eastAsia="zh-CN"/>
        </w:rPr>
      </w:pPr>
      <w:r w:rsidRPr="00C33F68">
        <w:t>A)</w:t>
      </w:r>
      <w:r w:rsidRPr="00C33F68">
        <w:tab/>
        <w:t>configured with the radio parameters to be used for 5G ProSe</w:t>
      </w:r>
      <w:r w:rsidR="00436E1E">
        <w:t xml:space="preserve"> UE-to-UE relay</w:t>
      </w:r>
      <w:r w:rsidRPr="00C33F68">
        <w:t xml:space="preserve"> discovery when not served by NG-RAN;</w:t>
      </w:r>
      <w:r>
        <w:rPr>
          <w:rFonts w:hint="eastAsia"/>
          <w:lang w:eastAsia="zh-CN"/>
        </w:rPr>
        <w:t xml:space="preserve"> and</w:t>
      </w:r>
    </w:p>
    <w:p w14:paraId="39ABE96D" w14:textId="4DEAB846" w:rsidR="00C1267D" w:rsidRPr="00C33F68" w:rsidRDefault="00C1267D" w:rsidP="00C1267D">
      <w:pPr>
        <w:pStyle w:val="B1"/>
      </w:pPr>
      <w:r w:rsidRPr="00C33F68">
        <w:t>b)</w:t>
      </w:r>
      <w:r w:rsidRPr="00C33F68">
        <w:tab/>
        <w:t>the UE is configured with the relay service code parameter identifying the connectivity service to be monitored, as specified in clause </w:t>
      </w:r>
      <w:r>
        <w:t>5.2.</w:t>
      </w:r>
      <w:r w:rsidR="00436E1E">
        <w:t>7</w:t>
      </w:r>
      <w:r>
        <w:rPr>
          <w:rFonts w:hint="eastAsia"/>
          <w:lang w:eastAsia="zh-CN"/>
        </w:rPr>
        <w:t>;</w:t>
      </w:r>
    </w:p>
    <w:p w14:paraId="1326CEF8" w14:textId="77777777" w:rsidR="00C1267D" w:rsidRPr="00C33F68" w:rsidRDefault="00C1267D" w:rsidP="00C1267D">
      <w:r w:rsidRPr="00C33F68">
        <w:t xml:space="preserve">otherwise, the UE is not authorised to perform the monitoring UE procedure for </w:t>
      </w:r>
      <w:r>
        <w:t>UE-to-UE</w:t>
      </w:r>
      <w:r w:rsidRPr="00C33F68">
        <w:t xml:space="preserve"> relay discovery.</w:t>
      </w:r>
    </w:p>
    <w:p w14:paraId="52DEC7CD" w14:textId="77777777" w:rsidR="00C1267D" w:rsidRPr="00C33F68" w:rsidRDefault="00C1267D" w:rsidP="00C1267D">
      <w:r w:rsidRPr="00C33F68">
        <w:t>Figure </w:t>
      </w:r>
      <w:r>
        <w:rPr>
          <w:lang w:eastAsia="zh-CN"/>
        </w:rPr>
        <w:t>8a.2</w:t>
      </w:r>
      <w:r w:rsidRPr="00C33F68">
        <w:t>.</w:t>
      </w:r>
      <w:r w:rsidRPr="00C33F68">
        <w:rPr>
          <w:lang w:eastAsia="zh-CN"/>
        </w:rPr>
        <w:t>1</w:t>
      </w:r>
      <w:r w:rsidRPr="00C33F68">
        <w:t>.2.</w:t>
      </w:r>
      <w:r w:rsidRPr="00C33F68">
        <w:rPr>
          <w:lang w:eastAsia="zh-CN"/>
        </w:rPr>
        <w:t>3.2</w:t>
      </w:r>
      <w:r w:rsidRPr="00C33F68">
        <w:t xml:space="preserve">.1 illustrates the interaction of the UEs in the monitoring UE procedure for </w:t>
      </w:r>
      <w:r>
        <w:t>UE-to-UE</w:t>
      </w:r>
      <w:r w:rsidRPr="00C33F68">
        <w:t xml:space="preserve"> relay discovery.</w:t>
      </w:r>
    </w:p>
    <w:p w14:paraId="47A3D6CB" w14:textId="77777777" w:rsidR="00C1267D" w:rsidRPr="00C33F68" w:rsidRDefault="00C1267D" w:rsidP="00C1267D">
      <w:pPr>
        <w:pStyle w:val="TH"/>
      </w:pPr>
      <w:r w:rsidRPr="00C33F68">
        <w:rPr>
          <w:rFonts w:eastAsia="SimSun"/>
        </w:rPr>
        <w:object w:dxaOrig="8399" w:dyaOrig="1635" w14:anchorId="1526A226">
          <v:shape id="_x0000_i1073" type="#_x0000_t75" style="width:420.1pt;height:82pt" o:ole="">
            <v:imagedata r:id="rId109" o:title=""/>
          </v:shape>
          <o:OLEObject Type="Embed" ProgID="Visio.Drawing.11" ShapeID="_x0000_i1073" DrawAspect="Content" ObjectID="_1757325741" r:id="rId110"/>
        </w:object>
      </w:r>
    </w:p>
    <w:p w14:paraId="737402FC" w14:textId="77777777" w:rsidR="00C1267D" w:rsidRPr="00C33F68" w:rsidRDefault="00C1267D" w:rsidP="00C1267D">
      <w:pPr>
        <w:pStyle w:val="TF"/>
      </w:pPr>
      <w:r w:rsidRPr="00C33F68">
        <w:t>Figure </w:t>
      </w:r>
      <w:r>
        <w:rPr>
          <w:lang w:eastAsia="zh-CN"/>
        </w:rPr>
        <w:t>8a.2</w:t>
      </w:r>
      <w:r w:rsidRPr="00C33F68">
        <w:t>.</w:t>
      </w:r>
      <w:r w:rsidRPr="00C33F68">
        <w:rPr>
          <w:lang w:eastAsia="zh-CN"/>
        </w:rPr>
        <w:t>1</w:t>
      </w:r>
      <w:r w:rsidRPr="00C33F68">
        <w:t>.2.</w:t>
      </w:r>
      <w:r w:rsidRPr="00C33F68">
        <w:rPr>
          <w:lang w:eastAsia="zh-CN"/>
        </w:rPr>
        <w:t>3.2</w:t>
      </w:r>
      <w:r w:rsidRPr="00C33F68">
        <w:t xml:space="preserve">.1: Monitoring UE procedure for </w:t>
      </w:r>
      <w:r>
        <w:t>UE-to-UE</w:t>
      </w:r>
      <w:r w:rsidRPr="00C33F68">
        <w:t xml:space="preserve"> relay discovery</w:t>
      </w:r>
    </w:p>
    <w:p w14:paraId="44A36433" w14:textId="40AC2634" w:rsidR="00C1267D" w:rsidRPr="00C33F68" w:rsidRDefault="00C1267D" w:rsidP="00C1267D">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w:t>
      </w:r>
      <w:r w:rsidR="00436E1E">
        <w:t xml:space="preserve">5G ProSe </w:t>
      </w:r>
      <w:r>
        <w:t>UE-to-UE</w:t>
      </w:r>
      <w:r w:rsidRPr="00C33F68">
        <w:t xml:space="preserve"> relay</w:t>
      </w:r>
      <w:r w:rsidR="00436E1E">
        <w:t xml:space="preserve"> UE</w:t>
      </w:r>
      <w:r w:rsidRPr="00C33F68">
        <w:rPr>
          <w:lang w:eastAsia="zh-CN"/>
        </w:rPr>
        <w:t xml:space="preserve"> or when the UE </w:t>
      </w:r>
      <w:r>
        <w:rPr>
          <w:rFonts w:hint="eastAsia"/>
          <w:lang w:eastAsia="zh-CN"/>
        </w:rPr>
        <w:t xml:space="preserve">decides to perform </w:t>
      </w:r>
      <w:r w:rsidRPr="00212A44">
        <w:rPr>
          <w:lang w:val="en-US"/>
        </w:rPr>
        <w:t xml:space="preserve">5G ProSe </w:t>
      </w:r>
      <w:r>
        <w:t>UE-to-UE</w:t>
      </w:r>
      <w:r w:rsidRPr="00C33F68">
        <w:t xml:space="preserve"> relay reselection</w:t>
      </w:r>
      <w:r>
        <w:rPr>
          <w:rFonts w:hint="eastAsia"/>
          <w:lang w:eastAsia="zh-CN"/>
        </w:rPr>
        <w:t xml:space="preserve"> as specified in clause</w:t>
      </w:r>
      <w:r w:rsidRPr="00C33F68">
        <w:t> </w:t>
      </w:r>
      <w:r>
        <w:rPr>
          <w:rFonts w:hint="eastAsia"/>
          <w:lang w:eastAsia="zh-CN"/>
        </w:rPr>
        <w:t xml:space="preserve">8a.2.3, </w:t>
      </w:r>
      <w:r>
        <w:t>and</w:t>
      </w:r>
      <w:r w:rsidRPr="00C33F68">
        <w:t xml:space="preserve"> if the UE is authorised to perform the monitoring UE procedure for </w:t>
      </w:r>
      <w:r>
        <w:t>UE-to-UE</w:t>
      </w:r>
      <w:r w:rsidRPr="00C33F68">
        <w:t xml:space="preserve">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Pr>
          <w:lang w:eastAsia="zh-CN"/>
        </w:rPr>
        <w:t>5.2.</w:t>
      </w:r>
      <w:r w:rsidR="00436E1E">
        <w:rPr>
          <w:lang w:eastAsia="zh-CN"/>
        </w:rPr>
        <w:t>7</w:t>
      </w:r>
      <w:r w:rsidRPr="00C33F68">
        <w:t>.</w:t>
      </w:r>
    </w:p>
    <w:p w14:paraId="4B47CCAC" w14:textId="77777777" w:rsidR="00C1267D" w:rsidRPr="002752F3" w:rsidRDefault="00C1267D" w:rsidP="00C1267D">
      <w:pPr>
        <w:pStyle w:val="EditorsNote"/>
        <w:rPr>
          <w:lang w:eastAsia="zh-CN"/>
        </w:rPr>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1C83BBA7" w14:textId="3A1E8E48" w:rsidR="00C1267D" w:rsidRPr="00C33F68" w:rsidRDefault="00C1267D" w:rsidP="00C1267D">
      <w:pPr>
        <w:pStyle w:val="NO"/>
        <w:rPr>
          <w:lang w:eastAsia="zh-CN"/>
        </w:rPr>
      </w:pPr>
      <w:r w:rsidRPr="00C33F68">
        <w:rPr>
          <w:lang w:eastAsia="ko-KR"/>
        </w:rPr>
        <w:t>NOTE:</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t>UE-to-UE</w:t>
      </w:r>
      <w:r w:rsidRPr="00C33F68">
        <w:t xml:space="preserve"> relay discovery announcement </w:t>
      </w:r>
      <w:r w:rsidRPr="00C33F68">
        <w:rPr>
          <w:lang w:eastAsia="ko-KR"/>
        </w:rPr>
        <w:t>is for 5G ProSe direct discovery based on an indication from the lower layer.</w:t>
      </w:r>
    </w:p>
    <w:p w14:paraId="04C2AEFE" w14:textId="77777777" w:rsidR="00C1267D" w:rsidRPr="00C33F68" w:rsidRDefault="00C1267D" w:rsidP="00C1267D">
      <w:r w:rsidRPr="00C33F68">
        <w:rPr>
          <w:lang w:eastAsia="zh-CN"/>
        </w:rPr>
        <w:t>Then</w:t>
      </w:r>
      <w:r w:rsidRPr="00C33F68">
        <w:t xml:space="preserve"> if:</w:t>
      </w:r>
    </w:p>
    <w:p w14:paraId="3BBFF807" w14:textId="77777777" w:rsidR="00C1267D" w:rsidRPr="00C33F68" w:rsidRDefault="00C1267D" w:rsidP="00C1267D">
      <w:pPr>
        <w:pStyle w:val="B1"/>
      </w:pPr>
      <w:r w:rsidRPr="00C33F68">
        <w:t>a)</w:t>
      </w:r>
      <w:r w:rsidRPr="00C33F68">
        <w:tab/>
        <w:t xml:space="preserve">the relay service code parameter of the </w:t>
      </w:r>
      <w:r w:rsidRPr="00C33F68">
        <w:rPr>
          <w:lang w:eastAsia="zh-CN"/>
        </w:rPr>
        <w:t xml:space="preserve">PROSE </w:t>
      </w:r>
      <w:r w:rsidRPr="00C33F68">
        <w:t>PC5</w:t>
      </w:r>
      <w:r w:rsidRPr="00C33F68">
        <w:rPr>
          <w:lang w:eastAsia="zh-CN"/>
        </w:rPr>
        <w:t xml:space="preserve"> </w:t>
      </w:r>
      <w:r w:rsidRPr="00C33F68">
        <w:t xml:space="preserve">DISCOVERY message for </w:t>
      </w:r>
      <w:r>
        <w:t>UE-to-UE</w:t>
      </w:r>
      <w:r w:rsidRPr="00C33F68">
        <w:t xml:space="preserve"> relay discovery announcement is the same as the relay service code parameter configured as specified in clause 5 for the connectivity service being monitored; and</w:t>
      </w:r>
    </w:p>
    <w:p w14:paraId="4E9AEF65" w14:textId="353A98B1" w:rsidR="00C1267D" w:rsidRPr="00C33F68" w:rsidRDefault="00C1267D" w:rsidP="00C1267D">
      <w:pPr>
        <w:pStyle w:val="B1"/>
      </w:pPr>
      <w:r w:rsidRPr="00C33F68">
        <w:t>b)</w:t>
      </w:r>
      <w:r w:rsidRPr="00C33F68">
        <w:tab/>
        <w:t xml:space="preserve">the </w:t>
      </w:r>
      <w:r w:rsidRPr="0007396E">
        <w:rPr>
          <w:lang w:eastAsia="zh-CN"/>
        </w:rPr>
        <w:t>5G ProSe end UE list</w:t>
      </w:r>
      <w:r>
        <w:rPr>
          <w:rFonts w:hint="eastAsia"/>
          <w:lang w:eastAsia="zh-CN"/>
        </w:rPr>
        <w:t xml:space="preserve"> </w:t>
      </w:r>
      <w:r w:rsidRPr="00C33F68">
        <w:t xml:space="preserve">parameter of the PROSE PC5 DISCOVERY message for </w:t>
      </w:r>
      <w:r>
        <w:t>UE-to-UE</w:t>
      </w:r>
      <w:r w:rsidRPr="00C33F68">
        <w:t xml:space="preserve"> relay discovery announcement </w:t>
      </w:r>
      <w:r>
        <w:rPr>
          <w:rFonts w:hint="eastAsia"/>
          <w:lang w:eastAsia="zh-CN"/>
        </w:rPr>
        <w:t xml:space="preserve">contains </w:t>
      </w:r>
      <w:r>
        <w:rPr>
          <w:lang w:eastAsia="zh-CN"/>
        </w:rPr>
        <w:t xml:space="preserve">the </w:t>
      </w:r>
      <w:r>
        <w:rPr>
          <w:rFonts w:hint="eastAsia"/>
          <w:lang w:eastAsia="zh-CN"/>
        </w:rPr>
        <w:t xml:space="preserve">user info of the </w:t>
      </w:r>
      <w:r>
        <w:rPr>
          <w:lang w:eastAsia="zh-CN"/>
        </w:rPr>
        <w:t xml:space="preserve">target </w:t>
      </w:r>
      <w:r>
        <w:rPr>
          <w:rFonts w:hint="eastAsia"/>
          <w:lang w:eastAsia="zh-CN"/>
        </w:rPr>
        <w:t>end UE</w:t>
      </w:r>
      <w:r>
        <w:rPr>
          <w:lang w:eastAsia="zh-CN"/>
        </w:rPr>
        <w:t xml:space="preserve"> if the </w:t>
      </w:r>
      <w:r>
        <w:rPr>
          <w:rFonts w:hint="eastAsia"/>
          <w:lang w:eastAsia="zh-CN"/>
        </w:rPr>
        <w:t xml:space="preserve">user info of the </w:t>
      </w:r>
      <w:r>
        <w:rPr>
          <w:lang w:eastAsia="zh-CN"/>
        </w:rPr>
        <w:t xml:space="preserve">target </w:t>
      </w:r>
      <w:r>
        <w:rPr>
          <w:rFonts w:hint="eastAsia"/>
          <w:lang w:eastAsia="zh-CN"/>
        </w:rPr>
        <w:t xml:space="preserve">end UE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28DEE124" w14:textId="4A15C5C0" w:rsidR="00C1267D" w:rsidRPr="00C33F68" w:rsidRDefault="00C1267D" w:rsidP="00C1267D">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t>UE-to-UE</w:t>
      </w:r>
      <w:r w:rsidRPr="00C33F68">
        <w:t xml:space="preserve"> relay discovery announcement</w:t>
      </w:r>
      <w:r w:rsidRPr="00C33F68">
        <w:rPr>
          <w:iCs/>
          <w:lang w:eastAsia="zh-CN"/>
        </w:rPr>
        <w:t xml:space="preserve"> for</w:t>
      </w:r>
      <w:r w:rsidR="00472FC5">
        <w:rPr>
          <w:iCs/>
          <w:lang w:eastAsia="zh-CN"/>
        </w:rPr>
        <w:t xml:space="preserve"> </w:t>
      </w:r>
      <w:r w:rsidR="00472FC5">
        <w:t>5G ProSe</w:t>
      </w:r>
      <w:r w:rsidRPr="00C33F68">
        <w:rPr>
          <w:iCs/>
          <w:lang w:eastAsia="zh-CN"/>
        </w:rPr>
        <w:t xml:space="preserve"> </w:t>
      </w:r>
      <w:r>
        <w:rPr>
          <w:rFonts w:hint="eastAsia"/>
          <w:lang w:eastAsia="zh-CN"/>
        </w:rPr>
        <w:t>UE-to-UE</w:t>
      </w:r>
      <w:r w:rsidRPr="00C33F68">
        <w:rPr>
          <w:lang w:eastAsia="ko-KR"/>
        </w:rPr>
        <w:t xml:space="preserve"> </w:t>
      </w:r>
      <w:r w:rsidRPr="00C33F68">
        <w:rPr>
          <w:iCs/>
          <w:lang w:eastAsia="zh-CN"/>
        </w:rPr>
        <w:t>relay selection or reselection.</w:t>
      </w:r>
    </w:p>
    <w:p w14:paraId="096FE7B1" w14:textId="77777777" w:rsidR="00C1267D" w:rsidRPr="00C33F68" w:rsidRDefault="00C1267D" w:rsidP="00C1267D">
      <w:pPr>
        <w:pStyle w:val="Heading6"/>
        <w:rPr>
          <w:lang w:eastAsia="zh-CN"/>
        </w:rPr>
      </w:pPr>
      <w:bookmarkStart w:id="2071" w:name="_Toc138361271"/>
      <w:r>
        <w:rPr>
          <w:lang w:eastAsia="zh-CN"/>
        </w:rPr>
        <w:t>8a.2</w:t>
      </w:r>
      <w:r w:rsidRPr="00C33F68">
        <w:rPr>
          <w:lang w:eastAsia="zh-CN"/>
        </w:rPr>
        <w:t>.1.2.3.3</w:t>
      </w:r>
      <w:r w:rsidRPr="00C33F68">
        <w:rPr>
          <w:lang w:eastAsia="zh-CN"/>
        </w:rPr>
        <w:tab/>
        <w:t xml:space="preserve">Monitoring UE procedure for </w:t>
      </w:r>
      <w:r>
        <w:rPr>
          <w:lang w:eastAsia="zh-CN"/>
        </w:rPr>
        <w:t>UE-to-UE</w:t>
      </w:r>
      <w:r w:rsidRPr="00C33F68">
        <w:rPr>
          <w:lang w:eastAsia="zh-CN"/>
        </w:rPr>
        <w:t xml:space="preserve"> relay discovery completion</w:t>
      </w:r>
      <w:bookmarkEnd w:id="2071"/>
    </w:p>
    <w:p w14:paraId="25181AF6" w14:textId="77777777" w:rsidR="00C1267D" w:rsidRPr="00C33F68" w:rsidRDefault="00C1267D" w:rsidP="00C1267D">
      <w:pPr>
        <w:rPr>
          <w:lang w:eastAsia="zh-CN"/>
        </w:rPr>
      </w:pPr>
      <w:r w:rsidRPr="00C33F68">
        <w:rPr>
          <w:lang w:eastAsia="zh-CN"/>
        </w:rPr>
        <w:t xml:space="preserve">When the UE is triggered by </w:t>
      </w:r>
      <w:r>
        <w:rPr>
          <w:lang w:eastAsia="zh-CN"/>
        </w:rPr>
        <w:t>the upper layers</w:t>
      </w:r>
      <w:r w:rsidRPr="00C33F68">
        <w:rPr>
          <w:lang w:eastAsia="zh-CN"/>
        </w:rPr>
        <w:t xml:space="preserve"> to stop monitoring proximity of other UEs </w:t>
      </w:r>
      <w:r>
        <w:rPr>
          <w:rFonts w:hint="eastAsia"/>
          <w:lang w:eastAsia="zh-CN"/>
        </w:rPr>
        <w:t>for 5G ProSe UE-to-UE relay</w:t>
      </w:r>
      <w:r w:rsidRPr="00C33F68">
        <w:rPr>
          <w:lang w:eastAsia="zh-CN"/>
        </w:rPr>
        <w:t xml:space="preserve">, or when the UE stops being authorised to perform the monitoring UE procedure for </w:t>
      </w:r>
      <w:r>
        <w:rPr>
          <w:lang w:eastAsia="zh-CN"/>
        </w:rPr>
        <w:t>UE-to-UE</w:t>
      </w:r>
      <w:r w:rsidRPr="00C33F68">
        <w:rPr>
          <w:lang w:eastAsia="zh-CN"/>
        </w:rPr>
        <w:t xml:space="preserve"> relay discovery, the UE shall instruct the lower layers to stop monitoring.</w:t>
      </w:r>
    </w:p>
    <w:p w14:paraId="3D66C546" w14:textId="77777777" w:rsidR="00D75F52" w:rsidRPr="000622A4" w:rsidRDefault="00C1267D" w:rsidP="000622A4">
      <w:pPr>
        <w:overflowPunct/>
        <w:autoSpaceDE/>
        <w:autoSpaceDN/>
        <w:adjustRightInd/>
        <w:textAlignment w:val="auto"/>
        <w:rPr>
          <w:rFonts w:eastAsiaTheme="minorEastAsia"/>
          <w:lang w:eastAsia="zh-CN"/>
        </w:rPr>
      </w:pPr>
      <w:r w:rsidRPr="000622A4">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0622A4" w:rsidRDefault="007D59CC" w:rsidP="000622A4">
      <w:pPr>
        <w:pStyle w:val="Heading4"/>
        <w:overflowPunct/>
        <w:autoSpaceDE/>
        <w:autoSpaceDN/>
        <w:adjustRightInd/>
        <w:textAlignment w:val="auto"/>
        <w:rPr>
          <w:rFonts w:eastAsiaTheme="minorEastAsia"/>
          <w:lang w:eastAsia="zh-CN"/>
        </w:rPr>
      </w:pPr>
      <w:bookmarkStart w:id="2072" w:name="_Toc138361272"/>
      <w:r w:rsidRPr="000622A4">
        <w:rPr>
          <w:rFonts w:eastAsiaTheme="minorEastAsia"/>
          <w:lang w:eastAsia="zh-CN"/>
        </w:rPr>
        <w:t>8a.2.1.3</w:t>
      </w:r>
      <w:r w:rsidRPr="000622A4">
        <w:rPr>
          <w:rFonts w:eastAsiaTheme="minorEastAsia"/>
          <w:lang w:eastAsia="zh-CN"/>
        </w:rPr>
        <w:tab/>
        <w:t>UE-to-UE relay discovery over PC5 interface with model B</w:t>
      </w:r>
      <w:bookmarkEnd w:id="2072"/>
    </w:p>
    <w:p w14:paraId="5BCBAB91" w14:textId="77777777" w:rsidR="007D59CC" w:rsidRPr="00F03975" w:rsidRDefault="007D59CC" w:rsidP="007D59CC">
      <w:pPr>
        <w:pStyle w:val="Heading5"/>
        <w:rPr>
          <w:lang w:eastAsia="zh-CN"/>
        </w:rPr>
      </w:pPr>
      <w:bookmarkStart w:id="2073" w:name="_Toc138361273"/>
      <w:r w:rsidRPr="00F03975">
        <w:t>8a.2.1.3.</w:t>
      </w:r>
      <w:r w:rsidRPr="00F03975">
        <w:rPr>
          <w:rFonts w:hint="eastAsia"/>
          <w:lang w:eastAsia="zh-CN"/>
        </w:rPr>
        <w:t>1</w:t>
      </w:r>
      <w:r w:rsidRPr="00F03975">
        <w:tab/>
      </w:r>
      <w:r w:rsidRPr="00F03975">
        <w:rPr>
          <w:rFonts w:hint="eastAsia"/>
          <w:lang w:eastAsia="zh-CN"/>
        </w:rPr>
        <w:t>General</w:t>
      </w:r>
      <w:bookmarkEnd w:id="2073"/>
    </w:p>
    <w:p w14:paraId="2F81B145" w14:textId="77777777" w:rsidR="007D59CC" w:rsidRPr="00F03975" w:rsidRDefault="007D59CC" w:rsidP="007D59CC">
      <w:pPr>
        <w:rPr>
          <w:lang w:eastAsia="zh-CN"/>
        </w:rPr>
      </w:pPr>
      <w:r w:rsidRPr="00F03975">
        <w:rPr>
          <w:lang w:eastAsia="zh-CN"/>
        </w:rPr>
        <w:t>In th</w:t>
      </w:r>
      <w:r w:rsidRPr="00F03975">
        <w:rPr>
          <w:rFonts w:hint="eastAsia"/>
          <w:lang w:eastAsia="zh-CN"/>
        </w:rPr>
        <w:t>e following</w:t>
      </w:r>
      <w:r w:rsidRPr="00F03975">
        <w:rPr>
          <w:lang w:eastAsia="zh-CN"/>
        </w:rPr>
        <w:t xml:space="preserve"> procedure</w:t>
      </w:r>
      <w:r w:rsidRPr="00F03975">
        <w:rPr>
          <w:rFonts w:hint="eastAsia"/>
          <w:lang w:eastAsia="zh-CN"/>
        </w:rPr>
        <w:t>s</w:t>
      </w:r>
      <w:r w:rsidRPr="00F03975">
        <w:rPr>
          <w:lang w:eastAsia="zh-CN"/>
        </w:rPr>
        <w:t xml:space="preserve">, the 5G ProSe </w:t>
      </w:r>
      <w:r w:rsidRPr="00F03975">
        <w:rPr>
          <w:rFonts w:hint="eastAsia"/>
          <w:lang w:eastAsia="zh-CN"/>
        </w:rPr>
        <w:t xml:space="preserve">end </w:t>
      </w:r>
      <w:r w:rsidRPr="00F03975">
        <w:rPr>
          <w:lang w:eastAsia="zh-CN"/>
        </w:rPr>
        <w:t xml:space="preserve">UE sending the PROSE PC5 DISCOVERY message </w:t>
      </w:r>
      <w:r w:rsidRPr="00F03975">
        <w:t>for UE-to-UE relay discovery solicitation</w:t>
      </w:r>
      <w:r w:rsidRPr="00F03975">
        <w:rPr>
          <w:lang w:eastAsia="zh-CN"/>
        </w:rPr>
        <w:t xml:space="preserve"> is called the "discoverer </w:t>
      </w:r>
      <w:r w:rsidRPr="00F03975">
        <w:rPr>
          <w:rFonts w:hint="eastAsia"/>
          <w:lang w:eastAsia="zh-CN"/>
        </w:rPr>
        <w:t xml:space="preserve">end </w:t>
      </w:r>
      <w:r w:rsidRPr="00F03975">
        <w:rPr>
          <w:lang w:eastAsia="zh-CN"/>
        </w:rPr>
        <w:t>UE" and the other 5G ProSe</w:t>
      </w:r>
      <w:r w:rsidRPr="00F03975">
        <w:rPr>
          <w:rFonts w:hint="eastAsia"/>
          <w:lang w:eastAsia="zh-CN"/>
        </w:rPr>
        <w:t xml:space="preserve"> end </w:t>
      </w:r>
      <w:r w:rsidRPr="00F03975">
        <w:rPr>
          <w:lang w:eastAsia="zh-CN"/>
        </w:rPr>
        <w:t xml:space="preserve">UE is called the "discoveree </w:t>
      </w:r>
      <w:r w:rsidRPr="00F03975">
        <w:rPr>
          <w:rFonts w:hint="eastAsia"/>
          <w:lang w:eastAsia="zh-CN"/>
        </w:rPr>
        <w:t xml:space="preserve">end </w:t>
      </w:r>
      <w:r w:rsidRPr="00F03975">
        <w:rPr>
          <w:lang w:eastAsia="zh-CN"/>
        </w:rPr>
        <w:t>UE".</w:t>
      </w:r>
    </w:p>
    <w:p w14:paraId="1D7A6482" w14:textId="77777777" w:rsidR="007D59CC" w:rsidRPr="00F03975" w:rsidRDefault="007D59CC" w:rsidP="007D59CC">
      <w:pPr>
        <w:pStyle w:val="Heading5"/>
      </w:pPr>
      <w:bookmarkStart w:id="2074" w:name="_Toc138361274"/>
      <w:r w:rsidRPr="00F03975">
        <w:t>8a.2.1.3.</w:t>
      </w:r>
      <w:r w:rsidRPr="00F03975">
        <w:rPr>
          <w:rFonts w:hint="eastAsia"/>
          <w:lang w:eastAsia="zh-CN"/>
        </w:rPr>
        <w:t>2</w:t>
      </w:r>
      <w:r w:rsidRPr="00F03975">
        <w:tab/>
        <w:t xml:space="preserve">Discoverer </w:t>
      </w:r>
      <w:r w:rsidRPr="00F03975">
        <w:rPr>
          <w:rFonts w:hint="eastAsia"/>
          <w:lang w:eastAsia="zh-CN"/>
        </w:rPr>
        <w:t xml:space="preserve">end </w:t>
      </w:r>
      <w:r w:rsidRPr="00F03975">
        <w:t>UE procedure for UE-to-UE Relay discovery</w:t>
      </w:r>
      <w:bookmarkEnd w:id="2074"/>
    </w:p>
    <w:p w14:paraId="7B6E8ACB" w14:textId="77777777" w:rsidR="007D59CC" w:rsidRPr="00F03975" w:rsidRDefault="007D59CC" w:rsidP="007D59CC">
      <w:pPr>
        <w:pStyle w:val="Heading6"/>
      </w:pPr>
      <w:bookmarkStart w:id="2075" w:name="_Toc138361275"/>
      <w:r w:rsidRPr="00F03975">
        <w:t>8a.2.1.3.</w:t>
      </w:r>
      <w:r w:rsidRPr="00F03975">
        <w:rPr>
          <w:rFonts w:hint="eastAsia"/>
          <w:lang w:eastAsia="zh-CN"/>
        </w:rPr>
        <w:t>2</w:t>
      </w:r>
      <w:r w:rsidRPr="00F03975">
        <w:t>.1</w:t>
      </w:r>
      <w:r w:rsidRPr="00F03975">
        <w:tab/>
        <w:t>General</w:t>
      </w:r>
      <w:bookmarkEnd w:id="2075"/>
    </w:p>
    <w:p w14:paraId="5ACF7718" w14:textId="77777777" w:rsidR="007D59CC" w:rsidRPr="00F03975" w:rsidRDefault="007D59CC" w:rsidP="007D59CC">
      <w:r w:rsidRPr="00F03975">
        <w:t>The purpose of the discoverer end UE procedure for UE-to-UE Relay discovery is:</w:t>
      </w:r>
    </w:p>
    <w:p w14:paraId="6418BC8B" w14:textId="07E8D2B9" w:rsidR="007D59CC" w:rsidRPr="00F03975" w:rsidRDefault="007D59CC" w:rsidP="007D59CC">
      <w:pPr>
        <w:pStyle w:val="B1"/>
      </w:pPr>
      <w:r w:rsidRPr="00F03975">
        <w:t>a)</w:t>
      </w:r>
      <w:r w:rsidRPr="00F03975">
        <w:tab/>
        <w:t xml:space="preserve">to enable a ProSe-enabled UE to solicit proximity of a connectivity service provided by a </w:t>
      </w:r>
      <w:r w:rsidR="00472FC5">
        <w:t>5G ProSe</w:t>
      </w:r>
      <w:r w:rsidR="00472FC5" w:rsidRPr="00F03975">
        <w:t xml:space="preserve"> </w:t>
      </w:r>
      <w:r w:rsidRPr="00F03975">
        <w:t xml:space="preserve">UE-to-UE </w:t>
      </w:r>
      <w:r>
        <w:rPr>
          <w:rFonts w:hint="eastAsia"/>
          <w:lang w:eastAsia="zh-CN"/>
        </w:rPr>
        <w:t>r</w:t>
      </w:r>
      <w:r w:rsidRPr="00F03975">
        <w:t>elay</w:t>
      </w:r>
      <w:r w:rsidR="00472FC5">
        <w:t xml:space="preserve"> UE</w:t>
      </w:r>
      <w:r w:rsidRPr="00F03975">
        <w:t>, upon a request from upper layers; or</w:t>
      </w:r>
    </w:p>
    <w:p w14:paraId="150B1F49" w14:textId="6C0ADF1B" w:rsidR="007D59CC" w:rsidRPr="00F03975" w:rsidRDefault="007D59CC" w:rsidP="000622A4">
      <w:pPr>
        <w:pStyle w:val="B1"/>
        <w:rPr>
          <w:b/>
          <w:lang w:eastAsia="zh-CN"/>
        </w:rPr>
      </w:pPr>
      <w:r w:rsidRPr="00F03975">
        <w:lastRenderedPageBreak/>
        <w:t>b)</w:t>
      </w:r>
      <w:r w:rsidRPr="00F03975">
        <w:tab/>
        <w:t xml:space="preserve">to enable a ProSe-enabled UE to measure the PROSE PC5 DISCOVERY message signal strength between the ProSe-enabled UE and the 5G ProSe UE-to-UE </w:t>
      </w:r>
      <w:r w:rsidR="00543C7A">
        <w:t>r</w:t>
      </w:r>
      <w:r w:rsidRPr="00F03975">
        <w:t xml:space="preserve">elay UE(s) for </w:t>
      </w:r>
      <w:r w:rsidR="00543C7A">
        <w:rPr>
          <w:rFonts w:hint="eastAsia"/>
          <w:lang w:eastAsia="zh-CN"/>
        </w:rPr>
        <w:t>UE-to-UE</w:t>
      </w:r>
      <w:r w:rsidR="00543C7A" w:rsidRPr="00F03975">
        <w:t xml:space="preserve"> </w:t>
      </w:r>
      <w:r w:rsidRPr="00F03975">
        <w:t>relay selection/reselection.</w:t>
      </w:r>
    </w:p>
    <w:p w14:paraId="66BBFFF2" w14:textId="77777777" w:rsidR="007D59CC" w:rsidRPr="00F03975" w:rsidRDefault="007D59CC" w:rsidP="007D59CC">
      <w:pPr>
        <w:pStyle w:val="Heading6"/>
      </w:pPr>
      <w:bookmarkStart w:id="2076" w:name="_Toc138361276"/>
      <w:r w:rsidRPr="00F03975">
        <w:t>8a.2.1.3.</w:t>
      </w:r>
      <w:r w:rsidRPr="00F03975">
        <w:rPr>
          <w:rFonts w:hint="eastAsia"/>
          <w:lang w:eastAsia="zh-CN"/>
        </w:rPr>
        <w:t>2</w:t>
      </w:r>
      <w:r w:rsidRPr="00F03975">
        <w:t>.2</w:t>
      </w:r>
      <w:r w:rsidRPr="00F03975">
        <w:tab/>
        <w:t>Discoverer end UE procedure for UE-to-UE relay discovery initiation</w:t>
      </w:r>
      <w:bookmarkEnd w:id="2076"/>
    </w:p>
    <w:p w14:paraId="5556CB3E" w14:textId="77777777" w:rsidR="007D59CC" w:rsidRPr="00F03975" w:rsidRDefault="007D59CC" w:rsidP="007D59CC">
      <w:r w:rsidRPr="00F03975">
        <w:t>The UE is authorised to perform the discoverer end UE procedure for UE-to-UE relay discovery if:</w:t>
      </w:r>
    </w:p>
    <w:p w14:paraId="7DBFEBAD" w14:textId="77777777" w:rsidR="007D59CC" w:rsidRPr="00F03975" w:rsidRDefault="007D59CC" w:rsidP="007D59CC">
      <w:pPr>
        <w:pStyle w:val="B1"/>
      </w:pPr>
      <w:r w:rsidRPr="00F03975">
        <w:t>a)</w:t>
      </w:r>
      <w:r w:rsidRPr="00F03975">
        <w:tab/>
        <w:t>one of the following is true:</w:t>
      </w:r>
    </w:p>
    <w:p w14:paraId="46C14A1A" w14:textId="77777777" w:rsidR="007D59CC" w:rsidRPr="00F03975" w:rsidRDefault="007D59CC" w:rsidP="007D59CC">
      <w:pPr>
        <w:pStyle w:val="B2"/>
      </w:pPr>
      <w:r w:rsidRPr="00F03975">
        <w:t>1)</w:t>
      </w:r>
      <w:r w:rsidRPr="00F03975">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F03975" w:rsidRDefault="007D59CC" w:rsidP="007D59CC">
      <w:pPr>
        <w:pStyle w:val="B2"/>
      </w:pPr>
      <w:r w:rsidRPr="00F03975">
        <w:t>2)</w:t>
      </w:r>
      <w:r w:rsidRPr="00F03975">
        <w:tab/>
        <w:t>the UE is served by NG-RAN, is authorised to act as a 5G ProSe end UE towards a 5G ProSe UE-to-UE relay UE; or</w:t>
      </w:r>
    </w:p>
    <w:p w14:paraId="644DFACB" w14:textId="77777777" w:rsidR="007D59CC" w:rsidRPr="00F03975" w:rsidRDefault="007D59CC" w:rsidP="007D59CC">
      <w:pPr>
        <w:pStyle w:val="B2"/>
      </w:pPr>
      <w:r w:rsidRPr="00F03975">
        <w:t>3)</w:t>
      </w:r>
      <w:r w:rsidRPr="00F03975">
        <w:tab/>
        <w:t>the UE is:</w:t>
      </w:r>
    </w:p>
    <w:p w14:paraId="1E9B247A" w14:textId="77777777" w:rsidR="007D59CC" w:rsidRPr="00F03975" w:rsidRDefault="007D59CC" w:rsidP="007D59CC">
      <w:pPr>
        <w:pStyle w:val="B3"/>
      </w:pPr>
      <w:r w:rsidRPr="00F03975">
        <w:t>i)</w:t>
      </w:r>
      <w:r w:rsidRPr="00F03975">
        <w:tab/>
        <w:t>in 5GMM-IDLE mode, in limited service state as specified in 3GPP TS 23.122 [14] and the reason for the UE being in limited service state is one of the following:</w:t>
      </w:r>
    </w:p>
    <w:p w14:paraId="40D31F4E" w14:textId="77777777" w:rsidR="007D59CC" w:rsidRPr="00F03975" w:rsidRDefault="007D59CC" w:rsidP="007D59CC">
      <w:pPr>
        <w:pStyle w:val="B4"/>
      </w:pPr>
      <w:r w:rsidRPr="00F03975">
        <w:t>A)</w:t>
      </w:r>
      <w:r w:rsidRPr="00F03975">
        <w:tab/>
        <w:t>the UE is unable to find a suitable cell in the selected PLMN as specified in 3GPP TS 38.304 [15];</w:t>
      </w:r>
    </w:p>
    <w:p w14:paraId="7E64DC02" w14:textId="77777777" w:rsidR="007D59CC" w:rsidRPr="00F03975" w:rsidRDefault="007D59CC" w:rsidP="007D59CC">
      <w:pPr>
        <w:pStyle w:val="B4"/>
      </w:pPr>
      <w:r w:rsidRPr="00F03975">
        <w:t>B)</w:t>
      </w:r>
      <w:r w:rsidRPr="00F03975">
        <w:tab/>
        <w:t>the UE received a REGISTRATION REJECT message or a SERVICE REJECT message with the 5GMM cause #11 "PLMN not allowed" as specified in 3GPP TS 24.501 [11]; or</w:t>
      </w:r>
    </w:p>
    <w:p w14:paraId="7E592F69" w14:textId="77777777" w:rsidR="007D59CC" w:rsidRPr="00F03975" w:rsidRDefault="007D59CC" w:rsidP="007D59CC">
      <w:pPr>
        <w:pStyle w:val="B4"/>
      </w:pPr>
      <w:r w:rsidRPr="00F03975">
        <w:t>C)</w:t>
      </w:r>
      <w:r w:rsidRPr="00F03975">
        <w:tab/>
        <w:t>the UE received a REGISTRATION REJECT message or a SERVICE REJECT message with the 5GMM cause #7 "5GS services not allowed" as specified in 3GPP TS 24.501 [11]; and</w:t>
      </w:r>
    </w:p>
    <w:p w14:paraId="3E7CC48F" w14:textId="77777777" w:rsidR="007D59CC" w:rsidRPr="002752F3" w:rsidRDefault="007D59CC" w:rsidP="007D59CC">
      <w:pPr>
        <w:pStyle w:val="EditorsNote"/>
        <w:rPr>
          <w:lang w:eastAsia="zh-CN"/>
        </w:rPr>
      </w:pPr>
      <w:r>
        <w:t>Editor</w:t>
      </w:r>
      <w:r>
        <w:rPr>
          <w:rFonts w:hint="eastAsia"/>
          <w:lang w:eastAsia="zh-CN"/>
        </w:rPr>
        <w:t>'</w:t>
      </w:r>
      <w:r>
        <w:t>s note:</w:t>
      </w:r>
      <w:r>
        <w:tab/>
      </w:r>
      <w:r w:rsidRPr="003C145E">
        <w:rPr>
          <w:lang w:eastAsia="zh-CN"/>
        </w:rPr>
        <w:t>The UE behavior in limited service state need</w:t>
      </w:r>
      <w:r>
        <w:rPr>
          <w:rFonts w:hint="eastAsia"/>
          <w:lang w:eastAsia="zh-CN"/>
        </w:rPr>
        <w:t>s</w:t>
      </w:r>
      <w:r w:rsidRPr="003C145E">
        <w:rPr>
          <w:lang w:eastAsia="zh-CN"/>
        </w:rPr>
        <w:t xml:space="preserve"> to be revisited, </w:t>
      </w:r>
      <w:r>
        <w:rPr>
          <w:lang w:eastAsia="zh-CN"/>
        </w:rPr>
        <w:t>which will be determined by SA2</w:t>
      </w:r>
      <w:r>
        <w:t>.</w:t>
      </w:r>
    </w:p>
    <w:p w14:paraId="538D6DB3" w14:textId="77777777" w:rsidR="007D59CC" w:rsidRPr="00F03975" w:rsidRDefault="007D59CC" w:rsidP="007D59CC">
      <w:pPr>
        <w:pStyle w:val="B3"/>
      </w:pPr>
      <w:r w:rsidRPr="00F03975">
        <w:t>ii)</w:t>
      </w:r>
      <w:r w:rsidRPr="00F03975">
        <w:tab/>
        <w:t>authorised to act as a 5G ProSe end UE towards a 5G ProSe UE-to-UE relay UE when the UE is not served by NG-RAN and configured with the radio parameters to be used for ProSe UE-to-UE relay discovery use</w:t>
      </w:r>
      <w:r w:rsidRPr="00F03975">
        <w:rPr>
          <w:lang w:eastAsia="ko-KR"/>
        </w:rPr>
        <w:t xml:space="preserve"> </w:t>
      </w:r>
      <w:r w:rsidRPr="00F03975">
        <w:t>when not served by NG-RAN;</w:t>
      </w:r>
    </w:p>
    <w:p w14:paraId="73B65E5D" w14:textId="77777777" w:rsidR="007D59CC" w:rsidRPr="00F03975" w:rsidRDefault="007D59CC" w:rsidP="007D59CC">
      <w:pPr>
        <w:pStyle w:val="B1"/>
      </w:pPr>
      <w:r w:rsidRPr="00F03975">
        <w:t>b)</w:t>
      </w:r>
      <w:r w:rsidRPr="00F03975">
        <w:tab/>
        <w:t>the UE is configured with:</w:t>
      </w:r>
    </w:p>
    <w:p w14:paraId="364F1D08" w14:textId="55ED5D50" w:rsidR="007D59CC" w:rsidRPr="00F03975" w:rsidRDefault="007D59CC" w:rsidP="007D59CC">
      <w:pPr>
        <w:pStyle w:val="B2"/>
        <w:rPr>
          <w:lang w:eastAsia="zh-CN"/>
        </w:rPr>
      </w:pPr>
      <w:r w:rsidRPr="00F03975">
        <w:t>1)</w:t>
      </w:r>
      <w:r w:rsidRPr="00F03975">
        <w:tab/>
        <w:t xml:space="preserve">the relay service code parameter identifying the connectivity service provided by a </w:t>
      </w:r>
      <w:r w:rsidR="00472FC5">
        <w:t>5G ProSe</w:t>
      </w:r>
      <w:r w:rsidR="00472FC5" w:rsidRPr="00F03975">
        <w:t xml:space="preserve"> </w:t>
      </w:r>
      <w:r w:rsidRPr="00F03975">
        <w:t xml:space="preserve">UE-to-UE </w:t>
      </w:r>
      <w:r>
        <w:rPr>
          <w:rFonts w:hint="eastAsia"/>
          <w:lang w:eastAsia="zh-CN"/>
        </w:rPr>
        <w:t>r</w:t>
      </w:r>
      <w:r w:rsidRPr="00F03975">
        <w:t>elay to be solicited</w:t>
      </w:r>
      <w:r w:rsidR="00543C7A" w:rsidRPr="00F03975">
        <w:t>, as specified in clause 5.2.</w:t>
      </w:r>
      <w:r w:rsidR="00543C7A">
        <w:rPr>
          <w:rFonts w:hint="eastAsia"/>
          <w:lang w:eastAsia="zh-CN"/>
        </w:rPr>
        <w:t>7</w:t>
      </w:r>
      <w:r w:rsidRPr="00F03975">
        <w:t>;</w:t>
      </w:r>
      <w:r w:rsidRPr="00F03975">
        <w:rPr>
          <w:lang w:eastAsia="zh-CN"/>
        </w:rPr>
        <w:t xml:space="preserve"> and</w:t>
      </w:r>
    </w:p>
    <w:p w14:paraId="14199081" w14:textId="77777777" w:rsidR="007D59CC" w:rsidRPr="00F03975" w:rsidRDefault="007D59CC" w:rsidP="007D59CC">
      <w:pPr>
        <w:pStyle w:val="EditorsNote"/>
        <w:rPr>
          <w:b/>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33C95B1D" w14:textId="32ABC96D" w:rsidR="007D59CC" w:rsidRPr="00F03975" w:rsidRDefault="007D59CC" w:rsidP="007D59CC">
      <w:pPr>
        <w:pStyle w:val="B2"/>
        <w:rPr>
          <w:lang w:eastAsia="zh-CN"/>
        </w:rPr>
      </w:pPr>
      <w:r w:rsidRPr="00F03975">
        <w:rPr>
          <w:lang w:eastAsia="zh-CN"/>
        </w:rPr>
        <w:t>2)</w:t>
      </w:r>
      <w:r w:rsidRPr="00F03975">
        <w:rPr>
          <w:lang w:eastAsia="zh-CN"/>
        </w:rPr>
        <w:tab/>
      </w:r>
      <w:r w:rsidRPr="00F03975">
        <w:t xml:space="preserve">the </w:t>
      </w:r>
      <w:r w:rsidR="009955F8">
        <w:t>u</w:t>
      </w:r>
      <w:r w:rsidRPr="00F03975">
        <w:t xml:space="preserve">ser info ID for the </w:t>
      </w:r>
      <w:r w:rsidR="00472FC5">
        <w:t>5G ProSe</w:t>
      </w:r>
      <w:r w:rsidR="00472FC5" w:rsidRPr="00F03975">
        <w:t xml:space="preserve"> </w:t>
      </w:r>
      <w:r w:rsidRPr="00F03975">
        <w:t>UE-to-UE relay discovery parameter, as specified in clause 5.2.</w:t>
      </w:r>
      <w:r w:rsidR="00472FC5">
        <w:t>7</w:t>
      </w:r>
      <w:r w:rsidRPr="00F03975">
        <w:rPr>
          <w:rFonts w:hint="eastAsia"/>
          <w:lang w:eastAsia="zh-CN"/>
        </w:rPr>
        <w:t>.</w:t>
      </w:r>
    </w:p>
    <w:p w14:paraId="4EB92E7E" w14:textId="77777777" w:rsidR="007D59CC" w:rsidRPr="00F03975" w:rsidRDefault="007D59CC" w:rsidP="007D59CC">
      <w:r w:rsidRPr="00F03975">
        <w:t>otherwise, the UE is not authorised to perform the discoverer end UE procedure for UE-to-UE relay discovery.</w:t>
      </w:r>
    </w:p>
    <w:p w14:paraId="31397223" w14:textId="77777777" w:rsidR="007D59CC" w:rsidRPr="00F03975" w:rsidRDefault="007D59CC" w:rsidP="007D59CC">
      <w:r w:rsidRPr="00F03975">
        <w:t>Figure 8a.2.1.3.</w:t>
      </w:r>
      <w:r w:rsidRPr="00F03975">
        <w:rPr>
          <w:rFonts w:hint="eastAsia"/>
          <w:lang w:eastAsia="zh-CN"/>
        </w:rPr>
        <w:t>2</w:t>
      </w:r>
      <w:r w:rsidRPr="00F03975">
        <w:t>.2.1 illustrates the interaction of the UEs in the discoverer end UE procedure for UE-to-UE relay discovery.</w:t>
      </w:r>
    </w:p>
    <w:p w14:paraId="03DC84CE" w14:textId="035B2C0C" w:rsidR="007D59CC" w:rsidRPr="00F03975" w:rsidRDefault="00383B00" w:rsidP="007D59CC">
      <w:pPr>
        <w:pStyle w:val="TH"/>
        <w:rPr>
          <w:rStyle w:val="THChar"/>
          <w:lang w:eastAsia="zh-CN"/>
        </w:rPr>
      </w:pPr>
      <w:r w:rsidRPr="00F03975">
        <w:object w:dxaOrig="9150" w:dyaOrig="2475" w14:anchorId="2E261A81">
          <v:shape id="_x0000_i1074" type="#_x0000_t75" style="width:457.65pt;height:123.95pt" o:ole="">
            <v:imagedata r:id="rId111" o:title=""/>
          </v:shape>
          <o:OLEObject Type="Embed" ProgID="Visio.Drawing.11" ShapeID="_x0000_i1074" DrawAspect="Content" ObjectID="_1757325742" r:id="rId112"/>
        </w:object>
      </w:r>
    </w:p>
    <w:p w14:paraId="3DDF8F61" w14:textId="77777777" w:rsidR="007D59CC" w:rsidRPr="00F03975" w:rsidRDefault="007D59CC" w:rsidP="007D59CC">
      <w:pPr>
        <w:pStyle w:val="TF"/>
      </w:pPr>
      <w:r w:rsidRPr="00F03975">
        <w:t>Figure 8a.2.1.3.</w:t>
      </w:r>
      <w:r w:rsidRPr="00F03975">
        <w:rPr>
          <w:rFonts w:hint="eastAsia"/>
          <w:lang w:eastAsia="zh-CN"/>
        </w:rPr>
        <w:t>2</w:t>
      </w:r>
      <w:r w:rsidRPr="00F03975">
        <w:t>.2.1: Discoverer end UE procedure for UE-to-UE Relay discovery</w:t>
      </w:r>
    </w:p>
    <w:p w14:paraId="448C4D16" w14:textId="5BB58CD8" w:rsidR="007D59CC" w:rsidRPr="00F03975" w:rsidRDefault="007D59CC" w:rsidP="007D59CC">
      <w:pPr>
        <w:rPr>
          <w:lang w:eastAsia="zh-CN"/>
        </w:rPr>
      </w:pPr>
      <w:r w:rsidRPr="00F03975">
        <w:rPr>
          <w:lang w:eastAsia="zh-CN"/>
        </w:rPr>
        <w:t>For PROSE PC5 DISCOVERY message signal strength measurement, the UE manages a periodic measurement timer T51</w:t>
      </w:r>
      <w:r w:rsidR="00383B00">
        <w:rPr>
          <w:lang w:eastAsia="zh-CN"/>
        </w:rPr>
        <w:t>11</w:t>
      </w:r>
      <w:r w:rsidRPr="00F03975">
        <w:rPr>
          <w:lang w:eastAsia="zh-CN"/>
        </w:rPr>
        <w:t xml:space="preserve">, which is used to trigger the periodic PROSE PC5 DISCOVERY message signal strength measurement between </w:t>
      </w:r>
      <w:r w:rsidRPr="00F03975">
        <w:rPr>
          <w:lang w:eastAsia="zh-CN"/>
        </w:rPr>
        <w:lastRenderedPageBreak/>
        <w:t xml:space="preserve">the UE and the </w:t>
      </w:r>
      <w:r w:rsidR="00472FC5">
        <w:rPr>
          <w:lang w:eastAsia="zh-CN"/>
        </w:rPr>
        <w:t>5G</w:t>
      </w:r>
      <w:r w:rsidR="00472FC5" w:rsidRPr="00F03975">
        <w:rPr>
          <w:lang w:eastAsia="zh-CN"/>
        </w:rPr>
        <w:t xml:space="preserve"> </w:t>
      </w:r>
      <w:r w:rsidRPr="00F03975">
        <w:rPr>
          <w:lang w:eastAsia="zh-CN"/>
        </w:rPr>
        <w:t xml:space="preserve">ProSe UE-to-UE relay UE with which the UE has a link established. It is started whenever the UE </w:t>
      </w:r>
      <w:r w:rsidRPr="00F03975">
        <w:t xml:space="preserve">has established a direct link with </w:t>
      </w:r>
      <w:r w:rsidRPr="00F03975">
        <w:rPr>
          <w:lang w:eastAsia="zh-CN"/>
        </w:rPr>
        <w:t xml:space="preserve">a </w:t>
      </w:r>
      <w:r w:rsidRPr="00F03975">
        <w:t xml:space="preserve">5G </w:t>
      </w:r>
      <w:r w:rsidRPr="00F03975">
        <w:rPr>
          <w:lang w:eastAsia="zh-CN"/>
        </w:rPr>
        <w:t xml:space="preserve">ProSe UE-to-UE relay UE and restarted whenever the UE receives the </w:t>
      </w:r>
      <w:r w:rsidRPr="00F03975">
        <w:t>PROSE PC5 DISCOVERY message for UE-to-UE relay discovery response</w:t>
      </w:r>
      <w:r w:rsidRPr="00F03975">
        <w:rPr>
          <w:lang w:eastAsia="zh-CN"/>
        </w:rPr>
        <w:t xml:space="preserve"> from the </w:t>
      </w:r>
      <w:r w:rsidRPr="00F03975">
        <w:t xml:space="preserve">5G </w:t>
      </w:r>
      <w:r w:rsidRPr="00F03975">
        <w:rPr>
          <w:lang w:eastAsia="zh-CN"/>
        </w:rPr>
        <w:t>ProSe UE-to-UE relay UE with which the UE has a link established.</w:t>
      </w:r>
    </w:p>
    <w:p w14:paraId="55761E75" w14:textId="5EE9150E" w:rsidR="007D59CC" w:rsidRDefault="007D59CC" w:rsidP="007D59CC">
      <w:r w:rsidRPr="00F03975">
        <w:t>When the UE is triggered by the upper layers to solicit proximity of a connectivity service provided by a 5G ProSe UE-to-UE relay UE</w:t>
      </w:r>
      <w:r w:rsidR="009955F8">
        <w:t xml:space="preserve"> to communicate with </w:t>
      </w:r>
      <w:r w:rsidR="009955F8">
        <w:rPr>
          <w:lang w:eastAsia="zh-CN"/>
        </w:rPr>
        <w:t>a</w:t>
      </w:r>
      <w:r w:rsidR="009955F8" w:rsidRPr="00F03975">
        <w:rPr>
          <w:lang w:eastAsia="zh-CN"/>
        </w:rPr>
        <w:t xml:space="preserve"> target discoveree </w:t>
      </w:r>
      <w:r w:rsidR="009955F8" w:rsidRPr="00F03975">
        <w:rPr>
          <w:rFonts w:hint="eastAsia"/>
          <w:lang w:eastAsia="zh-CN"/>
        </w:rPr>
        <w:t>end UE</w:t>
      </w:r>
      <w:r w:rsidRPr="00F03975">
        <w:rPr>
          <w:lang w:eastAsia="zh-CN"/>
        </w:rPr>
        <w:t>,</w:t>
      </w:r>
      <w:r w:rsidRPr="00F03975">
        <w:t xml:space="preserve"> </w:t>
      </w:r>
      <w:r w:rsidRPr="00F03975">
        <w:rPr>
          <w:lang w:eastAsia="zh-CN"/>
        </w:rPr>
        <w:t>or when the periodic measurement timer T51</w:t>
      </w:r>
      <w:r w:rsidR="00383B00">
        <w:rPr>
          <w:lang w:eastAsia="zh-CN"/>
        </w:rPr>
        <w:t>11</w:t>
      </w:r>
      <w:r w:rsidRPr="00F03975">
        <w:rPr>
          <w:lang w:eastAsia="zh-CN"/>
        </w:rPr>
        <w:t xml:space="preserve"> expires</w:t>
      </w:r>
      <w:r w:rsidRPr="00F03975">
        <w:t xml:space="preserve"> and if the UE is authorised to perform the discoverer end UE procedure for UE-to-UE relay discovery, then the UE:</w:t>
      </w:r>
    </w:p>
    <w:p w14:paraId="524F99B6" w14:textId="4CF08D88" w:rsidR="00684A33" w:rsidRPr="00F03975" w:rsidRDefault="00684A33" w:rsidP="000622A4">
      <w:pPr>
        <w:pStyle w:val="NO"/>
      </w:pPr>
      <w:r>
        <w:t>NOTE 1:</w:t>
      </w:r>
      <w:r>
        <w:tab/>
        <w:t xml:space="preserve">The UE is </w:t>
      </w:r>
      <w:r w:rsidRPr="00B347B6">
        <w:t>recommended</w:t>
      </w:r>
      <w:r>
        <w:t xml:space="preserve"> to initiate a </w:t>
      </w:r>
      <w:r w:rsidRPr="00B347B6">
        <w:t xml:space="preserve">5G ProSe direct discovery procedure </w:t>
      </w:r>
      <w:r>
        <w:t xml:space="preserve">as specified in clause 6.2.14 to find the </w:t>
      </w:r>
      <w:r w:rsidRPr="00F62972">
        <w:t xml:space="preserve">discoveree end UE </w:t>
      </w:r>
      <w:r>
        <w:t>before initiating a</w:t>
      </w:r>
      <w:r w:rsidRPr="00B347B6">
        <w:t xml:space="preserve"> </w:t>
      </w:r>
      <w:r>
        <w:t>d</w:t>
      </w:r>
      <w:r w:rsidRPr="00B347B6">
        <w:t>iscoverer end UE procedure for UE-to-UE relay discovery</w:t>
      </w:r>
      <w:r>
        <w:t>.</w:t>
      </w:r>
    </w:p>
    <w:p w14:paraId="2F7B43B3" w14:textId="77777777" w:rsidR="007D59CC" w:rsidRPr="00F03975" w:rsidRDefault="007D59CC" w:rsidP="007D59CC">
      <w:pPr>
        <w:pStyle w:val="B1"/>
      </w:pPr>
      <w:r w:rsidRPr="00F03975">
        <w:t>a)</w:t>
      </w:r>
      <w:r w:rsidRPr="00F03975">
        <w:tab/>
        <w:t xml:space="preserve">if the UE is served by NG-RAN and </w:t>
      </w:r>
      <w:r w:rsidRPr="00F03975">
        <w:rPr>
          <w:lang w:eastAsia="ko-KR"/>
        </w:rPr>
        <w:t>the UE in 5GMM-IDLE mode needs to request resources for sending PROSE PC5 DISCOVERY messages</w:t>
      </w:r>
      <w:r w:rsidRPr="00F03975">
        <w:t xml:space="preserve"> </w:t>
      </w:r>
      <w:r w:rsidRPr="00F03975">
        <w:rPr>
          <w:lang w:eastAsia="ko-KR"/>
        </w:rPr>
        <w:t xml:space="preserve">for relay discovery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w:t>
      </w:r>
    </w:p>
    <w:p w14:paraId="26E0F1A9" w14:textId="77777777" w:rsidR="007D59CC" w:rsidRPr="00F03975" w:rsidRDefault="007D59CC" w:rsidP="007D59CC">
      <w:pPr>
        <w:pStyle w:val="B1"/>
      </w:pPr>
      <w:r w:rsidRPr="00F03975">
        <w:t>b)</w:t>
      </w:r>
      <w:r w:rsidRPr="00F03975">
        <w:tab/>
        <w:t>shall obtain a valid UTC time for the discovery transmission from the lower layers and generate the UTC-based counter corresponding to this UTC time;</w:t>
      </w:r>
    </w:p>
    <w:p w14:paraId="1EA3ACC0" w14:textId="77777777" w:rsidR="007D59CC" w:rsidRPr="00F03975" w:rsidRDefault="007D59CC" w:rsidP="007D59CC">
      <w:pPr>
        <w:pStyle w:val="B1"/>
      </w:pPr>
      <w:r w:rsidRPr="00F03975">
        <w:t>c)</w:t>
      </w:r>
      <w:r w:rsidRPr="00F03975">
        <w:tab/>
        <w:t>shall generate a PROSE PC5 DISCOVERY message for UE-to-UE relay discovery solicitation. In the PROSE PC5 DISCOVERY message for UE-to-UE relay discovery solicitation, the UE:</w:t>
      </w:r>
    </w:p>
    <w:p w14:paraId="0826F8C0" w14:textId="6F84F4CE" w:rsidR="007D59CC" w:rsidRDefault="007D59CC" w:rsidP="007D59CC">
      <w:pPr>
        <w:pStyle w:val="B2"/>
        <w:rPr>
          <w:lang w:eastAsia="zh-CN"/>
        </w:rPr>
      </w:pPr>
      <w:r w:rsidRPr="00F03975">
        <w:t>1)</w:t>
      </w:r>
      <w:r w:rsidRPr="00F03975">
        <w:tab/>
        <w:t xml:space="preserve">shall set the </w:t>
      </w:r>
      <w:r>
        <w:rPr>
          <w:rFonts w:hint="eastAsia"/>
          <w:lang w:eastAsia="zh-CN"/>
        </w:rPr>
        <w:t xml:space="preserve">source </w:t>
      </w:r>
      <w:r w:rsidRPr="00F03975">
        <w:t xml:space="preserve">discoverer end UE info parameter to the configured </w:t>
      </w:r>
      <w:r w:rsidR="009955F8">
        <w:t>u</w:t>
      </w:r>
      <w:r w:rsidRPr="00F03975">
        <w:t>ser info ID for the</w:t>
      </w:r>
      <w:r w:rsidR="00472FC5">
        <w:t xml:space="preserve"> 5G ProSe</w:t>
      </w:r>
      <w:r w:rsidRPr="00F03975">
        <w:t xml:space="preserve"> UE-to-UE relay discovery parameter, as specified in clause 5.2.</w:t>
      </w:r>
      <w:r w:rsidR="00472FC5">
        <w:t>7</w:t>
      </w:r>
      <w:r w:rsidRPr="00F03975">
        <w:t>;</w:t>
      </w:r>
    </w:p>
    <w:p w14:paraId="5A219DAA" w14:textId="5AB07B2B" w:rsidR="007D59CC" w:rsidRPr="00F03975" w:rsidRDefault="007D59CC" w:rsidP="007D59CC">
      <w:pPr>
        <w:pStyle w:val="B2"/>
      </w:pPr>
      <w:r w:rsidRPr="00F03975">
        <w:t>2)</w:t>
      </w:r>
      <w:r w:rsidRPr="00F03975">
        <w:tab/>
        <w:t>shall set the relay service code parameter to the relay service code parameter identifying the connectivity service to be solicited, configured in clause 5.2.</w:t>
      </w:r>
      <w:r w:rsidR="00472FC5">
        <w:t>7</w:t>
      </w:r>
      <w:r w:rsidRPr="00F03975">
        <w:t>.</w:t>
      </w:r>
    </w:p>
    <w:p w14:paraId="60560F43" w14:textId="06197F8D" w:rsidR="007D59CC" w:rsidRPr="00F03975" w:rsidRDefault="007D59CC" w:rsidP="007D59CC">
      <w:pPr>
        <w:pStyle w:val="B2"/>
        <w:rPr>
          <w:lang w:eastAsia="zh-CN"/>
        </w:rPr>
      </w:pPr>
      <w:r w:rsidRPr="00F03975">
        <w:t>3)</w:t>
      </w:r>
      <w:r w:rsidRPr="00F03975">
        <w:tab/>
        <w:t>shall include the MIC filed computed as described in 3GPP TS 33.503 [34];4)</w:t>
      </w:r>
      <w:r w:rsidRPr="00F03975">
        <w:tab/>
        <w:t>shall set the UTC-based counter LSB parameter to the 4 least significant bits of the UTC-based counter;</w:t>
      </w:r>
    </w:p>
    <w:p w14:paraId="60946364" w14:textId="77777777" w:rsidR="007D59CC" w:rsidRPr="00F03975" w:rsidRDefault="007D59CC" w:rsidP="007D59CC">
      <w:pPr>
        <w:pStyle w:val="B2"/>
        <w:rPr>
          <w:lang w:eastAsia="zh-CN"/>
        </w:rPr>
      </w:pPr>
      <w:r w:rsidRPr="00F03975">
        <w:rPr>
          <w:lang w:eastAsia="zh-CN"/>
        </w:rPr>
        <w:t>5)</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10.2.1.13;</w:t>
      </w:r>
    </w:p>
    <w:p w14:paraId="37B5DC4E" w14:textId="54089A86" w:rsidR="007D59CC" w:rsidRDefault="007D59CC" w:rsidP="007D59CC">
      <w:pPr>
        <w:pStyle w:val="B2"/>
        <w:rPr>
          <w:lang w:eastAsia="zh-CN"/>
        </w:rPr>
      </w:pPr>
      <w:r w:rsidRPr="00F03975">
        <w:rPr>
          <w:lang w:eastAsia="zh-CN"/>
        </w:rPr>
        <w:t>6)</w:t>
      </w:r>
      <w:r w:rsidRPr="00F03975">
        <w:rPr>
          <w:lang w:eastAsia="zh-CN"/>
        </w:rPr>
        <w:tab/>
      </w:r>
      <w:r w:rsidR="009955F8">
        <w:rPr>
          <w:lang w:eastAsia="zh-CN"/>
        </w:rPr>
        <w:t xml:space="preserve">shall </w:t>
      </w:r>
      <w:r w:rsidRPr="00F03975">
        <w:rPr>
          <w:lang w:eastAsia="zh-CN"/>
        </w:rPr>
        <w:t xml:space="preserve">include the target discoveree </w:t>
      </w:r>
      <w:r w:rsidRPr="00F03975">
        <w:rPr>
          <w:rFonts w:hint="eastAsia"/>
          <w:lang w:eastAsia="zh-CN"/>
        </w:rPr>
        <w:t xml:space="preserve">end UE </w:t>
      </w:r>
      <w:r w:rsidRPr="00F03975">
        <w:rPr>
          <w:lang w:eastAsia="zh-CN"/>
        </w:rPr>
        <w:t xml:space="preserve">info parameter set to the user info ID of the targeted discoveree </w:t>
      </w:r>
      <w:r w:rsidRPr="00F03975">
        <w:rPr>
          <w:rFonts w:hint="eastAsia"/>
          <w:lang w:eastAsia="zh-CN"/>
        </w:rPr>
        <w:t>end UE</w:t>
      </w:r>
      <w:r w:rsidRPr="00F03975">
        <w:rPr>
          <w:lang w:eastAsia="zh-CN"/>
        </w:rPr>
        <w:t xml:space="preserve"> </w:t>
      </w:r>
      <w:r w:rsidR="009955F8">
        <w:rPr>
          <w:lang w:eastAsia="zh-CN"/>
        </w:rPr>
        <w:t xml:space="preserve">as </w:t>
      </w:r>
      <w:r w:rsidRPr="00F03975">
        <w:rPr>
          <w:lang w:eastAsia="zh-CN"/>
        </w:rPr>
        <w:t xml:space="preserve">provided by the </w:t>
      </w:r>
      <w:r w:rsidRPr="00F03975">
        <w:rPr>
          <w:rFonts w:hint="eastAsia"/>
          <w:lang w:eastAsia="zh-CN"/>
        </w:rPr>
        <w:t>upper</w:t>
      </w:r>
      <w:r w:rsidRPr="00F03975">
        <w:rPr>
          <w:lang w:eastAsia="zh-CN"/>
        </w:rPr>
        <w:t xml:space="preserve"> layer</w:t>
      </w:r>
      <w:r w:rsidRPr="00F03975">
        <w:rPr>
          <w:rFonts w:hint="eastAsia"/>
          <w:lang w:eastAsia="zh-CN"/>
        </w:rPr>
        <w:t>s</w:t>
      </w:r>
      <w:r w:rsidRPr="00F03975">
        <w:rPr>
          <w:lang w:eastAsia="zh-CN"/>
        </w:rPr>
        <w:t>;</w:t>
      </w:r>
      <w:r>
        <w:rPr>
          <w:rFonts w:hint="eastAsia"/>
          <w:lang w:eastAsia="zh-CN"/>
        </w:rPr>
        <w:t xml:space="preserve"> and</w:t>
      </w:r>
    </w:p>
    <w:p w14:paraId="56D1622B" w14:textId="01A394F7" w:rsidR="007D59CC" w:rsidRPr="00593E86" w:rsidRDefault="007D59CC" w:rsidP="007D59CC">
      <w:pPr>
        <w:pStyle w:val="B2"/>
        <w:rPr>
          <w:lang w:eastAsia="zh-CN"/>
        </w:rPr>
      </w:pPr>
      <w:r>
        <w:rPr>
          <w:rFonts w:hint="eastAsia"/>
          <w:lang w:eastAsia="zh-CN"/>
        </w:rPr>
        <w:t>7</w:t>
      </w:r>
      <w:r w:rsidRPr="00F03975">
        <w:t>)</w:t>
      </w:r>
      <w:r w:rsidRPr="00F03975">
        <w:tab/>
      </w:r>
      <w:r>
        <w:rPr>
          <w:rFonts w:hint="eastAsia"/>
          <w:lang w:eastAsia="zh-CN"/>
        </w:rPr>
        <w:t>may</w:t>
      </w:r>
      <w:r w:rsidRPr="00F03975">
        <w:t xml:space="preserve"> set the</w:t>
      </w:r>
      <w:r w:rsidRPr="00D473E6">
        <w:rPr>
          <w:lang w:eastAsia="zh-CN"/>
        </w:rPr>
        <w:t xml:space="preserve"> </w:t>
      </w:r>
      <w:r>
        <w:rPr>
          <w:lang w:eastAsia="zh-CN"/>
        </w:rPr>
        <w:t>UE-to-UE</w:t>
      </w:r>
      <w:r w:rsidRPr="00F03975">
        <w:t xml:space="preserve"> </w:t>
      </w:r>
      <w:r w:rsidRPr="00F03975">
        <w:rPr>
          <w:rFonts w:hint="eastAsia"/>
          <w:lang w:eastAsia="zh-CN"/>
        </w:rPr>
        <w:t>relay UE</w:t>
      </w:r>
      <w:r w:rsidRPr="00F03975">
        <w:t xml:space="preserve"> info parameter to </w:t>
      </w:r>
      <w:r>
        <w:rPr>
          <w:rFonts w:hint="eastAsia"/>
          <w:lang w:eastAsia="zh-CN"/>
        </w:rPr>
        <w:t>u</w:t>
      </w:r>
      <w:r w:rsidRPr="00F03975">
        <w:t>ser info ID for the</w:t>
      </w:r>
      <w:r w:rsidR="00472FC5">
        <w:t xml:space="preserve"> 5G ProSe</w:t>
      </w:r>
      <w:r w:rsidRPr="00F03975">
        <w:t xml:space="preserve"> UE-to-UE </w:t>
      </w:r>
      <w:r w:rsidRPr="00F03975">
        <w:rPr>
          <w:rFonts w:hint="eastAsia"/>
          <w:lang w:eastAsia="zh-CN"/>
        </w:rPr>
        <w:t>r</w:t>
      </w:r>
      <w:r w:rsidRPr="00F03975">
        <w:t xml:space="preserve">elay </w:t>
      </w:r>
      <w:r>
        <w:rPr>
          <w:rFonts w:hint="eastAsia"/>
          <w:lang w:eastAsia="zh-CN"/>
        </w:rPr>
        <w:t>UE</w:t>
      </w:r>
      <w:r w:rsidRPr="00D473E6">
        <w:rPr>
          <w:lang w:eastAsia="zh-CN"/>
        </w:rPr>
        <w:t>, if known e.g. during previous 5G ProSe UE-to-UE relay discovery or 5G ProSe UE-to-UE r</w:t>
      </w:r>
      <w:r>
        <w:rPr>
          <w:lang w:eastAsia="zh-CN"/>
        </w:rPr>
        <w:t>elay communication procedure(s)</w:t>
      </w:r>
      <w:r w:rsidRPr="00F03975">
        <w:t>;</w:t>
      </w:r>
    </w:p>
    <w:p w14:paraId="39AFF08D" w14:textId="691CDAD2" w:rsidR="007D59CC" w:rsidRPr="00F03975" w:rsidRDefault="007D59CC" w:rsidP="007D59CC">
      <w:pPr>
        <w:pStyle w:val="B1"/>
        <w:rPr>
          <w:lang w:eastAsia="zh-CN"/>
        </w:rPr>
      </w:pPr>
      <w:r w:rsidRPr="00F03975">
        <w:rPr>
          <w:rFonts w:hint="eastAsia"/>
          <w:lang w:eastAsia="zh-CN"/>
        </w:rPr>
        <w:t>d</w:t>
      </w:r>
      <w:r w:rsidRPr="00F03975">
        <w:rPr>
          <w:lang w:eastAsia="zh-CN"/>
        </w:rPr>
        <w:t>)</w:t>
      </w:r>
      <w:r w:rsidRPr="00F03975">
        <w:rPr>
          <w:lang w:eastAsia="zh-CN"/>
        </w:rPr>
        <w:tab/>
        <w:t xml:space="preserve">shall set the destination layer-2 ID </w:t>
      </w:r>
      <w:r w:rsidRPr="00F03975">
        <w:rPr>
          <w:rFonts w:hint="eastAsia"/>
          <w:lang w:eastAsia="zh-CN"/>
        </w:rPr>
        <w:t xml:space="preserve">to </w:t>
      </w:r>
      <w:r w:rsidRPr="00F03975">
        <w:rPr>
          <w:lang w:eastAsia="zh-CN"/>
        </w:rPr>
        <w:t xml:space="preserve">the default destination layer-2 ID </w:t>
      </w:r>
      <w:r w:rsidRPr="00F03975">
        <w:t>as specified in clause 5.2.</w:t>
      </w:r>
      <w:r w:rsidR="00472FC5">
        <w:t>7</w:t>
      </w:r>
      <w:r w:rsidRPr="00F03975">
        <w:t xml:space="preserve"> </w:t>
      </w:r>
      <w:r w:rsidRPr="00F03975">
        <w:rPr>
          <w:lang w:eastAsia="zh-CN"/>
        </w:rPr>
        <w:t xml:space="preserve">and self-assign a source layer-2 ID for sending the </w:t>
      </w:r>
      <w:r w:rsidRPr="00F03975">
        <w:t>UE-to-UE relay discovery solicitation message</w:t>
      </w:r>
      <w:r w:rsidRPr="00F03975">
        <w:rPr>
          <w:lang w:eastAsia="zh-CN"/>
        </w:rPr>
        <w:t>; and</w:t>
      </w:r>
    </w:p>
    <w:p w14:paraId="2DAC1E66"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F03975">
        <w:rPr>
          <w:rFonts w:hint="eastAsia"/>
          <w:lang w:eastAsia="zh-CN"/>
        </w:rPr>
        <w:t xml:space="preserve">, </w:t>
      </w:r>
      <w:r w:rsidRPr="00F03975">
        <w:t>clause 8.2.1.2.4.2</w:t>
      </w:r>
      <w:r w:rsidRPr="00F03975">
        <w:rPr>
          <w:rFonts w:hint="eastAsia"/>
          <w:lang w:eastAsia="zh-CN"/>
        </w:rPr>
        <w:t xml:space="preserve"> and </w:t>
      </w:r>
      <w:r w:rsidRPr="00F03975">
        <w:t>clause 8</w:t>
      </w:r>
      <w:r w:rsidRPr="00F03975">
        <w:rPr>
          <w:rFonts w:hint="eastAsia"/>
          <w:lang w:eastAsia="zh-CN"/>
        </w:rPr>
        <w:t>a</w:t>
      </w:r>
      <w:r w:rsidRPr="00F03975">
        <w:t>.2.1.2.</w:t>
      </w:r>
      <w:r w:rsidRPr="00F03975">
        <w:rPr>
          <w:rFonts w:hint="eastAsia"/>
          <w:lang w:eastAsia="zh-CN"/>
        </w:rPr>
        <w:t>2.</w:t>
      </w:r>
      <w:r w:rsidRPr="00F03975">
        <w:t>2.</w:t>
      </w:r>
    </w:p>
    <w:p w14:paraId="3F170C57" w14:textId="77777777" w:rsidR="007D59CC" w:rsidRPr="00F03975" w:rsidRDefault="007D59CC" w:rsidP="007D59CC">
      <w:pPr>
        <w:pStyle w:val="B1"/>
      </w:pPr>
      <w:r w:rsidRPr="00F03975">
        <w:rPr>
          <w:rFonts w:hint="eastAsia"/>
          <w:lang w:eastAsia="zh-CN"/>
        </w:rPr>
        <w:t>e</w:t>
      </w:r>
      <w:r w:rsidRPr="00F03975">
        <w:t>)</w:t>
      </w:r>
      <w:r w:rsidRPr="00F03975">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724144E9"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CFDA0A5" w14:textId="77777777"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solicit </w:t>
      </w:r>
      <w:r w:rsidRPr="00F03975">
        <w:t>proximity of a connectivity service provided by a 5G ProSe UE-to-UE relay UE</w:t>
      </w:r>
      <w:r w:rsidRPr="00F03975">
        <w:rPr>
          <w:lang w:eastAsia="zh-CN"/>
        </w:rPr>
        <w:t>,</w:t>
      </w:r>
      <w:r w:rsidRPr="00F03975">
        <w:t xml:space="preserve"> </w:t>
      </w:r>
      <w:r w:rsidRPr="00F03975">
        <w:rPr>
          <w:lang w:eastAsia="zh-CN"/>
        </w:rPr>
        <w:t>t</w:t>
      </w:r>
      <w:r w:rsidRPr="00F03975">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77777777" w:rsidR="007D59CC" w:rsidRPr="00F03975" w:rsidRDefault="007D59CC" w:rsidP="007D59CC">
      <w:pPr>
        <w:pStyle w:val="NO"/>
        <w:rPr>
          <w:lang w:eastAsia="zh-CN"/>
        </w:rPr>
      </w:pPr>
      <w:r w:rsidRPr="00F03975">
        <w:rPr>
          <w:lang w:eastAsia="zh-CN"/>
        </w:rPr>
        <w:lastRenderedPageBreak/>
        <w:t>NOTE 3:</w:t>
      </w:r>
      <w:r w:rsidRPr="00F03975">
        <w:rPr>
          <w:lang w:eastAsia="zh-CN"/>
        </w:rPr>
        <w:tab/>
        <w:t xml:space="preserve">The discoverer end UE can stop discoverer end UE procedure for UE-to-UE relay discovery for power saving by implementation specific means e.g. an implementation-specific maximum number of </w:t>
      </w:r>
      <w:r w:rsidRPr="00F03975">
        <w:t>5G ProSe direct link</w:t>
      </w:r>
      <w:r w:rsidRPr="00F03975">
        <w:rPr>
          <w:rFonts w:hint="eastAsia"/>
          <w:lang w:eastAsia="zh-CN"/>
        </w:rPr>
        <w:t xml:space="preserve">s configured in </w:t>
      </w:r>
      <w:r w:rsidRPr="00F03975">
        <w:rPr>
          <w:lang w:eastAsia="zh-CN"/>
        </w:rPr>
        <w:t>the UE, or an implementation-specific timer expires.</w:t>
      </w:r>
    </w:p>
    <w:p w14:paraId="1EC04780" w14:textId="629D2E3C"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5G </w:t>
      </w:r>
      <w:r w:rsidRPr="00F03975">
        <w:t xml:space="preserve">ProSe UE-to-UE </w:t>
      </w:r>
      <w:r w:rsidR="00543C7A">
        <w:t>r</w:t>
      </w:r>
      <w:r w:rsidRPr="00F03975">
        <w:t xml:space="preserve">elay UE with which the UE has a link established, </w:t>
      </w:r>
      <w:r w:rsidRPr="00F03975">
        <w:rPr>
          <w:lang w:eastAsia="zh-CN"/>
        </w:rPr>
        <w:t>the UE shall start the retransmission timer T51</w:t>
      </w:r>
      <w:r w:rsidR="00383B00">
        <w:rPr>
          <w:lang w:eastAsia="zh-CN"/>
        </w:rPr>
        <w:t>10</w:t>
      </w:r>
      <w:r w:rsidRPr="00F03975">
        <w:t>.</w:t>
      </w:r>
      <w:r w:rsidRPr="00F03975">
        <w:rPr>
          <w:lang w:eastAsia="zh-CN"/>
        </w:rPr>
        <w:t xml:space="preserve"> </w:t>
      </w:r>
      <w:r w:rsidRPr="00F03975">
        <w:t>If retransmission timer T</w:t>
      </w:r>
      <w:r w:rsidRPr="00F03975">
        <w:rPr>
          <w:lang w:eastAsia="zh-CN"/>
        </w:rPr>
        <w:t>51</w:t>
      </w:r>
      <w:r w:rsidR="00122892">
        <w:rPr>
          <w:lang w:eastAsia="zh-CN"/>
        </w:rPr>
        <w:t>10</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sidR="00383B00">
        <w:rPr>
          <w:lang w:eastAsia="zh-CN"/>
        </w:rPr>
        <w:t>10</w:t>
      </w:r>
      <w:r w:rsidRPr="00F03975">
        <w:t>. If no response is received from the</w:t>
      </w:r>
      <w:r w:rsidR="00472FC5">
        <w:t xml:space="preserve"> 5G</w:t>
      </w:r>
      <w:r w:rsidRPr="00F03975">
        <w:t xml:space="preserve"> ProSe UE-to-UE relay UE with which the UE has a link established after reaching the maximum number of allowed retransmissions, the UE shall</w:t>
      </w:r>
      <w:r w:rsidRPr="00F03975">
        <w:rPr>
          <w:lang w:eastAsia="zh-CN"/>
        </w:rPr>
        <w:t xml:space="preserve"> </w:t>
      </w:r>
      <w:r w:rsidRPr="00F03975">
        <w:t xml:space="preserve">trigger </w:t>
      </w:r>
      <w:r w:rsidR="00543C7A" w:rsidRPr="00F03975">
        <w:t xml:space="preserve">UE-to-UE </w:t>
      </w:r>
      <w:r w:rsidRPr="00F03975">
        <w:t>relay reselection procedure</w:t>
      </w:r>
      <w:r w:rsidRPr="00F03975">
        <w:rPr>
          <w:lang w:eastAsia="zh-CN"/>
        </w:rPr>
        <w:t>.</w:t>
      </w:r>
    </w:p>
    <w:p w14:paraId="5183CC98" w14:textId="77777777" w:rsidR="007D59CC" w:rsidRPr="00F03975" w:rsidRDefault="007D59CC" w:rsidP="007D59CC">
      <w:pPr>
        <w:pStyle w:val="NO"/>
        <w:rPr>
          <w:lang w:eastAsia="zh-CN"/>
        </w:rPr>
      </w:pPr>
      <w:r w:rsidRPr="00F03975">
        <w:t>NOTE 4:</w:t>
      </w:r>
      <w:r w:rsidRPr="00F03975">
        <w:tab/>
        <w:t>The maximum number of allowed retransmissions is UE implementation specific.</w:t>
      </w:r>
    </w:p>
    <w:p w14:paraId="484CCDEB" w14:textId="77777777" w:rsidR="007D59CC" w:rsidRPr="00F03975" w:rsidRDefault="007D59CC" w:rsidP="007D59CC">
      <w:pPr>
        <w:pStyle w:val="NO"/>
        <w:rPr>
          <w:lang w:eastAsia="zh-CN"/>
        </w:rPr>
      </w:pPr>
      <w:r w:rsidRPr="00F03975">
        <w:rPr>
          <w:lang w:eastAsia="ko-KR"/>
        </w:rPr>
        <w:t>NOTE 5:</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for UE-to-UE relay discovery response</w:t>
      </w:r>
      <w:r w:rsidRPr="00F03975">
        <w:rPr>
          <w:lang w:eastAsia="zh-CN"/>
        </w:rPr>
        <w:t xml:space="preserve"> </w:t>
      </w:r>
      <w:r w:rsidRPr="00F03975">
        <w:rPr>
          <w:lang w:eastAsia="ko-KR"/>
        </w:rPr>
        <w:t>is for 5G ProSe direct discovery based on an indication from the lower layer.</w:t>
      </w:r>
    </w:p>
    <w:p w14:paraId="45847D06" w14:textId="77777777" w:rsidR="007D59CC" w:rsidRPr="00F03975" w:rsidRDefault="007D59CC" w:rsidP="007D59CC">
      <w:r w:rsidRPr="00F03975">
        <w:t>Then if:</w:t>
      </w:r>
    </w:p>
    <w:p w14:paraId="06BD220E" w14:textId="77777777" w:rsidR="007D59CC" w:rsidRPr="00F03975" w:rsidRDefault="007D59CC" w:rsidP="007D59CC">
      <w:pPr>
        <w:pStyle w:val="B1"/>
      </w:pPr>
      <w:r w:rsidRPr="00F03975">
        <w:t>a)</w:t>
      </w:r>
      <w:r w:rsidRPr="00F03975">
        <w:tab/>
        <w:t>the relay service code parameter of the PROSE PC5 DISCOVERY message for UE-to-UE relay discovery response is the same as the relay service code parameter of the PROSE PC5 DISCOVERY message for UE-to-UE relay discovery solicitation; and</w:t>
      </w:r>
    </w:p>
    <w:p w14:paraId="20D02285" w14:textId="5274D022" w:rsidR="007D59CC" w:rsidRPr="00F03975" w:rsidRDefault="007D59CC" w:rsidP="007D59CC">
      <w:pPr>
        <w:pStyle w:val="B1"/>
      </w:pPr>
      <w:r w:rsidRPr="00F03975">
        <w:t>b)</w:t>
      </w:r>
      <w:r w:rsidRPr="00F03975">
        <w:tab/>
        <w:t xml:space="preserve">the </w:t>
      </w:r>
      <w:r w:rsidRPr="00F03975">
        <w:rPr>
          <w:lang w:eastAsia="zh-CN"/>
        </w:rPr>
        <w:t>target</w:t>
      </w:r>
      <w:r>
        <w:rPr>
          <w:rFonts w:hint="eastAsia"/>
          <w:lang w:eastAsia="zh-CN"/>
        </w:rPr>
        <w:t xml:space="preserve"> </w:t>
      </w:r>
      <w:r w:rsidRPr="00F03975">
        <w:rPr>
          <w:rFonts w:hint="eastAsia"/>
          <w:lang w:eastAsia="zh-CN"/>
        </w:rPr>
        <w:t>d</w:t>
      </w:r>
      <w:r w:rsidRPr="00F03975">
        <w:t>iscovere</w:t>
      </w:r>
      <w:r w:rsidRPr="00F03975">
        <w:rPr>
          <w:rFonts w:hint="eastAsia"/>
          <w:lang w:eastAsia="zh-CN"/>
        </w:rPr>
        <w:t>e</w:t>
      </w:r>
      <w:r w:rsidRPr="00F03975">
        <w:t xml:space="preserve"> </w:t>
      </w:r>
      <w:r w:rsidRPr="00F03975">
        <w:rPr>
          <w:rFonts w:hint="eastAsia"/>
          <w:lang w:eastAsia="zh-CN"/>
        </w:rPr>
        <w:t>end UE</w:t>
      </w:r>
      <w:r w:rsidRPr="00F03975">
        <w:t xml:space="preserve"> info parameter of the PROSE PC5 DISCOVERY message for UE-to-UE relay discovery response is the same as </w:t>
      </w:r>
      <w:r w:rsidRPr="00F03975">
        <w:rPr>
          <w:lang w:eastAsia="zh-CN"/>
        </w:rPr>
        <w:t xml:space="preserve">the </w:t>
      </w:r>
      <w:r w:rsidRPr="00F03975">
        <w:rPr>
          <w:rFonts w:hint="eastAsia"/>
          <w:lang w:eastAsia="zh-CN"/>
        </w:rPr>
        <w:t xml:space="preserve">user </w:t>
      </w:r>
      <w:r w:rsidRPr="00F03975">
        <w:rPr>
          <w:lang w:eastAsia="zh-CN"/>
        </w:rPr>
        <w:t>info</w:t>
      </w:r>
      <w:r w:rsidRPr="00F03975">
        <w:rPr>
          <w:rFonts w:hint="eastAsia"/>
          <w:lang w:eastAsia="zh-CN"/>
        </w:rPr>
        <w:t xml:space="preserve"> ID of </w:t>
      </w:r>
      <w:r w:rsidRPr="00F03975">
        <w:rPr>
          <w:lang w:eastAsia="zh-CN"/>
        </w:rPr>
        <w:t>target</w:t>
      </w:r>
      <w:r w:rsidRPr="00F03975">
        <w:rPr>
          <w:rFonts w:hint="eastAsia"/>
          <w:lang w:eastAsia="zh-CN"/>
        </w:rPr>
        <w:t>ed</w:t>
      </w:r>
      <w:r w:rsidRPr="00F03975">
        <w:rPr>
          <w:lang w:eastAsia="zh-CN"/>
        </w:rPr>
        <w:t xml:space="preserve"> discoveree </w:t>
      </w:r>
      <w:r w:rsidRPr="00F03975">
        <w:rPr>
          <w:rFonts w:hint="eastAsia"/>
          <w:lang w:eastAsia="zh-CN"/>
        </w:rPr>
        <w:t>end UE</w:t>
      </w:r>
      <w:r w:rsidRPr="00F03975">
        <w:rPr>
          <w:lang w:eastAsia="zh-CN"/>
        </w:rPr>
        <w:t xml:space="preserve"> if the </w:t>
      </w:r>
      <w:r w:rsidRPr="00F03975">
        <w:rPr>
          <w:rFonts w:hint="eastAsia"/>
          <w:lang w:eastAsia="zh-CN"/>
        </w:rPr>
        <w:t xml:space="preserve">user </w:t>
      </w:r>
      <w:r w:rsidRPr="00F03975">
        <w:rPr>
          <w:lang w:eastAsia="zh-CN"/>
        </w:rPr>
        <w:t>info</w:t>
      </w:r>
      <w:r w:rsidRPr="00F03975">
        <w:rPr>
          <w:rFonts w:hint="eastAsia"/>
          <w:lang w:eastAsia="zh-CN"/>
        </w:rPr>
        <w:t xml:space="preserve"> ID of </w:t>
      </w:r>
      <w:r w:rsidRPr="00F03975">
        <w:rPr>
          <w:lang w:eastAsia="zh-CN"/>
        </w:rPr>
        <w:t>target</w:t>
      </w:r>
      <w:r w:rsidRPr="00F03975">
        <w:rPr>
          <w:rFonts w:hint="eastAsia"/>
          <w:lang w:eastAsia="zh-CN"/>
        </w:rPr>
        <w:t>ed</w:t>
      </w:r>
      <w:r w:rsidRPr="00F03975">
        <w:rPr>
          <w:lang w:eastAsia="zh-CN"/>
        </w:rPr>
        <w:t xml:space="preserve"> discoveree </w:t>
      </w:r>
      <w:r w:rsidRPr="00F03975">
        <w:rPr>
          <w:rFonts w:hint="eastAsia"/>
          <w:lang w:eastAsia="zh-CN"/>
        </w:rPr>
        <w:t xml:space="preserve">end UE is </w:t>
      </w:r>
      <w:r w:rsidRPr="00F03975">
        <w:rPr>
          <w:lang w:eastAsia="zh-CN"/>
        </w:rPr>
        <w:t xml:space="preserve">provided by </w:t>
      </w:r>
      <w:r w:rsidRPr="00F03975">
        <w:rPr>
          <w:rFonts w:hint="eastAsia"/>
          <w:lang w:eastAsia="zh-CN"/>
        </w:rPr>
        <w:t>upper layers</w:t>
      </w:r>
      <w:r w:rsidRPr="00F03975">
        <w:t xml:space="preserve"> for the connectivity service being solicited,</w:t>
      </w:r>
    </w:p>
    <w:p w14:paraId="6BC8FAF7" w14:textId="496FB992" w:rsidR="007D59CC" w:rsidRPr="00F03975" w:rsidRDefault="007D59CC" w:rsidP="007D59CC">
      <w:r w:rsidRPr="00F03975">
        <w:t xml:space="preserve">then </w:t>
      </w:r>
      <w:r w:rsidRPr="00F03975">
        <w:rPr>
          <w:iCs/>
        </w:rPr>
        <w:t xml:space="preserve">the UE shall consider that the </w:t>
      </w:r>
      <w:r w:rsidRPr="00F03975">
        <w:t xml:space="preserve">connectivity service the UE </w:t>
      </w:r>
      <w:r w:rsidRPr="00F03975">
        <w:rPr>
          <w:iCs/>
        </w:rPr>
        <w:t>seeks to discover has been discovered.</w:t>
      </w:r>
      <w:r w:rsidRPr="00F03975">
        <w:rPr>
          <w:iCs/>
          <w:lang w:eastAsia="zh-CN"/>
        </w:rPr>
        <w:t xml:space="preserve"> In addition, the UE can measure the signal strength of the </w:t>
      </w:r>
      <w:r w:rsidRPr="00F03975">
        <w:t>PROSE PC5 DISCOVERY message for UE-to-UE relay discovery response</w:t>
      </w:r>
      <w:r w:rsidRPr="00F03975">
        <w:rPr>
          <w:iCs/>
          <w:lang w:eastAsia="zh-CN"/>
        </w:rPr>
        <w:t xml:space="preserve"> for relay selection or reselection. If the UE has received the </w:t>
      </w:r>
      <w:r w:rsidRPr="00F03975">
        <w:t>PROSE PC5 DISCOVERY message for UE-to-UE relay discovery response</w:t>
      </w:r>
      <w:r w:rsidRPr="00F03975">
        <w:rPr>
          <w:lang w:eastAsia="zh-CN"/>
        </w:rPr>
        <w:t xml:space="preserve"> from the</w:t>
      </w:r>
      <w:r w:rsidR="00472FC5">
        <w:rPr>
          <w:lang w:eastAsia="zh-CN"/>
        </w:rPr>
        <w:t xml:space="preserve"> 5G</w:t>
      </w:r>
      <w:r w:rsidRPr="00F03975">
        <w:rPr>
          <w:lang w:eastAsia="zh-CN"/>
        </w:rPr>
        <w:t xml:space="preserve"> ProSe UE-to-UE Relay UE with which the UE has a link established, the UE </w:t>
      </w:r>
      <w:r w:rsidRPr="00F03975">
        <w:t xml:space="preserve">shall stop </w:t>
      </w:r>
      <w:r w:rsidRPr="00F03975">
        <w:rPr>
          <w:lang w:eastAsia="zh-CN"/>
        </w:rPr>
        <w:t xml:space="preserve">the </w:t>
      </w:r>
      <w:r w:rsidRPr="00F03975">
        <w:t>retransmission timer T51</w:t>
      </w:r>
      <w:r w:rsidR="00122892">
        <w:rPr>
          <w:lang w:eastAsia="zh-CN"/>
        </w:rPr>
        <w:t>10</w:t>
      </w:r>
      <w:r w:rsidRPr="00F03975">
        <w:t xml:space="preserve"> and</w:t>
      </w:r>
      <w:r w:rsidRPr="00F03975">
        <w:rPr>
          <w:lang w:eastAsia="zh-CN"/>
        </w:rPr>
        <w:t xml:space="preserve"> </w:t>
      </w:r>
      <w:r w:rsidRPr="00F03975">
        <w:t xml:space="preserve">start </w:t>
      </w:r>
      <w:r w:rsidRPr="00F03975">
        <w:rPr>
          <w:lang w:eastAsia="zh-CN"/>
        </w:rPr>
        <w:t>the periodic measurement timer</w:t>
      </w:r>
      <w:r w:rsidRPr="00F03975">
        <w:t xml:space="preserve"> T51</w:t>
      </w:r>
      <w:r w:rsidR="00122892">
        <w:rPr>
          <w:lang w:eastAsia="zh-CN"/>
        </w:rPr>
        <w:t>11</w:t>
      </w:r>
      <w:r w:rsidRPr="00F03975">
        <w:rPr>
          <w:lang w:eastAsia="zh-CN"/>
        </w:rPr>
        <w:t>.</w:t>
      </w:r>
    </w:p>
    <w:p w14:paraId="1850CDD8" w14:textId="5E2EF6EB" w:rsidR="007D59CC" w:rsidRPr="00F03975" w:rsidRDefault="007D59CC" w:rsidP="007D59CC">
      <w:pPr>
        <w:pStyle w:val="Heading6"/>
      </w:pPr>
      <w:bookmarkStart w:id="2077" w:name="_Toc138361277"/>
      <w:r w:rsidRPr="00F03975">
        <w:t>8a.2.1.3.</w:t>
      </w:r>
      <w:r w:rsidRPr="00F03975">
        <w:rPr>
          <w:rFonts w:hint="eastAsia"/>
          <w:lang w:eastAsia="zh-CN"/>
        </w:rPr>
        <w:t>2</w:t>
      </w:r>
      <w:r w:rsidRPr="00F03975">
        <w:t>.3</w:t>
      </w:r>
      <w:r w:rsidRPr="00F03975">
        <w:tab/>
        <w:t xml:space="preserve">Discoverer end UE procedure for UE-to-UE </w:t>
      </w:r>
      <w:r w:rsidR="00472FC5">
        <w:t>r</w:t>
      </w:r>
      <w:r w:rsidRPr="00F03975">
        <w:t>elay discovery completion</w:t>
      </w:r>
      <w:bookmarkEnd w:id="2077"/>
    </w:p>
    <w:p w14:paraId="6EF59189" w14:textId="50F8260E" w:rsidR="007D59CC" w:rsidRPr="00F03975"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soliciting for proximity of a connectivity service provided by a </w:t>
      </w:r>
      <w:r w:rsidR="00AD0852">
        <w:t>5G ProSe</w:t>
      </w:r>
      <w:r w:rsidR="00AD0852" w:rsidRPr="00F03975">
        <w:t xml:space="preserve"> </w:t>
      </w:r>
      <w:r w:rsidRPr="00F03975">
        <w:t xml:space="preserve">UE-to-UE </w:t>
      </w:r>
      <w:r w:rsidR="00AD0852">
        <w:t>r</w:t>
      </w:r>
      <w:r w:rsidRPr="00F03975">
        <w:t>elay</w:t>
      </w:r>
      <w:r w:rsidR="00AD0852">
        <w:t xml:space="preserve"> UE</w:t>
      </w:r>
      <w:r w:rsidRPr="00F03975">
        <w:t xml:space="preserve">, or when the UE stops being authorised to perform the </w:t>
      </w:r>
      <w:r w:rsidR="00AD0852">
        <w:t>d</w:t>
      </w:r>
      <w:r w:rsidRPr="00F03975">
        <w:t xml:space="preserve">iscoverer end UE procedure for UE-to-UE </w:t>
      </w:r>
      <w:r w:rsidR="00AD0852">
        <w:t>r</w:t>
      </w:r>
      <w:r w:rsidRPr="00F03975">
        <w:t>elay discovery, the UE shall instruct the lower layers to st</w:t>
      </w:r>
      <w:r w:rsidRPr="00F03975">
        <w:rPr>
          <w:lang w:eastAsia="zh-CN"/>
        </w:rPr>
        <w:t>op</w:t>
      </w:r>
      <w:r w:rsidRPr="00F03975">
        <w:t xml:space="preserve"> the discoverer operation.</w:t>
      </w:r>
    </w:p>
    <w:p w14:paraId="5DDD2C34" w14:textId="77777777" w:rsidR="007D59CC" w:rsidRPr="00F03975" w:rsidRDefault="007D59CC" w:rsidP="007D59CC">
      <w:pPr>
        <w:pStyle w:val="NO"/>
      </w:pPr>
      <w:r w:rsidRPr="00F03975">
        <w:t>NOTE:</w:t>
      </w:r>
      <w:r w:rsidRPr="00F03975">
        <w:tab/>
        <w:t>The discoverer end UE can stop discoverer end UE procedure for UE-to-UE relay discovery for power saving by implementation specific means e.g. an implementation-specific maximum number of 5G ProSe direct link</w:t>
      </w:r>
      <w:r w:rsidRPr="00F03975">
        <w:rPr>
          <w:rFonts w:hint="eastAsia"/>
          <w:lang w:eastAsia="zh-CN"/>
        </w:rPr>
        <w:t xml:space="preserve">s configured in </w:t>
      </w:r>
      <w:r w:rsidRPr="00F03975">
        <w:t>the UE, or an implementation-specific timer expires.</w:t>
      </w:r>
    </w:p>
    <w:p w14:paraId="08F5B56A" w14:textId="77777777" w:rsidR="007D59CC" w:rsidRPr="00F03975" w:rsidRDefault="007D59CC" w:rsidP="007D59CC">
      <w:r w:rsidRPr="00F03975">
        <w:t>When the UE stops discoverer operation, if the UE is in 5GMM-CONNECTED mode, the UE shall trigger the corresponding procedure in lower layers as specified in 3GPP TS 38.331 [13].</w:t>
      </w:r>
    </w:p>
    <w:p w14:paraId="553D53E9" w14:textId="77777777" w:rsidR="007D59CC" w:rsidRPr="00F03975" w:rsidRDefault="007D59CC" w:rsidP="007D59CC">
      <w:pPr>
        <w:pStyle w:val="Heading5"/>
      </w:pPr>
      <w:bookmarkStart w:id="2078" w:name="_Toc138361278"/>
      <w:r w:rsidRPr="00F03975">
        <w:t>8a.2.1.3.</w:t>
      </w:r>
      <w:r w:rsidRPr="00F03975">
        <w:rPr>
          <w:rFonts w:hint="eastAsia"/>
          <w:lang w:eastAsia="zh-CN"/>
        </w:rPr>
        <w:t>3</w:t>
      </w:r>
      <w:r w:rsidRPr="00F03975">
        <w:tab/>
      </w:r>
      <w:r w:rsidRPr="00F03975">
        <w:rPr>
          <w:rFonts w:hint="eastAsia"/>
          <w:lang w:eastAsia="zh-CN"/>
        </w:rPr>
        <w:t>Relay</w:t>
      </w:r>
      <w:r w:rsidRPr="00F03975">
        <w:t xml:space="preserve"> UE procedure for UE-to-UE Relay discovery</w:t>
      </w:r>
      <w:bookmarkEnd w:id="2078"/>
    </w:p>
    <w:p w14:paraId="2CC8F886" w14:textId="77777777" w:rsidR="007D59CC" w:rsidRPr="00F03975" w:rsidRDefault="007D59CC" w:rsidP="007D59CC">
      <w:pPr>
        <w:pStyle w:val="Heading6"/>
      </w:pPr>
      <w:bookmarkStart w:id="2079" w:name="_Toc138361279"/>
      <w:r w:rsidRPr="00F03975">
        <w:t>8a.2.1.3.</w:t>
      </w:r>
      <w:r w:rsidRPr="00F03975">
        <w:rPr>
          <w:rFonts w:hint="eastAsia"/>
          <w:lang w:eastAsia="zh-CN"/>
        </w:rPr>
        <w:t>3</w:t>
      </w:r>
      <w:r w:rsidRPr="00F03975">
        <w:t>.1</w:t>
      </w:r>
      <w:r w:rsidRPr="00F03975">
        <w:tab/>
        <w:t>General</w:t>
      </w:r>
      <w:bookmarkEnd w:id="2079"/>
    </w:p>
    <w:p w14:paraId="34F2EF38" w14:textId="77777777" w:rsidR="007D59CC" w:rsidRPr="00F03975" w:rsidRDefault="007D59CC" w:rsidP="007D59CC">
      <w:pPr>
        <w:rPr>
          <w:lang w:eastAsia="zh-CN"/>
        </w:rPr>
      </w:pPr>
      <w:r w:rsidRPr="00F03975">
        <w:t xml:space="preserve">The purpose of the </w:t>
      </w:r>
      <w:r w:rsidRPr="00F03975">
        <w:rPr>
          <w:rFonts w:hint="eastAsia"/>
          <w:lang w:eastAsia="zh-CN"/>
        </w:rPr>
        <w:t>relay</w:t>
      </w:r>
      <w:r w:rsidRPr="00F03975">
        <w:t xml:space="preserve"> UE procedure for UE-to-UE relay discovery is to enable a ProSe-enabled UE with a UE-to-</w:t>
      </w:r>
      <w:r>
        <w:rPr>
          <w:rFonts w:hint="eastAsia"/>
          <w:lang w:eastAsia="zh-CN"/>
        </w:rPr>
        <w:t>UE</w:t>
      </w:r>
      <w:r w:rsidRPr="00F03975">
        <w:t xml:space="preserve"> </w:t>
      </w:r>
      <w:r w:rsidRPr="00F03975">
        <w:rPr>
          <w:rFonts w:hint="eastAsia"/>
          <w:lang w:eastAsia="zh-CN"/>
        </w:rPr>
        <w:t>r</w:t>
      </w:r>
      <w:r w:rsidRPr="00F03975">
        <w:t>elay</w:t>
      </w:r>
      <w:r w:rsidRPr="00F03975">
        <w:rPr>
          <w:rFonts w:hint="eastAsia"/>
          <w:lang w:eastAsia="zh-CN"/>
        </w:rPr>
        <w:t xml:space="preserve"> </w:t>
      </w:r>
      <w:r w:rsidRPr="00F03975">
        <w:t xml:space="preserve">to </w:t>
      </w:r>
      <w:r w:rsidRPr="00F03975">
        <w:rPr>
          <w:rFonts w:hint="eastAsia"/>
          <w:lang w:eastAsia="zh-CN"/>
        </w:rPr>
        <w:t>respond to</w:t>
      </w:r>
      <w:r w:rsidRPr="00F03975">
        <w:t xml:space="preserve"> solicitation from other ProSe-enabled UEs on proximity of a connectivity service provided by the 5G ProSe UE-to-</w:t>
      </w:r>
      <w:r w:rsidRPr="00F03975">
        <w:rPr>
          <w:rFonts w:hint="eastAsia"/>
          <w:lang w:eastAsia="zh-CN"/>
        </w:rPr>
        <w:t>UE</w:t>
      </w:r>
      <w:r w:rsidRPr="00F03975">
        <w:t xml:space="preserve"> relay U</w:t>
      </w:r>
      <w:r w:rsidRPr="00F03975">
        <w:rPr>
          <w:rFonts w:hint="eastAsia"/>
          <w:lang w:eastAsia="zh-CN"/>
        </w:rPr>
        <w:t>E,</w:t>
      </w:r>
      <w:r w:rsidRPr="00F03975">
        <w:t xml:space="preserve"> upon a request from upper layers</w:t>
      </w:r>
      <w:r w:rsidRPr="00F03975">
        <w:rPr>
          <w:rFonts w:hint="eastAsia"/>
          <w:lang w:eastAsia="zh-CN"/>
        </w:rPr>
        <w:t>.</w:t>
      </w:r>
    </w:p>
    <w:p w14:paraId="66CFF635" w14:textId="77777777" w:rsidR="007D59CC" w:rsidRPr="00F03975" w:rsidRDefault="007D59CC" w:rsidP="007D59CC">
      <w:pPr>
        <w:pStyle w:val="Heading6"/>
      </w:pPr>
      <w:bookmarkStart w:id="2080" w:name="_Toc138361280"/>
      <w:r w:rsidRPr="00F03975">
        <w:t>8a.2.1.3.</w:t>
      </w:r>
      <w:r w:rsidRPr="00F03975">
        <w:rPr>
          <w:rFonts w:hint="eastAsia"/>
          <w:lang w:eastAsia="zh-CN"/>
        </w:rPr>
        <w:t>3</w:t>
      </w:r>
      <w:r w:rsidRPr="00F03975">
        <w:t>.2</w:t>
      </w:r>
      <w:r w:rsidRPr="00F03975">
        <w:tab/>
      </w:r>
      <w:r w:rsidRPr="00F03975">
        <w:rPr>
          <w:rFonts w:hint="eastAsia"/>
          <w:lang w:eastAsia="zh-CN"/>
        </w:rPr>
        <w:t>Relay</w:t>
      </w:r>
      <w:r w:rsidRPr="00F03975">
        <w:t xml:space="preserve"> UE procedure for UE-to-UE relay discovery initiation</w:t>
      </w:r>
      <w:bookmarkEnd w:id="2080"/>
    </w:p>
    <w:p w14:paraId="5325384D" w14:textId="77777777" w:rsidR="007D59CC" w:rsidRPr="00F03975" w:rsidRDefault="007D59CC" w:rsidP="007D59CC">
      <w:r w:rsidRPr="00F03975">
        <w:t xml:space="preserve">The UE is authorised to perform the </w:t>
      </w:r>
      <w:r w:rsidRPr="00F03975">
        <w:rPr>
          <w:rFonts w:hint="eastAsia"/>
          <w:lang w:eastAsia="zh-CN"/>
        </w:rPr>
        <w:t>relay</w:t>
      </w:r>
      <w:r w:rsidRPr="00F03975">
        <w:t xml:space="preserve"> UE procedure for UE-to-UE relay discovery if:</w:t>
      </w:r>
    </w:p>
    <w:p w14:paraId="55EDD523" w14:textId="77777777" w:rsidR="007D59CC" w:rsidRPr="00F03975" w:rsidRDefault="007D59CC" w:rsidP="007D59CC">
      <w:pPr>
        <w:pStyle w:val="B1"/>
      </w:pPr>
      <w:r w:rsidRPr="00F03975">
        <w:t>a)</w:t>
      </w:r>
      <w:r w:rsidRPr="00F03975">
        <w:tab/>
        <w:t xml:space="preserve">the UE is authorised to act as a 5G ProSe UE-to-UE relay UE in the PLMN </w:t>
      </w:r>
      <w:r w:rsidRPr="00F03975">
        <w:rPr>
          <w:lang w:eastAsia="ko-KR"/>
        </w:rPr>
        <w:t>indicated by the serving cell,</w:t>
      </w:r>
      <w:r w:rsidRPr="00F03975">
        <w:t xml:space="preserve"> and</w:t>
      </w:r>
    </w:p>
    <w:p w14:paraId="20168086" w14:textId="77777777" w:rsidR="007D59CC" w:rsidRPr="00F03975" w:rsidRDefault="007D59CC" w:rsidP="007D59CC">
      <w:pPr>
        <w:pStyle w:val="B2"/>
      </w:pPr>
      <w:r w:rsidRPr="00F03975">
        <w:t>1)</w:t>
      </w:r>
      <w:r w:rsidRPr="00F03975">
        <w:tab/>
        <w:t>the UE is served by NG-RAN; or</w:t>
      </w:r>
    </w:p>
    <w:p w14:paraId="1A4D623C" w14:textId="48C91601" w:rsidR="007D59CC" w:rsidRPr="00F03975" w:rsidRDefault="007D59CC" w:rsidP="007D59CC">
      <w:pPr>
        <w:pStyle w:val="B2"/>
      </w:pPr>
      <w:r w:rsidRPr="00F03975">
        <w:t>2)</w:t>
      </w:r>
      <w:r w:rsidRPr="00F03975">
        <w:tab/>
        <w:t xml:space="preserve">the UE is not served by NG-RAN and intends to use the provisioned radio resources for </w:t>
      </w:r>
      <w:r w:rsidR="00AD0852">
        <w:t>5G ProSe</w:t>
      </w:r>
      <w:r w:rsidR="00AD0852" w:rsidRPr="00F03975">
        <w:t xml:space="preserve"> </w:t>
      </w:r>
      <w:r w:rsidRPr="00F03975">
        <w:t>UE-to-UE relay discovery;</w:t>
      </w:r>
    </w:p>
    <w:p w14:paraId="25BE4B33" w14:textId="77777777" w:rsidR="007D59CC" w:rsidRPr="00F03975" w:rsidRDefault="007D59CC" w:rsidP="007D59CC">
      <w:pPr>
        <w:pStyle w:val="B1"/>
      </w:pPr>
      <w:r w:rsidRPr="00F03975">
        <w:lastRenderedPageBreak/>
        <w:t>b)</w:t>
      </w:r>
      <w:r w:rsidRPr="00F03975">
        <w:tab/>
        <w:t>the UE is configured with:</w:t>
      </w:r>
    </w:p>
    <w:p w14:paraId="5FD1BA46" w14:textId="4873D583" w:rsidR="00AD0852" w:rsidRPr="00F03975" w:rsidRDefault="007D59CC" w:rsidP="007D59CC">
      <w:pPr>
        <w:pStyle w:val="B2"/>
      </w:pPr>
      <w:r w:rsidRPr="00F03975">
        <w:t>1)</w:t>
      </w:r>
      <w:r w:rsidRPr="00F03975">
        <w:tab/>
        <w:t>the relay service code parameter identifying the connectivity service to be responded to as specified in clause 5.2.</w:t>
      </w:r>
      <w:r w:rsidR="00AD0852">
        <w:t>7</w:t>
      </w:r>
      <w:r w:rsidRPr="00F03975">
        <w:rPr>
          <w:rFonts w:hint="eastAsia"/>
          <w:lang w:eastAsia="zh-CN"/>
        </w:rPr>
        <w:t>;</w:t>
      </w:r>
      <w:r w:rsidRPr="00F03975">
        <w:t xml:space="preserve"> and</w:t>
      </w:r>
    </w:p>
    <w:p w14:paraId="0D1913C5" w14:textId="5A4AD9EC" w:rsidR="007D59CC" w:rsidRDefault="007D59CC" w:rsidP="000622A4">
      <w:pPr>
        <w:pStyle w:val="B2"/>
      </w:pPr>
      <w:r w:rsidRPr="00F03975">
        <w:t>2)</w:t>
      </w:r>
      <w:r w:rsidRPr="00F03975">
        <w:tab/>
        <w:t xml:space="preserve">the </w:t>
      </w:r>
      <w:r w:rsidR="009955F8">
        <w:t>u</w:t>
      </w:r>
      <w:r w:rsidRPr="00F03975">
        <w:t>ser info ID for the</w:t>
      </w:r>
      <w:r w:rsidR="00AD0852">
        <w:t xml:space="preserve"> 5G ProSe</w:t>
      </w:r>
      <w:r w:rsidRPr="00F03975">
        <w:t xml:space="preserve"> UE-to-UE relay discovery parameter, as specified in clause 5.2.</w:t>
      </w:r>
      <w:r w:rsidR="00AD0852">
        <w:t>7</w:t>
      </w:r>
      <w:r w:rsidRPr="00F03975">
        <w:rPr>
          <w:rFonts w:hint="eastAsia"/>
          <w:lang w:eastAsia="zh-CN"/>
        </w:rPr>
        <w:t>.</w:t>
      </w:r>
      <w:r w:rsidR="009955F8">
        <w:t>O</w:t>
      </w:r>
      <w:r w:rsidRPr="00F03975">
        <w:t xml:space="preserve">therwise, the UE is not authorised to perform the </w:t>
      </w:r>
      <w:r w:rsidRPr="00F03975">
        <w:rPr>
          <w:rFonts w:hint="eastAsia"/>
          <w:lang w:eastAsia="zh-CN"/>
        </w:rPr>
        <w:t>relay</w:t>
      </w:r>
      <w:r w:rsidRPr="00F03975">
        <w:t xml:space="preserve"> UE procedure for UE-to-UE relay discovery.</w:t>
      </w:r>
    </w:p>
    <w:p w14:paraId="37027DB2" w14:textId="77777777" w:rsidR="00122892" w:rsidRPr="00F03975" w:rsidRDefault="00122892" w:rsidP="00122892">
      <w:r w:rsidRPr="00F03975">
        <w:t>Figure 8a.2.1.3.</w:t>
      </w:r>
      <w:r w:rsidRPr="00F03975">
        <w:rPr>
          <w:rFonts w:hint="eastAsia"/>
          <w:lang w:eastAsia="zh-CN"/>
        </w:rPr>
        <w:t>3</w:t>
      </w:r>
      <w:r w:rsidRPr="00F03975">
        <w:t>.2.1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discoveree end UE</w:t>
      </w:r>
      <w:r w:rsidRPr="00F03975">
        <w:t xml:space="preserve"> in the </w:t>
      </w:r>
      <w:r w:rsidRPr="00F03975">
        <w:rPr>
          <w:rFonts w:hint="eastAsia"/>
          <w:lang w:eastAsia="zh-CN"/>
        </w:rPr>
        <w:t>relay</w:t>
      </w:r>
      <w:r w:rsidRPr="00F03975">
        <w:t xml:space="preserve"> UE procedure for UE-to-UE relay discovery.</w:t>
      </w:r>
    </w:p>
    <w:p w14:paraId="759CF785" w14:textId="77777777" w:rsidR="00122892" w:rsidRPr="00F03975" w:rsidRDefault="00122892" w:rsidP="00122892">
      <w:pPr>
        <w:pStyle w:val="TH"/>
        <w:rPr>
          <w:rStyle w:val="THChar"/>
          <w:lang w:eastAsia="zh-CN"/>
        </w:rPr>
      </w:pPr>
      <w:r w:rsidRPr="00F03975">
        <w:object w:dxaOrig="9285" w:dyaOrig="2760" w14:anchorId="0068293B">
          <v:shape id="_x0000_i1075" type="#_x0000_t75" style="width:450.15pt;height:134pt" o:ole="">
            <v:imagedata r:id="rId113" o:title=""/>
          </v:shape>
          <o:OLEObject Type="Embed" ProgID="Visio.Drawing.11" ShapeID="_x0000_i1075" DrawAspect="Content" ObjectID="_1757325743" r:id="rId114"/>
        </w:object>
      </w:r>
    </w:p>
    <w:p w14:paraId="21D09A16" w14:textId="4AB33856" w:rsidR="00122892" w:rsidRPr="00F03975" w:rsidRDefault="00122892" w:rsidP="00122892">
      <w:pPr>
        <w:pStyle w:val="TF"/>
      </w:pPr>
      <w:r w:rsidRPr="00F03975">
        <w:t>Figure 8a.2.1.3.</w:t>
      </w:r>
      <w:r w:rsidRPr="00F03975">
        <w:rPr>
          <w:rFonts w:hint="eastAsia"/>
          <w:lang w:eastAsia="zh-CN"/>
        </w:rPr>
        <w:t>3</w:t>
      </w:r>
      <w:r w:rsidRPr="00F03975">
        <w:t xml:space="preserve">.2.1: </w:t>
      </w:r>
      <w:r w:rsidRPr="00F03975">
        <w:rPr>
          <w:rFonts w:hint="eastAsia"/>
          <w:lang w:eastAsia="zh-CN"/>
        </w:rPr>
        <w:t>Relay</w:t>
      </w:r>
      <w:r w:rsidRPr="00F03975">
        <w:t xml:space="preserve"> UE procedure for UE-to-UE Relay discovery</w:t>
      </w:r>
      <w:r>
        <w:t xml:space="preserve"> </w:t>
      </w:r>
      <w:r w:rsidRPr="00F03975">
        <w:rPr>
          <w:rFonts w:hint="eastAsia"/>
          <w:lang w:eastAsia="zh-CN"/>
        </w:rPr>
        <w:t>with the discoveree end UE</w:t>
      </w:r>
    </w:p>
    <w:p w14:paraId="4FF560E2" w14:textId="77777777" w:rsidR="00122892" w:rsidRPr="00F03975" w:rsidRDefault="00122892" w:rsidP="007D59CC"/>
    <w:p w14:paraId="1618157B" w14:textId="77777777" w:rsidR="007D59CC" w:rsidRPr="00F03975" w:rsidRDefault="007D59CC" w:rsidP="007D59CC">
      <w:r w:rsidRPr="00F03975">
        <w:t xml:space="preserve">When the UE is triggered by the upper layers to start responding to solicitation on proximity of a connectivity service provided by the UE-to-UE </w:t>
      </w:r>
      <w:r w:rsidRPr="00F03975">
        <w:rPr>
          <w:rFonts w:hint="eastAsia"/>
          <w:lang w:eastAsia="zh-CN"/>
        </w:rPr>
        <w:t>r</w:t>
      </w:r>
      <w:r w:rsidRPr="00F03975">
        <w:t xml:space="preserve">elay and if the UE is authorised to perform the </w:t>
      </w:r>
      <w:r w:rsidRPr="00F03975">
        <w:rPr>
          <w:rFonts w:hint="eastAsia"/>
          <w:lang w:eastAsia="zh-CN"/>
        </w:rPr>
        <w:t>relay</w:t>
      </w:r>
      <w:r w:rsidRPr="00F03975">
        <w:t xml:space="preserve"> UE procedure for UE-to-UE </w:t>
      </w:r>
      <w:r w:rsidRPr="00F03975">
        <w:rPr>
          <w:rFonts w:hint="eastAsia"/>
          <w:lang w:eastAsia="zh-CN"/>
        </w:rPr>
        <w:t>r</w:t>
      </w:r>
      <w:r w:rsidRPr="00F03975">
        <w:t>elay discovery, then the UE:</w:t>
      </w:r>
    </w:p>
    <w:p w14:paraId="34FCC9E7"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60DA81ED" w14:textId="77777777" w:rsidR="007D59CC" w:rsidRPr="00F03975" w:rsidRDefault="007D59CC" w:rsidP="007D59CC">
      <w:pPr>
        <w:pStyle w:val="B1"/>
      </w:pPr>
      <w:r w:rsidRPr="00F03975">
        <w:t>b)</w:t>
      </w:r>
      <w:r w:rsidRPr="00F03975">
        <w:tab/>
        <w:t>shall instruct the lower layers to start monitoring for PROSE PC5 DISCOVERY messages.</w:t>
      </w:r>
    </w:p>
    <w:p w14:paraId="39B7473A"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73445A6" w14:textId="0497223B"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543C7A" w:rsidRPr="00F03975">
        <w:t xml:space="preserve">UE-to-UE </w:t>
      </w:r>
      <w:r w:rsidR="00543C7A" w:rsidRPr="00F03975">
        <w:rPr>
          <w:rFonts w:hint="eastAsia"/>
          <w:lang w:eastAsia="zh-CN"/>
        </w:rPr>
        <w:t>r</w:t>
      </w:r>
      <w:r w:rsidR="00543C7A" w:rsidRPr="00F03975">
        <w:t>elay</w:t>
      </w:r>
      <w:r w:rsidR="00543C7A">
        <w:t xml:space="preserve"> </w:t>
      </w:r>
      <w:r w:rsidRPr="00F03975">
        <w:t xml:space="preserve">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3B60D961" w14:textId="77777777" w:rsidR="007D59CC" w:rsidRPr="00F03975" w:rsidRDefault="007D59CC" w:rsidP="007D59CC">
      <w:r w:rsidRPr="00F03975">
        <w:t>Then, if:</w:t>
      </w:r>
    </w:p>
    <w:p w14:paraId="55F740F4" w14:textId="3508EFB3" w:rsidR="00122892" w:rsidRDefault="007D59CC" w:rsidP="00122892">
      <w:pPr>
        <w:pStyle w:val="B1"/>
      </w:pPr>
      <w:r w:rsidRPr="00F03975">
        <w:t>a)</w:t>
      </w:r>
      <w:r w:rsidRPr="00F03975">
        <w:tab/>
        <w:t>the relay service code parameter of the received PROSE PC5 DISCOVERY message for UE-to-UE relay discovery solicitation is the same as the relay service code parameter configured as specified in clause 5.2.</w:t>
      </w:r>
      <w:r w:rsidR="00BD4364">
        <w:t>7</w:t>
      </w:r>
      <w:r w:rsidRPr="00F03975">
        <w:t xml:space="preserve"> for the connectivity service;</w:t>
      </w:r>
      <w:r w:rsidR="00122892">
        <w:t xml:space="preserve"> or</w:t>
      </w:r>
    </w:p>
    <w:p w14:paraId="5FFAD50F" w14:textId="6942DD12" w:rsidR="00684A33" w:rsidRDefault="005D12BA" w:rsidP="007D59CC">
      <w:pPr>
        <w:pStyle w:val="B1"/>
      </w:pPr>
      <w:r w:rsidRPr="000622A4">
        <w:rPr>
          <w:lang w:eastAsia="zh-CN"/>
        </w:rPr>
        <w:t>1</w:t>
      </w:r>
      <w:r w:rsidR="00684A33" w:rsidRPr="005D12BA">
        <w:rPr>
          <w:lang w:eastAsia="zh-CN"/>
        </w:rPr>
        <w:t>)</w:t>
      </w:r>
      <w:r w:rsidR="00684A33" w:rsidRPr="005D12BA">
        <w:rPr>
          <w:lang w:eastAsia="zh-CN"/>
        </w:rPr>
        <w:tab/>
        <w:t xml:space="preserve">the UE-to-UE relay UE info parameter is not included in the </w:t>
      </w:r>
      <w:r w:rsidR="00684A33" w:rsidRPr="005D12BA">
        <w:t xml:space="preserve">received PROSE PC5 DISCOVERY message for UE-to-UE relay discovery solicitation, or </w:t>
      </w:r>
      <w:r w:rsidR="00684A33" w:rsidRPr="005D12BA">
        <w:rPr>
          <w:lang w:eastAsia="zh-CN"/>
        </w:rPr>
        <w:t xml:space="preserve">the UE-to-UE relay UE info parameter is included in the </w:t>
      </w:r>
      <w:r w:rsidR="00684A33" w:rsidRPr="005D12BA">
        <w:t xml:space="preserve">received PROSE PC5 DISCOVERY message for UE-to-UE relay discovery solicitation and the </w:t>
      </w:r>
      <w:r w:rsidR="00684A33" w:rsidRPr="005D12BA">
        <w:rPr>
          <w:lang w:eastAsia="zh-CN"/>
        </w:rPr>
        <w:t xml:space="preserve">UE-to-UE relay UE info parameter </w:t>
      </w:r>
      <w:r w:rsidR="00684A33" w:rsidRPr="005D12BA">
        <w:t>is the same as the user info ID as specified in clause 5.2.7 for the UE-to-UE relay discovery</w:t>
      </w:r>
      <w:r w:rsidRPr="000622A4">
        <w:t>; or</w:t>
      </w:r>
    </w:p>
    <w:p w14:paraId="7AD48AA6" w14:textId="4527D959" w:rsidR="005D12BA" w:rsidRPr="00F03975" w:rsidRDefault="005D12BA" w:rsidP="007D59CC">
      <w:pPr>
        <w:pStyle w:val="B1"/>
        <w:rPr>
          <w:lang w:eastAsia="zh-CN"/>
        </w:rPr>
      </w:pPr>
      <w:r>
        <w:rPr>
          <w:lang w:eastAsia="zh-CN"/>
        </w:rPr>
        <w:t>b)</w:t>
      </w:r>
      <w:r>
        <w:rPr>
          <w:lang w:eastAsia="zh-CN"/>
        </w:rPr>
        <w:tab/>
        <w:t xml:space="preserve">when the periodic measurement timer T5113 expires; </w:t>
      </w:r>
      <w:r>
        <w:t>and</w:t>
      </w:r>
    </w:p>
    <w:p w14:paraId="0CABF527" w14:textId="77777777" w:rsidR="007D59CC" w:rsidRPr="00F03975" w:rsidRDefault="007D59CC" w:rsidP="007D59CC">
      <w:pPr>
        <w:rPr>
          <w:lang w:eastAsia="zh-CN"/>
        </w:rPr>
      </w:pPr>
      <w:r w:rsidRPr="00F03975">
        <w:t>then the UE:</w:t>
      </w:r>
    </w:p>
    <w:p w14:paraId="3BE8A1D9"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6695E303" w14:textId="77777777" w:rsidR="007D59CC" w:rsidRPr="00F03975" w:rsidRDefault="007D59CC" w:rsidP="007D59CC">
      <w:pPr>
        <w:pStyle w:val="B1"/>
      </w:pPr>
      <w:r w:rsidRPr="00F03975">
        <w:t>b)</w:t>
      </w:r>
      <w:r w:rsidRPr="00F03975">
        <w:tab/>
        <w:t xml:space="preserve">shall generate a PROSE PC5 DISCOVERY message for UE-to-UE relay discovery </w:t>
      </w:r>
      <w:r w:rsidRPr="00F03975">
        <w:rPr>
          <w:rFonts w:hint="eastAsia"/>
          <w:lang w:eastAsia="zh-CN"/>
        </w:rPr>
        <w:t>solicitation to the discoveree end UE</w:t>
      </w:r>
      <w:r w:rsidRPr="00F03975">
        <w:t xml:space="preserve">. In the PROSE PC5 DISCOVERY message for UE-to-UE relay discovery </w:t>
      </w:r>
      <w:r w:rsidRPr="00F03975">
        <w:rPr>
          <w:rFonts w:hint="eastAsia"/>
          <w:lang w:eastAsia="zh-CN"/>
        </w:rPr>
        <w:t>solicitation</w:t>
      </w:r>
      <w:r w:rsidRPr="00F03975">
        <w:t>, the UE:</w:t>
      </w:r>
    </w:p>
    <w:p w14:paraId="1F32DA7C" w14:textId="24CA150F" w:rsidR="007D59CC" w:rsidRPr="00F03975" w:rsidRDefault="007D59CC" w:rsidP="007D59CC">
      <w:pPr>
        <w:pStyle w:val="B2"/>
      </w:pPr>
      <w:r w:rsidRPr="00F03975">
        <w:lastRenderedPageBreak/>
        <w:t>1)</w:t>
      </w:r>
      <w:r w:rsidRPr="00F03975">
        <w:tab/>
        <w:t xml:space="preserve">shall set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 xml:space="preserve">info parameter to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info</w:t>
      </w:r>
      <w:r w:rsidRPr="00F03975">
        <w:rPr>
          <w:rFonts w:hint="eastAsia"/>
          <w:lang w:eastAsia="zh-CN"/>
        </w:rPr>
        <w:t xml:space="preserve"> </w:t>
      </w:r>
      <w:r w:rsidRPr="00F03975">
        <w:t>parameter</w:t>
      </w:r>
      <w:r w:rsidRPr="00F03975">
        <w:rPr>
          <w:rFonts w:hint="eastAsia"/>
          <w:lang w:eastAsia="zh-CN"/>
        </w:rPr>
        <w:t xml:space="preserve"> </w:t>
      </w:r>
      <w:r w:rsidR="00BD4364">
        <w:rPr>
          <w:lang w:eastAsia="zh-CN"/>
        </w:rPr>
        <w:t>in</w:t>
      </w:r>
      <w:r w:rsidRPr="00F03975">
        <w:rPr>
          <w:rFonts w:hint="eastAsia"/>
          <w:lang w:eastAsia="zh-CN"/>
        </w:rPr>
        <w:t xml:space="preserve"> the </w:t>
      </w:r>
      <w:r w:rsidRPr="00F03975">
        <w:t xml:space="preserve">PROSE PC5 DISCOVERY message for UE-to-UE relay discovery </w:t>
      </w:r>
      <w:r w:rsidRPr="00F03975">
        <w:rPr>
          <w:rFonts w:hint="eastAsia"/>
          <w:lang w:eastAsia="zh-CN"/>
        </w:rPr>
        <w:t>solicitation received from the discoverer end UE</w:t>
      </w:r>
      <w:r w:rsidRPr="00F03975">
        <w:t>;</w:t>
      </w:r>
    </w:p>
    <w:p w14:paraId="7CF48C34" w14:textId="6867C93D"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9955F8">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 parameter, as specified in clause 5.2.</w:t>
      </w:r>
      <w:r w:rsidR="00BD4364">
        <w:t>7</w:t>
      </w:r>
      <w:r w:rsidRPr="00F03975">
        <w:t>;</w:t>
      </w:r>
    </w:p>
    <w:p w14:paraId="4CB399D5" w14:textId="77777777" w:rsidR="007D59CC" w:rsidRPr="00F03975" w:rsidRDefault="007D59CC" w:rsidP="007D59CC">
      <w:pPr>
        <w:pStyle w:val="B2"/>
      </w:pPr>
      <w:r w:rsidRPr="00F03975">
        <w:rPr>
          <w:rFonts w:hint="eastAsia"/>
          <w:lang w:eastAsia="zh-CN"/>
        </w:rPr>
        <w:t>3</w:t>
      </w:r>
      <w:r w:rsidRPr="00F03975">
        <w:t>)</w:t>
      </w:r>
      <w:r w:rsidRPr="00F03975">
        <w:tab/>
        <w:t>shall set the relay service code parameter to the relay service code parameter of the PROSE PC5 DISCOVERY message for UE-to-UE relay discovery solicitation</w:t>
      </w:r>
      <w:r w:rsidRPr="00F03975">
        <w:rPr>
          <w:rFonts w:hint="eastAsia"/>
          <w:lang w:eastAsia="zh-CN"/>
        </w:rPr>
        <w:t xml:space="preserve"> received from the discoverer end UE</w:t>
      </w:r>
      <w:r w:rsidRPr="00F03975">
        <w:t>;</w:t>
      </w:r>
    </w:p>
    <w:p w14:paraId="21214C6F" w14:textId="4A0C75B8" w:rsidR="007D59CC" w:rsidRPr="00F03975" w:rsidRDefault="007D59CC" w:rsidP="007D59CC">
      <w:pPr>
        <w:pStyle w:val="B2"/>
      </w:pPr>
      <w:r w:rsidRPr="00F03975">
        <w:rPr>
          <w:rFonts w:hint="eastAsia"/>
          <w:lang w:eastAsia="zh-CN"/>
        </w:rPr>
        <w:t>4</w:t>
      </w:r>
      <w:r w:rsidRPr="00F03975">
        <w:t>)</w:t>
      </w:r>
      <w:r w:rsidRPr="00F03975">
        <w:tab/>
        <w:t xml:space="preserve">shall set the Resource </w:t>
      </w:r>
      <w:r w:rsidR="00BD4364">
        <w:t>s</w:t>
      </w:r>
      <w:r w:rsidRPr="00F03975">
        <w:t xml:space="preserve">tatus </w:t>
      </w:r>
      <w:r w:rsidR="00BD4364">
        <w:t>i</w:t>
      </w:r>
      <w:r w:rsidRPr="00F03975">
        <w:t>ndicator bit of the status indicator parameter to indicate whether or not the UE has resources available to provide a connectivity service for additional ProSe-enabled UEs;</w:t>
      </w:r>
    </w:p>
    <w:p w14:paraId="157DFFD1" w14:textId="0E276221" w:rsidR="007D59CC" w:rsidRPr="00F03975" w:rsidRDefault="007D59CC" w:rsidP="007D59CC">
      <w:pPr>
        <w:pStyle w:val="B2"/>
        <w:rPr>
          <w:lang w:eastAsia="zh-CN"/>
        </w:rPr>
      </w:pPr>
      <w:r w:rsidRPr="00F03975">
        <w:rPr>
          <w:rFonts w:hint="eastAsia"/>
          <w:lang w:eastAsia="zh-CN"/>
        </w:rPr>
        <w:t>5</w:t>
      </w:r>
      <w:r w:rsidRPr="00F03975">
        <w:rPr>
          <w:lang w:eastAsia="zh-CN"/>
        </w:rPr>
        <w:t>)</w:t>
      </w:r>
      <w:r w:rsidRPr="00F03975">
        <w:rPr>
          <w:lang w:eastAsia="zh-CN"/>
        </w:rPr>
        <w:tab/>
      </w:r>
      <w:r w:rsidR="00F53CAE">
        <w:rPr>
          <w:lang w:eastAsia="zh-CN"/>
        </w:rPr>
        <w:t>shall</w:t>
      </w:r>
      <w:r w:rsidRPr="00F03975">
        <w:rPr>
          <w:lang w:eastAsia="zh-CN"/>
        </w:rPr>
        <w:t xml:space="preserve"> include the target discoveree </w:t>
      </w:r>
      <w:r w:rsidRPr="00F03975">
        <w:rPr>
          <w:rFonts w:hint="eastAsia"/>
          <w:lang w:eastAsia="zh-CN"/>
        </w:rPr>
        <w:t xml:space="preserve">end UE </w:t>
      </w:r>
      <w:r w:rsidRPr="00F03975">
        <w:rPr>
          <w:lang w:eastAsia="zh-CN"/>
        </w:rPr>
        <w:t>info parameter</w:t>
      </w:r>
      <w:r w:rsidR="00F53CAE">
        <w:rPr>
          <w:lang w:eastAsia="zh-CN"/>
        </w:rPr>
        <w:t xml:space="preserve"> as</w:t>
      </w:r>
      <w:r w:rsidRPr="00F03975">
        <w:rPr>
          <w:rFonts w:hint="eastAsia"/>
          <w:lang w:eastAsia="zh-CN"/>
        </w:rPr>
        <w:t xml:space="preserve"> included in</w:t>
      </w:r>
      <w:r w:rsidRPr="00F03975">
        <w:t xml:space="preserve"> the PROSE PC5 DISCOVERY message for UE-to-UE relay discovery solicitation</w:t>
      </w:r>
      <w:r w:rsidRPr="00F03975">
        <w:rPr>
          <w:rFonts w:hint="eastAsia"/>
          <w:lang w:eastAsia="zh-CN"/>
        </w:rPr>
        <w:t xml:space="preserve"> received from the discoverer end UE</w:t>
      </w:r>
      <w:r w:rsidRPr="00F03975">
        <w:rPr>
          <w:lang w:eastAsia="zh-CN"/>
        </w:rPr>
        <w:t>;</w:t>
      </w:r>
    </w:p>
    <w:p w14:paraId="762B73DE" w14:textId="604267C2" w:rsidR="00313263" w:rsidRDefault="007D59CC" w:rsidP="007D59CC">
      <w:pPr>
        <w:pStyle w:val="B2"/>
      </w:pPr>
      <w:r>
        <w:rPr>
          <w:rFonts w:hint="eastAsia"/>
          <w:lang w:eastAsia="zh-CN"/>
        </w:rPr>
        <w:t>6</w:t>
      </w:r>
      <w:r w:rsidRPr="00F03975">
        <w:t>)</w:t>
      </w:r>
      <w:r w:rsidRPr="00F03975">
        <w:tab/>
        <w:t>shall include the MIC filed computed as described in 3GPP </w:t>
      </w:r>
      <w:r w:rsidR="00313263" w:rsidRPr="00F03975">
        <w:t>TS 33.503</w:t>
      </w:r>
      <w:r w:rsidRPr="00F03975">
        <w:t> [34];</w:t>
      </w:r>
    </w:p>
    <w:p w14:paraId="279E1963" w14:textId="3A1942FB" w:rsidR="007D59CC" w:rsidRPr="00F03975" w:rsidRDefault="007D59CC" w:rsidP="007D59CC">
      <w:pPr>
        <w:pStyle w:val="B2"/>
      </w:pPr>
      <w:r>
        <w:rPr>
          <w:rFonts w:hint="eastAsia"/>
          <w:lang w:eastAsia="zh-CN"/>
        </w:rPr>
        <w:t>7</w:t>
      </w:r>
      <w:r w:rsidRPr="00F03975">
        <w:t>)</w:t>
      </w:r>
      <w:r w:rsidRPr="00F03975">
        <w:tab/>
        <w:t>shall set the UTC-based counter LSB parameter to the 4 least significant bits of the UTC-based counter;</w:t>
      </w:r>
    </w:p>
    <w:p w14:paraId="7740B285" w14:textId="77777777" w:rsidR="007D59CC" w:rsidRPr="00F03975" w:rsidRDefault="007D59CC" w:rsidP="007D59CC">
      <w:pPr>
        <w:pStyle w:val="B2"/>
      </w:pPr>
      <w:r>
        <w:rPr>
          <w:rFonts w:hint="eastAsia"/>
          <w:lang w:eastAsia="zh-CN"/>
        </w:rPr>
        <w:t>8</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080D8411" w14:textId="5DFB1943" w:rsidR="007D59CC" w:rsidRPr="00F03975" w:rsidRDefault="007D59CC" w:rsidP="007D59CC">
      <w:pPr>
        <w:pStyle w:val="B1"/>
        <w:rPr>
          <w:lang w:eastAsia="zh-CN"/>
        </w:rPr>
      </w:pPr>
      <w:r w:rsidRPr="00F03975">
        <w:rPr>
          <w:rFonts w:hint="eastAsia"/>
          <w:lang w:eastAsia="zh-CN"/>
        </w:rPr>
        <w:t>c</w:t>
      </w:r>
      <w:r w:rsidRPr="00F03975">
        <w:rPr>
          <w:lang w:eastAsia="zh-CN"/>
        </w:rPr>
        <w:t>)</w:t>
      </w:r>
      <w:r w:rsidRPr="00F03975">
        <w:rPr>
          <w:lang w:eastAsia="zh-CN"/>
        </w:rPr>
        <w:tab/>
        <w:t>shall set the destination layer-2 ID to</w:t>
      </w:r>
      <w:r w:rsidRPr="00F03975">
        <w:rPr>
          <w:rFonts w:hint="eastAsia"/>
          <w:lang w:eastAsia="zh-CN"/>
        </w:rPr>
        <w:t xml:space="preserve"> </w:t>
      </w:r>
      <w:r w:rsidRPr="00F03975">
        <w:rPr>
          <w:lang w:eastAsia="zh-CN"/>
        </w:rPr>
        <w:t xml:space="preserve">the default destination layer-2 ID </w:t>
      </w:r>
      <w:r w:rsidRPr="00F03975">
        <w:t>as specified in clause 5.2.</w:t>
      </w:r>
      <w:r w:rsidR="00BD4364">
        <w:t>7</w:t>
      </w:r>
      <w:r w:rsidRPr="00F03975">
        <w:rPr>
          <w:lang w:eastAsia="zh-CN"/>
        </w:rPr>
        <w:t xml:space="preserve"> and self-assign a source layer-2 ID for sending the UE-to-UE relay discovery </w:t>
      </w:r>
      <w:r w:rsidR="00243492" w:rsidRPr="00F03975">
        <w:t>solicitation</w:t>
      </w:r>
      <w:r w:rsidR="00243492" w:rsidRPr="00F03975">
        <w:rPr>
          <w:lang w:eastAsia="zh-CN"/>
        </w:rPr>
        <w:t xml:space="preserve"> </w:t>
      </w:r>
      <w:r w:rsidRPr="00F03975">
        <w:rPr>
          <w:lang w:eastAsia="zh-CN"/>
        </w:rPr>
        <w:t>message; and</w:t>
      </w:r>
    </w:p>
    <w:p w14:paraId="09903B73"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D4551E3" w14:textId="77777777" w:rsidR="007D59CC" w:rsidRPr="00F03975" w:rsidRDefault="007D59CC" w:rsidP="007D59CC">
      <w:pPr>
        <w:pStyle w:val="B1"/>
      </w:pPr>
      <w:r w:rsidRPr="00F03975">
        <w:rPr>
          <w:rFonts w:hint="eastAsia"/>
          <w:lang w:eastAsia="zh-CN"/>
        </w:rPr>
        <w:t>d</w:t>
      </w:r>
      <w:r w:rsidRPr="00F03975">
        <w:t>)</w:t>
      </w:r>
      <w:r w:rsidRPr="00F03975">
        <w:tab/>
        <w:t xml:space="preserve">shall pass the resulting PROSE PC5 DISCOVERY message for UE-to-UE relay discovery </w:t>
      </w:r>
      <w:r w:rsidRPr="00F03975">
        <w:rPr>
          <w:rFonts w:hint="eastAsia"/>
          <w:lang w:eastAsia="zh-CN"/>
        </w:rPr>
        <w:t xml:space="preserve">solicitation </w:t>
      </w:r>
      <w:r w:rsidRPr="00F03975">
        <w:t xml:space="preserve">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67636A9F"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C33C01D" w14:textId="77777777" w:rsidR="00122892" w:rsidRPr="0067273D" w:rsidRDefault="00122892" w:rsidP="00122892">
      <w:pPr>
        <w:rPr>
          <w:lang w:eastAsia="zh-CN"/>
        </w:rPr>
      </w:pPr>
      <w:r w:rsidRPr="00F03975">
        <w:rPr>
          <w:lang w:eastAsia="zh-CN"/>
        </w:rPr>
        <w:t>For PROSE PC5 DISCOVERY message signal strength measurement, the UE manages a periodic measurement timer T51</w:t>
      </w:r>
      <w:r>
        <w:rPr>
          <w:lang w:eastAsia="zh-CN"/>
        </w:rPr>
        <w:t>13</w:t>
      </w:r>
      <w:r w:rsidRPr="00F03975">
        <w:rPr>
          <w:lang w:eastAsia="zh-CN"/>
        </w:rPr>
        <w:t xml:space="preserve">, which is used to trigger the periodic PROSE PC5 DISCOVERY message signal strength measurement between the UE </w:t>
      </w:r>
      <w:r>
        <w:rPr>
          <w:lang w:eastAsia="zh-CN"/>
        </w:rPr>
        <w:t xml:space="preserve">and the discoveree end UE </w:t>
      </w:r>
      <w:r w:rsidRPr="00F03975">
        <w:rPr>
          <w:lang w:eastAsia="zh-CN"/>
        </w:rPr>
        <w:t xml:space="preserve">with which the UE has a link established. It is started whenever the UE </w:t>
      </w:r>
      <w:r w:rsidRPr="00F03975">
        <w:t xml:space="preserve">has established a direct link with </w:t>
      </w:r>
      <w:r w:rsidRPr="00F03975">
        <w:rPr>
          <w:lang w:eastAsia="zh-CN"/>
        </w:rPr>
        <w:t xml:space="preserve">a </w:t>
      </w:r>
      <w:r>
        <w:rPr>
          <w:lang w:eastAsia="zh-CN"/>
        </w:rPr>
        <w:t>discoveree end UE</w:t>
      </w:r>
      <w:r w:rsidRPr="00F03975">
        <w:rPr>
          <w:lang w:eastAsia="zh-CN"/>
        </w:rPr>
        <w:t xml:space="preserve"> and restarted whenever the UE receives the </w:t>
      </w:r>
      <w:r w:rsidRPr="00F03975">
        <w:t>PROSE PC5 DISCOVERY message for UE-to-UE relay discovery response</w:t>
      </w:r>
      <w:r w:rsidRPr="00F03975">
        <w:rPr>
          <w:lang w:eastAsia="zh-CN"/>
        </w:rPr>
        <w:t xml:space="preserve"> from the </w:t>
      </w:r>
      <w:r>
        <w:rPr>
          <w:lang w:eastAsia="zh-CN"/>
        </w:rPr>
        <w:t>discoveree end UE</w:t>
      </w:r>
      <w:r w:rsidRPr="00F03975">
        <w:rPr>
          <w:lang w:eastAsia="zh-CN"/>
        </w:rPr>
        <w:t xml:space="preserve"> with which the UE has a link established.</w:t>
      </w:r>
    </w:p>
    <w:p w14:paraId="785DF239" w14:textId="77777777" w:rsidR="00122892" w:rsidRPr="00F03975" w:rsidRDefault="00122892" w:rsidP="00122892">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w:t>
      </w:r>
      <w:r>
        <w:rPr>
          <w:lang w:eastAsia="zh-CN"/>
        </w:rPr>
        <w:t>discoveree end UE</w:t>
      </w:r>
      <w:r w:rsidRPr="00F03975">
        <w:t xml:space="preserve"> with which the UE has a link established, </w:t>
      </w:r>
      <w:r w:rsidRPr="00F03975">
        <w:rPr>
          <w:lang w:eastAsia="zh-CN"/>
        </w:rPr>
        <w:t>the UE shall start the retransmission timer T51</w:t>
      </w:r>
      <w:r>
        <w:rPr>
          <w:lang w:eastAsia="zh-CN"/>
        </w:rPr>
        <w:t>12</w:t>
      </w:r>
      <w:r w:rsidRPr="00F03975">
        <w:t>.</w:t>
      </w:r>
      <w:r w:rsidRPr="00F03975">
        <w:rPr>
          <w:lang w:eastAsia="zh-CN"/>
        </w:rPr>
        <w:t xml:space="preserve"> </w:t>
      </w:r>
      <w:r w:rsidRPr="00F03975">
        <w:t>If retransmission timer T</w:t>
      </w:r>
      <w:r w:rsidRPr="00F03975">
        <w:rPr>
          <w:lang w:eastAsia="zh-CN"/>
        </w:rPr>
        <w:t>51</w:t>
      </w:r>
      <w:r>
        <w:rPr>
          <w:lang w:eastAsia="zh-CN"/>
        </w:rPr>
        <w:t>12</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Pr>
          <w:lang w:eastAsia="zh-CN"/>
        </w:rPr>
        <w:t>12</w:t>
      </w:r>
      <w:r w:rsidRPr="00F03975">
        <w:t xml:space="preserve">. If no response is received from the </w:t>
      </w:r>
      <w:r>
        <w:rPr>
          <w:lang w:eastAsia="zh-CN"/>
        </w:rPr>
        <w:t>discoveree end UE</w:t>
      </w:r>
      <w:r w:rsidRPr="00F03975">
        <w:t xml:space="preserve"> with which the UE has a link established after reaching the maximum number of allowed retransmissions, the UE shall</w:t>
      </w:r>
      <w:r w:rsidRPr="00F03975">
        <w:rPr>
          <w:lang w:eastAsia="zh-CN"/>
        </w:rPr>
        <w:t xml:space="preserve"> </w:t>
      </w:r>
      <w:r w:rsidRPr="00F03975">
        <w:t xml:space="preserve">trigger </w:t>
      </w:r>
      <w:r>
        <w:t>the 5G ProSe direct link release</w:t>
      </w:r>
      <w:r w:rsidRPr="00F03975">
        <w:t xml:space="preserve"> procedure</w:t>
      </w:r>
      <w:r w:rsidRPr="00F03975">
        <w:rPr>
          <w:lang w:eastAsia="zh-CN"/>
        </w:rPr>
        <w:t>.</w:t>
      </w:r>
    </w:p>
    <w:p w14:paraId="47225ECE" w14:textId="77777777" w:rsidR="00122892" w:rsidRPr="000E7690" w:rsidRDefault="00122892" w:rsidP="00122892">
      <w:pPr>
        <w:pStyle w:val="NO"/>
        <w:rPr>
          <w:lang w:eastAsia="zh-CN"/>
        </w:rPr>
      </w:pPr>
      <w:r w:rsidRPr="00F03975">
        <w:t>NOTE </w:t>
      </w:r>
      <w:r>
        <w:t>2</w:t>
      </w:r>
      <w:r w:rsidRPr="00F03975">
        <w:t>:</w:t>
      </w:r>
      <w:r w:rsidRPr="00F03975">
        <w:tab/>
        <w:t>The maximum number of allowed retransmissions is UE implementation specific.</w:t>
      </w:r>
    </w:p>
    <w:p w14:paraId="325D23D2" w14:textId="77777777" w:rsidR="007D59CC" w:rsidRPr="00F03975" w:rsidRDefault="007D59CC" w:rsidP="007D59CC">
      <w:pPr>
        <w:rPr>
          <w:lang w:eastAsia="zh-CN"/>
        </w:rPr>
      </w:pPr>
      <w:r w:rsidRPr="00F03975">
        <w:rPr>
          <w:rFonts w:hint="eastAsia"/>
          <w:lang w:eastAsia="zh-CN"/>
        </w:rPr>
        <w:t>T</w:t>
      </w:r>
      <w:r w:rsidRPr="00F03975">
        <w:t>he UE</w:t>
      </w:r>
      <w:r w:rsidRPr="00F03975">
        <w:rPr>
          <w:lang w:eastAsia="ko-KR"/>
        </w:rPr>
        <w:t xml:space="preserve"> </w:t>
      </w:r>
      <w:r w:rsidRPr="00F03975">
        <w:t xml:space="preserve">shall instruct the lower layers to start monitoring for </w:t>
      </w:r>
      <w:r w:rsidRPr="00F03975">
        <w:rPr>
          <w:lang w:eastAsia="zh-CN"/>
        </w:rPr>
        <w:t xml:space="preserve">PROSE </w:t>
      </w:r>
      <w:r w:rsidRPr="00F03975">
        <w:t>PC5</w:t>
      </w:r>
      <w:r w:rsidRPr="00F03975">
        <w:rPr>
          <w:lang w:eastAsia="zh-CN"/>
        </w:rPr>
        <w:t xml:space="preserve"> </w:t>
      </w:r>
      <w:r w:rsidRPr="00F03975">
        <w:t>DISCOVERY messages</w:t>
      </w:r>
      <w:r w:rsidRPr="00F03975">
        <w:rPr>
          <w:lang w:eastAsia="ko-KR"/>
        </w:rPr>
        <w:t xml:space="preserve"> </w:t>
      </w:r>
      <w:r w:rsidRPr="00F03975">
        <w:rPr>
          <w:rFonts w:hint="eastAsia"/>
          <w:lang w:eastAsia="zh-CN"/>
        </w:rPr>
        <w:t xml:space="preserve">for </w:t>
      </w:r>
      <w:r w:rsidRPr="00F03975">
        <w:rPr>
          <w:lang w:eastAsia="zh-CN"/>
        </w:rPr>
        <w:t>UE-to-UE relay discovery response</w:t>
      </w:r>
      <w:r w:rsidRPr="00F03975">
        <w:rPr>
          <w:rFonts w:hint="eastAsia"/>
          <w:lang w:eastAsia="zh-CN"/>
        </w:rPr>
        <w:t xml:space="preserve"> from the discoveree end UE</w:t>
      </w:r>
      <w:r w:rsidRPr="00F03975">
        <w:t>.</w:t>
      </w:r>
    </w:p>
    <w:p w14:paraId="3A340AA1" w14:textId="77777777" w:rsidR="007D59CC" w:rsidRPr="00F03975" w:rsidRDefault="007D59CC" w:rsidP="007D59CC">
      <w:r w:rsidRPr="00F03975">
        <w:rPr>
          <w:rFonts w:hint="eastAsia"/>
          <w:lang w:eastAsia="zh-CN"/>
        </w:rPr>
        <w:t>I</w:t>
      </w:r>
      <w:r w:rsidRPr="00F03975">
        <w:t>f:</w:t>
      </w:r>
    </w:p>
    <w:p w14:paraId="79888612" w14:textId="77777777" w:rsidR="007D59CC" w:rsidRPr="00F03975" w:rsidRDefault="007D59CC" w:rsidP="007D59CC">
      <w:pPr>
        <w:pStyle w:val="B1"/>
      </w:pPr>
      <w:r w:rsidRPr="00F03975">
        <w:t>a)</w:t>
      </w:r>
      <w:r w:rsidRPr="00F03975">
        <w:tab/>
        <w:t>the relay service code parameter of the PROSE PC5 DISCOVERY message for UE-to-UE relay discovery response is the same as the relay service code parameter of the PROSE PC5 DISCOVERY message for UE-to-UE relay discovery solicitation; and</w:t>
      </w:r>
    </w:p>
    <w:p w14:paraId="058C5A9A" w14:textId="58A25281" w:rsidR="007D59CC" w:rsidRPr="00F03975" w:rsidRDefault="007D59CC" w:rsidP="007D59CC">
      <w:pPr>
        <w:pStyle w:val="B1"/>
      </w:pPr>
      <w:r w:rsidRPr="00F03975">
        <w:t>b)</w:t>
      </w:r>
      <w:r w:rsidRPr="00F03975">
        <w:tab/>
        <w:t xml:space="preserve">the </w:t>
      </w:r>
      <w:r w:rsidRPr="00F03975">
        <w:rPr>
          <w:rFonts w:hint="eastAsia"/>
          <w:lang w:eastAsia="zh-CN"/>
        </w:rPr>
        <w:t>d</w:t>
      </w:r>
      <w:r w:rsidRPr="00F03975">
        <w:t>iscovere</w:t>
      </w:r>
      <w:r w:rsidRPr="00F03975">
        <w:rPr>
          <w:rFonts w:hint="eastAsia"/>
          <w:lang w:eastAsia="zh-CN"/>
        </w:rPr>
        <w:t>e</w:t>
      </w:r>
      <w:r w:rsidRPr="00F03975">
        <w:t xml:space="preserve"> </w:t>
      </w:r>
      <w:r w:rsidRPr="00F03975">
        <w:rPr>
          <w:rFonts w:hint="eastAsia"/>
          <w:lang w:eastAsia="zh-CN"/>
        </w:rPr>
        <w:t>end UE</w:t>
      </w:r>
      <w:r w:rsidRPr="00F03975">
        <w:t xml:space="preserve"> info parameter of the PROSE PC5 DISCOVERY message for UE-to-UE relay discovery response is the same as </w:t>
      </w:r>
      <w:r w:rsidRPr="00F03975">
        <w:rPr>
          <w:lang w:eastAsia="zh-CN"/>
        </w:rPr>
        <w:t>the</w:t>
      </w:r>
      <w:r w:rsidRPr="00F03975">
        <w:rPr>
          <w:rFonts w:hint="eastAsia"/>
          <w:lang w:eastAsia="zh-CN"/>
        </w:rPr>
        <w:t xml:space="preserve"> </w:t>
      </w:r>
      <w:r w:rsidRPr="00F03975">
        <w:rPr>
          <w:lang w:eastAsia="zh-CN"/>
        </w:rPr>
        <w:t>target discovere</w:t>
      </w:r>
      <w:r w:rsidRPr="00F03975">
        <w:t xml:space="preserve">e </w:t>
      </w:r>
      <w:r w:rsidRPr="00F03975">
        <w:rPr>
          <w:rFonts w:hint="eastAsia"/>
        </w:rPr>
        <w:t>end UE</w:t>
      </w:r>
      <w:r w:rsidRPr="00F03975">
        <w:t xml:space="preserve"> </w:t>
      </w:r>
      <w:r w:rsidRPr="00F03975">
        <w:rPr>
          <w:rFonts w:hint="eastAsia"/>
          <w:lang w:eastAsia="zh-CN"/>
        </w:rPr>
        <w:t xml:space="preserve">info </w:t>
      </w:r>
      <w:r w:rsidRPr="00F03975">
        <w:rPr>
          <w:rFonts w:hint="eastAsia"/>
        </w:rPr>
        <w:t xml:space="preserve">if </w:t>
      </w:r>
      <w:r w:rsidRPr="00F03975">
        <w:t xml:space="preserve">the target discoveree </w:t>
      </w:r>
      <w:r w:rsidRPr="00F03975">
        <w:rPr>
          <w:rFonts w:hint="eastAsia"/>
        </w:rPr>
        <w:t>end UE</w:t>
      </w:r>
      <w:r w:rsidRPr="00F03975">
        <w:t xml:space="preserve"> </w:t>
      </w:r>
      <w:r w:rsidRPr="00F03975">
        <w:rPr>
          <w:rFonts w:hint="eastAsia"/>
          <w:lang w:eastAsia="zh-CN"/>
        </w:rPr>
        <w:t xml:space="preserve">info </w:t>
      </w:r>
      <w:r w:rsidRPr="00F03975">
        <w:t xml:space="preserve">parameter </w:t>
      </w:r>
      <w:r w:rsidRPr="00F03975">
        <w:rPr>
          <w:rFonts w:hint="eastAsia"/>
        </w:rPr>
        <w:t>is included in</w:t>
      </w:r>
      <w:r w:rsidRPr="00F03975">
        <w:t xml:space="preserve"> the PROSE PC5 DISCOVERY message for UE-to-UE relay discovery solicitation,</w:t>
      </w:r>
    </w:p>
    <w:p w14:paraId="747C755F" w14:textId="77777777" w:rsidR="007D59CC" w:rsidRPr="00F03975" w:rsidRDefault="007D59CC" w:rsidP="007D59CC">
      <w:pPr>
        <w:rPr>
          <w:lang w:eastAsia="zh-CN"/>
        </w:rPr>
      </w:pPr>
      <w:r w:rsidRPr="00F03975">
        <w:t>then the UE:</w:t>
      </w:r>
    </w:p>
    <w:p w14:paraId="65AFBCE3" w14:textId="77777777" w:rsidR="007D59CC" w:rsidRPr="00F03975" w:rsidRDefault="007D59CC" w:rsidP="007D59CC">
      <w:pPr>
        <w:pStyle w:val="B1"/>
      </w:pPr>
      <w:r w:rsidRPr="00F03975">
        <w:lastRenderedPageBreak/>
        <w:t>a)</w:t>
      </w:r>
      <w:r w:rsidRPr="00F03975">
        <w:tab/>
        <w:t>shall obtain a valid UTC time for the discovery transmission from the lower layers and generate the UTC-based counter corresponding to this UTC time;</w:t>
      </w:r>
    </w:p>
    <w:p w14:paraId="21EE4894" w14:textId="77777777" w:rsidR="007D59CC" w:rsidRPr="00F03975" w:rsidRDefault="007D59CC" w:rsidP="007D59CC">
      <w:pPr>
        <w:pStyle w:val="B1"/>
      </w:pPr>
      <w:r w:rsidRPr="00F03975">
        <w:t>b)</w:t>
      </w:r>
      <w:r w:rsidRPr="00F03975">
        <w:tab/>
        <w:t>shall generate a PROSE PC5 DISCOVERY message for UE-to-UE relay discovery response. In the PROSE PC5 DISCOVERY message for UE-to-UE relay discovery response, the UE:</w:t>
      </w:r>
    </w:p>
    <w:p w14:paraId="4D630FC2" w14:textId="77777777" w:rsidR="007D59CC" w:rsidRPr="00F03975" w:rsidRDefault="007D59CC" w:rsidP="007D59CC">
      <w:pPr>
        <w:pStyle w:val="B2"/>
      </w:pPr>
      <w:r w:rsidRPr="00F03975">
        <w:t>1)</w:t>
      </w:r>
      <w:r w:rsidRPr="00F03975">
        <w:tab/>
        <w:t xml:space="preserve">shall set the </w:t>
      </w:r>
      <w:r>
        <w:rPr>
          <w:rFonts w:hint="eastAsia"/>
          <w:lang w:eastAsia="zh-CN"/>
        </w:rPr>
        <w:t xml:space="preserve">target </w:t>
      </w:r>
      <w:r w:rsidRPr="00F03975">
        <w:rPr>
          <w:rFonts w:hint="eastAsia"/>
          <w:lang w:eastAsia="zh-CN"/>
        </w:rPr>
        <w:t>d</w:t>
      </w:r>
      <w:r w:rsidRPr="00F03975">
        <w:t xml:space="preserve">iscoveree </w:t>
      </w:r>
      <w:r w:rsidRPr="00F03975">
        <w:rPr>
          <w:rFonts w:hint="eastAsia"/>
          <w:lang w:eastAsia="zh-CN"/>
        </w:rPr>
        <w:t xml:space="preserve">end UE </w:t>
      </w:r>
      <w:r w:rsidRPr="00F03975">
        <w:t xml:space="preserve">info parameter to the </w:t>
      </w:r>
      <w:r>
        <w:rPr>
          <w:rFonts w:hint="eastAsia"/>
          <w:lang w:eastAsia="zh-CN"/>
        </w:rPr>
        <w:t xml:space="preserve">target </w:t>
      </w:r>
      <w:r w:rsidRPr="00F03975">
        <w:rPr>
          <w:rFonts w:hint="eastAsia"/>
          <w:lang w:eastAsia="zh-CN"/>
        </w:rPr>
        <w:t>d</w:t>
      </w:r>
      <w:r w:rsidRPr="00F03975">
        <w:t xml:space="preserve">iscoveree </w:t>
      </w:r>
      <w:r w:rsidRPr="00F03975">
        <w:rPr>
          <w:rFonts w:hint="eastAsia"/>
          <w:lang w:eastAsia="zh-CN"/>
        </w:rPr>
        <w:t xml:space="preserve">end UE </w:t>
      </w:r>
      <w:r w:rsidRPr="00F03975">
        <w:t>info parameter of the PROSE PC5 DISCOVERY message for UE-to-UE relay discovery response</w:t>
      </w:r>
      <w:r w:rsidRPr="00F03975">
        <w:rPr>
          <w:rFonts w:hint="eastAsia"/>
          <w:lang w:eastAsia="zh-CN"/>
        </w:rPr>
        <w:t xml:space="preserve"> received from the discoveree end UE</w:t>
      </w:r>
      <w:r w:rsidRPr="00F03975">
        <w:t>;</w:t>
      </w:r>
    </w:p>
    <w:p w14:paraId="6C6075F1" w14:textId="581089EA"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2144D3">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 parameter, as specified in clause 5.2.</w:t>
      </w:r>
      <w:r w:rsidR="00BD4364">
        <w:t>7</w:t>
      </w:r>
      <w:r w:rsidRPr="00F03975">
        <w:t>;</w:t>
      </w:r>
    </w:p>
    <w:p w14:paraId="4B99910A" w14:textId="77777777" w:rsidR="007D59CC" w:rsidRDefault="007D59CC" w:rsidP="007D59CC">
      <w:pPr>
        <w:pStyle w:val="B2"/>
        <w:rPr>
          <w:lang w:eastAsia="zh-CN"/>
        </w:rPr>
      </w:pPr>
      <w:r>
        <w:rPr>
          <w:rFonts w:hint="eastAsia"/>
          <w:lang w:eastAsia="zh-CN"/>
        </w:rPr>
        <w:t>3</w:t>
      </w:r>
      <w:r w:rsidRPr="00F03975">
        <w:t>)</w:t>
      </w:r>
      <w:r w:rsidRPr="00F03975">
        <w:tab/>
        <w:t xml:space="preserve">shall set the </w:t>
      </w:r>
      <w:r>
        <w:rPr>
          <w:rFonts w:hint="eastAsia"/>
          <w:lang w:eastAsia="zh-CN"/>
        </w:rPr>
        <w:t xml:space="preserve">source </w:t>
      </w:r>
      <w:r w:rsidRPr="00F03975">
        <w:t xml:space="preserve">discoverer end UE info parameter to the </w:t>
      </w:r>
      <w:r w:rsidRPr="0053775F">
        <w:t xml:space="preserve">source discoverer end UE info parameter of the PROSE PC5 DISCOVERY message for UE-to-UE relay discovery solicitation received from the </w:t>
      </w:r>
      <w:r>
        <w:rPr>
          <w:rFonts w:hint="eastAsia"/>
          <w:lang w:eastAsia="zh-CN"/>
        </w:rPr>
        <w:t>5G ProSe UE-to-UE relay</w:t>
      </w:r>
      <w:r w:rsidRPr="0053775F">
        <w:t xml:space="preserve"> UE</w:t>
      </w:r>
      <w:r w:rsidRPr="00F03975">
        <w:t>;</w:t>
      </w:r>
    </w:p>
    <w:p w14:paraId="5D5E1B73" w14:textId="77777777" w:rsidR="007D59CC" w:rsidRPr="00F03975" w:rsidRDefault="007D59CC" w:rsidP="007D59CC">
      <w:pPr>
        <w:pStyle w:val="B2"/>
      </w:pPr>
      <w:r>
        <w:rPr>
          <w:rFonts w:hint="eastAsia"/>
          <w:lang w:eastAsia="zh-CN"/>
        </w:rPr>
        <w:t>4</w:t>
      </w:r>
      <w:r w:rsidRPr="00F03975">
        <w:t>)</w:t>
      </w:r>
      <w:r w:rsidRPr="00F03975">
        <w:tab/>
        <w:t>shall set the relay service code parameter to the relay service code parameter of the PROSE PC5 DISCOVERY message for UE-to-UE relay discovery response</w:t>
      </w:r>
      <w:r w:rsidRPr="00F03975">
        <w:rPr>
          <w:rFonts w:hint="eastAsia"/>
          <w:lang w:eastAsia="zh-CN"/>
        </w:rPr>
        <w:t xml:space="preserve"> received from the discoveree end UE</w:t>
      </w:r>
      <w:r w:rsidRPr="00F03975">
        <w:t>;</w:t>
      </w:r>
    </w:p>
    <w:p w14:paraId="7E4FFD6A" w14:textId="2D5D1C5F" w:rsidR="007D59CC" w:rsidRPr="00F03975" w:rsidRDefault="007D59CC" w:rsidP="007D59CC">
      <w:pPr>
        <w:pStyle w:val="B2"/>
      </w:pPr>
      <w:r>
        <w:rPr>
          <w:rFonts w:hint="eastAsia"/>
          <w:lang w:eastAsia="zh-CN"/>
        </w:rPr>
        <w:t>5</w:t>
      </w:r>
      <w:r w:rsidRPr="00F03975">
        <w:t>)</w:t>
      </w:r>
      <w:r w:rsidRPr="00F03975">
        <w:tab/>
        <w:t xml:space="preserve">shall set the Resource </w:t>
      </w:r>
      <w:r w:rsidR="00BD4364">
        <w:t>s</w:t>
      </w:r>
      <w:r w:rsidRPr="00F03975">
        <w:t xml:space="preserve">tatus </w:t>
      </w:r>
      <w:r w:rsidR="00BD4364">
        <w:t>i</w:t>
      </w:r>
      <w:r w:rsidRPr="00F03975">
        <w:t>ndicator bit of the status indicator parameter to indicate whether or not the UE has resources available to provide a connectivity service</w:t>
      </w:r>
      <w:r w:rsidR="00313263">
        <w:t xml:space="preserve"> </w:t>
      </w:r>
      <w:r w:rsidR="00313263">
        <w:rPr>
          <w:rFonts w:hint="eastAsia"/>
          <w:lang w:eastAsia="zh-CN"/>
        </w:rPr>
        <w:t>for 5G ProSe UE-to-UE relay</w:t>
      </w:r>
      <w:r w:rsidRPr="00F03975">
        <w:t xml:space="preserve"> for additional ProSe-enabled UEs;</w:t>
      </w:r>
    </w:p>
    <w:p w14:paraId="75A2F32E" w14:textId="77777777" w:rsidR="00313263" w:rsidRDefault="007D59CC" w:rsidP="007D59CC">
      <w:pPr>
        <w:pStyle w:val="B2"/>
      </w:pPr>
      <w:r>
        <w:rPr>
          <w:rFonts w:hint="eastAsia"/>
          <w:lang w:eastAsia="zh-CN"/>
        </w:rPr>
        <w:t>6</w:t>
      </w:r>
      <w:r w:rsidRPr="00F03975">
        <w:t>)</w:t>
      </w:r>
      <w:r w:rsidRPr="00F03975">
        <w:tab/>
        <w:t>shall include the MIC filed computed as described in 3GPP TS 33.503 [34];</w:t>
      </w:r>
    </w:p>
    <w:p w14:paraId="524A90D7" w14:textId="77777777" w:rsidR="00313263" w:rsidRDefault="007D59CC" w:rsidP="007D59CC">
      <w:pPr>
        <w:pStyle w:val="B2"/>
        <w:rPr>
          <w:lang w:eastAsia="zh-CN"/>
        </w:rPr>
      </w:pPr>
      <w:r>
        <w:rPr>
          <w:rFonts w:hint="eastAsia"/>
          <w:lang w:eastAsia="zh-CN"/>
        </w:rPr>
        <w:t>7</w:t>
      </w:r>
      <w:r w:rsidRPr="00F03975">
        <w:t>)</w:t>
      </w:r>
      <w:r w:rsidRPr="00F03975">
        <w:tab/>
        <w:t>shall set the UTC-based counter LSB parameter to the 4 least significant bits of the UTC-based counter</w:t>
      </w:r>
      <w:r w:rsidRPr="00F03975">
        <w:rPr>
          <w:rFonts w:hint="eastAsia"/>
          <w:lang w:eastAsia="zh-CN"/>
        </w:rPr>
        <w:t>; and</w:t>
      </w:r>
    </w:p>
    <w:p w14:paraId="5240B5AC" w14:textId="1C505E9E" w:rsidR="007D59CC" w:rsidRPr="00F03975" w:rsidRDefault="007D59CC" w:rsidP="007D59CC">
      <w:pPr>
        <w:pStyle w:val="B2"/>
      </w:pPr>
      <w:r>
        <w:rPr>
          <w:rFonts w:hint="eastAsia"/>
          <w:lang w:eastAsia="zh-CN"/>
        </w:rPr>
        <w:t>8</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178666B9" w14:textId="77777777" w:rsidR="007D59CC" w:rsidRPr="00F03975" w:rsidRDefault="007D59CC" w:rsidP="007D59CC">
      <w:pPr>
        <w:pStyle w:val="B1"/>
        <w:rPr>
          <w:lang w:eastAsia="zh-CN"/>
        </w:rPr>
      </w:pPr>
      <w:r w:rsidRPr="00F03975">
        <w:rPr>
          <w:rFonts w:hint="eastAsia"/>
          <w:lang w:eastAsia="zh-CN"/>
        </w:rPr>
        <w:t>c</w:t>
      </w:r>
      <w:r w:rsidRPr="00F03975">
        <w:rPr>
          <w:lang w:eastAsia="zh-CN"/>
        </w:rPr>
        <w:t>)</w:t>
      </w:r>
      <w:r w:rsidRPr="00F03975">
        <w:rPr>
          <w:lang w:eastAsia="zh-CN"/>
        </w:rPr>
        <w:tab/>
        <w:t xml:space="preserve">shall set the destination layer-2 ID to the source layer-2 ID from the discoverer end UE used in the transportation of the </w:t>
      </w:r>
      <w:r w:rsidRPr="00F03975">
        <w:t>PROSE PC5 DISCOVERY message for UE-to-UE relay discovery solicitation</w:t>
      </w:r>
      <w:r w:rsidRPr="00F03975">
        <w:rPr>
          <w:lang w:eastAsia="zh-CN"/>
        </w:rPr>
        <w:t xml:space="preserve"> and self-assign a source layer-2 ID for sending the UE-to-UE relay discovery response</w:t>
      </w:r>
      <w:r w:rsidRPr="00F03975">
        <w:t xml:space="preserve"> </w:t>
      </w:r>
      <w:r w:rsidRPr="00F03975">
        <w:rPr>
          <w:lang w:eastAsia="zh-CN"/>
        </w:rPr>
        <w:t>message; and</w:t>
      </w:r>
    </w:p>
    <w:p w14:paraId="1A1F7584" w14:textId="68162F18" w:rsidR="007D59CC" w:rsidRPr="00F03975" w:rsidRDefault="007D59CC" w:rsidP="007D59CC">
      <w:pPr>
        <w:pStyle w:val="NO"/>
      </w:pPr>
      <w:r w:rsidRPr="00F03975">
        <w:t>NOTE </w:t>
      </w:r>
      <w:r w:rsidR="00122892">
        <w:t>3</w:t>
      </w:r>
      <w:r w:rsidRPr="00F03975">
        <w:t>:</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77777777" w:rsidR="007D59CC" w:rsidRPr="00F03975" w:rsidRDefault="007D59CC" w:rsidP="007D59CC">
      <w:pPr>
        <w:pStyle w:val="B1"/>
      </w:pPr>
      <w:r w:rsidRPr="00F03975">
        <w:rPr>
          <w:rFonts w:hint="eastAsia"/>
          <w:lang w:eastAsia="zh-CN"/>
        </w:rPr>
        <w:t>d</w:t>
      </w:r>
      <w:r w:rsidRPr="00F03975">
        <w:t>)</w:t>
      </w:r>
      <w:r w:rsidRPr="00F03975">
        <w:tab/>
        <w:t xml:space="preserve">shall pass the resulting PROSE PC5 DISCOVERY message for UE-to-UE relay discovery response 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50B588D2" w14:textId="3619899B" w:rsidR="007D59CC" w:rsidRPr="00F03975" w:rsidRDefault="007D59CC" w:rsidP="007D59CC">
      <w:pPr>
        <w:pStyle w:val="NO"/>
        <w:rPr>
          <w:lang w:eastAsia="zh-CN"/>
        </w:rPr>
      </w:pPr>
      <w:r w:rsidRPr="00F03975">
        <w:t>NOTE </w:t>
      </w:r>
      <w:r w:rsidR="00122892">
        <w:t>4</w:t>
      </w:r>
      <w:r w:rsidRPr="00F03975">
        <w:t>:</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5F4EBB07"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6A69D41B" w14:textId="77777777" w:rsidR="007D59CC" w:rsidRPr="00F03975" w:rsidRDefault="007D59CC" w:rsidP="007D59CC">
      <w:r w:rsidRPr="00F03975">
        <w:t>Figure 8a.2.1.3.</w:t>
      </w:r>
      <w:r w:rsidRPr="00F03975">
        <w:rPr>
          <w:rFonts w:hint="eastAsia"/>
          <w:lang w:eastAsia="zh-CN"/>
        </w:rPr>
        <w:t>3</w:t>
      </w:r>
      <w:r w:rsidRPr="00F03975">
        <w:t>.2.</w:t>
      </w:r>
      <w:r w:rsidRPr="00F03975">
        <w:rPr>
          <w:rFonts w:hint="eastAsia"/>
          <w:lang w:eastAsia="zh-CN"/>
        </w:rPr>
        <w:t>2</w:t>
      </w:r>
      <w:r w:rsidRPr="00F03975">
        <w:t xml:space="preserve">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discoverer end UE</w:t>
      </w:r>
      <w:r w:rsidRPr="00F03975">
        <w:t xml:space="preserve"> in the </w:t>
      </w:r>
      <w:r w:rsidRPr="00F03975">
        <w:rPr>
          <w:rFonts w:hint="eastAsia"/>
          <w:lang w:eastAsia="zh-CN"/>
        </w:rPr>
        <w:t>relay</w:t>
      </w:r>
      <w:r w:rsidRPr="00F03975">
        <w:t xml:space="preserve"> UE procedure for UE-to-UE relay discovery.</w:t>
      </w:r>
    </w:p>
    <w:p w14:paraId="78FB0478" w14:textId="77777777" w:rsidR="007D59CC" w:rsidRPr="00F03975" w:rsidRDefault="007D59CC" w:rsidP="007D59CC">
      <w:pPr>
        <w:pStyle w:val="TH"/>
        <w:rPr>
          <w:rStyle w:val="THChar"/>
          <w:lang w:eastAsia="zh-CN"/>
        </w:rPr>
      </w:pPr>
      <w:r w:rsidRPr="00F03975">
        <w:object w:dxaOrig="8662" w:dyaOrig="2488" w14:anchorId="71F42EA7">
          <v:shape id="_x0000_i1076" type="#_x0000_t75" style="width:433.25pt;height:123.95pt" o:ole="">
            <v:imagedata r:id="rId115" o:title=""/>
          </v:shape>
          <o:OLEObject Type="Embed" ProgID="Visio.Drawing.11" ShapeID="_x0000_i1076" DrawAspect="Content" ObjectID="_1757325744" r:id="rId116"/>
        </w:object>
      </w:r>
    </w:p>
    <w:p w14:paraId="50E768AD" w14:textId="5B04533F" w:rsidR="007D59CC" w:rsidRPr="00F03975" w:rsidRDefault="007D59CC" w:rsidP="007D59CC">
      <w:pPr>
        <w:pStyle w:val="TF"/>
      </w:pPr>
      <w:r w:rsidRPr="00F03975">
        <w:t>Figure 8a.2.1.3.</w:t>
      </w:r>
      <w:r w:rsidRPr="00F03975">
        <w:rPr>
          <w:rFonts w:hint="eastAsia"/>
          <w:lang w:eastAsia="zh-CN"/>
        </w:rPr>
        <w:t>3</w:t>
      </w:r>
      <w:r w:rsidRPr="00F03975">
        <w:t>.2.</w:t>
      </w:r>
      <w:r w:rsidRPr="00F03975">
        <w:rPr>
          <w:rFonts w:hint="eastAsia"/>
          <w:lang w:eastAsia="zh-CN"/>
        </w:rPr>
        <w:t>2</w:t>
      </w:r>
      <w:r w:rsidRPr="00F03975">
        <w:t xml:space="preserve">: </w:t>
      </w:r>
      <w:r w:rsidRPr="00F03975">
        <w:rPr>
          <w:rFonts w:hint="eastAsia"/>
          <w:lang w:eastAsia="zh-CN"/>
        </w:rPr>
        <w:t>Relay</w:t>
      </w:r>
      <w:r w:rsidRPr="00F03975">
        <w:t xml:space="preserve"> UE procedure for UE-to-UE </w:t>
      </w:r>
      <w:r w:rsidR="00BD4364">
        <w:t>r</w:t>
      </w:r>
      <w:r w:rsidRPr="00F03975">
        <w:t>elay discovery</w:t>
      </w:r>
      <w:r w:rsidR="00BD4364">
        <w:t xml:space="preserve"> </w:t>
      </w:r>
      <w:r w:rsidR="00BD4364" w:rsidRPr="00F03975">
        <w:rPr>
          <w:rFonts w:hint="eastAsia"/>
          <w:lang w:eastAsia="zh-CN"/>
        </w:rPr>
        <w:t>with the discoverer end UE</w:t>
      </w:r>
    </w:p>
    <w:p w14:paraId="58A7A311" w14:textId="77777777" w:rsidR="007D59CC" w:rsidRPr="00F03975" w:rsidRDefault="007D59CC" w:rsidP="007D59CC">
      <w:pPr>
        <w:pStyle w:val="Heading6"/>
      </w:pPr>
      <w:bookmarkStart w:id="2081" w:name="_Toc138361281"/>
      <w:r w:rsidRPr="00F03975">
        <w:t>8a.2.1.3.</w:t>
      </w:r>
      <w:r w:rsidRPr="00F03975">
        <w:rPr>
          <w:rFonts w:hint="eastAsia"/>
          <w:lang w:eastAsia="zh-CN"/>
        </w:rPr>
        <w:t>3</w:t>
      </w:r>
      <w:r w:rsidRPr="00F03975">
        <w:t>.3</w:t>
      </w:r>
      <w:r w:rsidRPr="00F03975">
        <w:tab/>
      </w:r>
      <w:r w:rsidRPr="00F03975">
        <w:rPr>
          <w:rFonts w:hint="eastAsia"/>
          <w:lang w:eastAsia="zh-CN"/>
        </w:rPr>
        <w:t>Relay</w:t>
      </w:r>
      <w:r w:rsidRPr="00F03975">
        <w:t xml:space="preserve"> UE procedure for UE-to-UE relay discovery completion</w:t>
      </w:r>
      <w:bookmarkEnd w:id="2081"/>
    </w:p>
    <w:p w14:paraId="3227A46F" w14:textId="22AE8DF0" w:rsidR="007D59CC"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responding to solicitation on proximity of a connectivity service provided by a 5G ProSe UE-to-UE relay UE, or when the UE stops being authorised to perform the </w:t>
      </w:r>
      <w:r w:rsidRPr="00F03975">
        <w:rPr>
          <w:rFonts w:hint="eastAsia"/>
          <w:lang w:eastAsia="zh-CN"/>
        </w:rPr>
        <w:t>relay</w:t>
      </w:r>
      <w:r w:rsidRPr="00F03975">
        <w:t xml:space="preserve"> UE procedure for UE-to-UE relay discovery, the UE shall instruct the lower layers to st</w:t>
      </w:r>
      <w:r w:rsidRPr="00F03975">
        <w:rPr>
          <w:lang w:eastAsia="zh-CN"/>
        </w:rPr>
        <w:t>op</w:t>
      </w:r>
      <w:r w:rsidRPr="00F03975">
        <w:t xml:space="preserve"> monitoring.</w:t>
      </w:r>
    </w:p>
    <w:p w14:paraId="1D87FF04" w14:textId="20A5745B" w:rsidR="002C7047" w:rsidRPr="00F03975" w:rsidRDefault="002C7047" w:rsidP="000622A4">
      <w:pPr>
        <w:pStyle w:val="NO"/>
      </w:pPr>
      <w:r>
        <w:t>NOTE:</w:t>
      </w:r>
      <w:r>
        <w:tab/>
        <w:t xml:space="preserve">The 5G ProSe UE-to-UE relay UE can stop </w:t>
      </w:r>
      <w:r w:rsidRPr="00B141C7">
        <w:t xml:space="preserve">Relay UE procedure for UE-to-UE relay discovery </w:t>
      </w:r>
      <w:r>
        <w:t>for power saving by implementation specific means e.g. an implementation-specific maximum number of 5G ProSe direct link</w:t>
      </w:r>
      <w:r>
        <w:rPr>
          <w:lang w:eastAsia="zh-CN"/>
        </w:rPr>
        <w:t xml:space="preserve">s configured in </w:t>
      </w:r>
      <w:r>
        <w:t>the UE, or an implementation-specific timer expires.</w:t>
      </w:r>
    </w:p>
    <w:p w14:paraId="35DC0753" w14:textId="77777777" w:rsidR="007D59CC" w:rsidRPr="00F03975" w:rsidRDefault="007D59CC" w:rsidP="007D59CC">
      <w:pPr>
        <w:rPr>
          <w:noProof/>
          <w:lang w:eastAsia="zh-CN"/>
        </w:rPr>
      </w:pPr>
      <w:r w:rsidRPr="00F03975">
        <w:t>When the UE stops monitoring, if the UE is in 5GMM-CONNECTED mode, the UE shall trigger the corresponding procedure in lower layers as specified in 3GPP TS 38.331 [13].</w:t>
      </w:r>
    </w:p>
    <w:p w14:paraId="5511BC30" w14:textId="77777777" w:rsidR="007D59CC" w:rsidRPr="00F03975" w:rsidRDefault="007D59CC" w:rsidP="007D59CC">
      <w:pPr>
        <w:pStyle w:val="Heading5"/>
      </w:pPr>
      <w:bookmarkStart w:id="2082" w:name="_Toc138361282"/>
      <w:r w:rsidRPr="00F03975">
        <w:t>8a.2.1.3.</w:t>
      </w:r>
      <w:r w:rsidRPr="00F03975">
        <w:rPr>
          <w:rFonts w:hint="eastAsia"/>
          <w:lang w:eastAsia="zh-CN"/>
        </w:rPr>
        <w:t>4</w:t>
      </w:r>
      <w:r w:rsidRPr="00F03975">
        <w:tab/>
        <w:t>Discoveree</w:t>
      </w:r>
      <w:r w:rsidRPr="00F03975">
        <w:rPr>
          <w:rFonts w:hint="eastAsia"/>
          <w:lang w:eastAsia="zh-CN"/>
        </w:rPr>
        <w:t xml:space="preserve"> end</w:t>
      </w:r>
      <w:r w:rsidRPr="00F03975">
        <w:t xml:space="preserve"> UE procedure for UE-to-UE Relay discovery</w:t>
      </w:r>
      <w:bookmarkEnd w:id="2082"/>
    </w:p>
    <w:p w14:paraId="246D70C1" w14:textId="77777777" w:rsidR="007D59CC" w:rsidRPr="00F03975" w:rsidRDefault="007D59CC" w:rsidP="007D59CC">
      <w:pPr>
        <w:pStyle w:val="Heading6"/>
      </w:pPr>
      <w:bookmarkStart w:id="2083" w:name="_Toc138361283"/>
      <w:r w:rsidRPr="00F03975">
        <w:t>8a.2.1.3.</w:t>
      </w:r>
      <w:r w:rsidRPr="00F03975">
        <w:rPr>
          <w:rFonts w:hint="eastAsia"/>
          <w:lang w:eastAsia="zh-CN"/>
        </w:rPr>
        <w:t>4</w:t>
      </w:r>
      <w:r w:rsidRPr="00F03975">
        <w:t>.1</w:t>
      </w:r>
      <w:r w:rsidRPr="00F03975">
        <w:tab/>
        <w:t>General</w:t>
      </w:r>
      <w:bookmarkEnd w:id="2083"/>
    </w:p>
    <w:p w14:paraId="158B647F" w14:textId="77777777" w:rsidR="007D59CC" w:rsidRPr="00F03975" w:rsidRDefault="007D59CC" w:rsidP="007D59CC">
      <w:r w:rsidRPr="00F03975">
        <w:t xml:space="preserve">The purpose of the discoveree end UE procedure for UE-to-UE relay discovery is to enable a ProSe-enabled UE to respond to solicitation from other ProSe-enabled UEs on proximity of a connectivity service </w:t>
      </w:r>
      <w:r w:rsidRPr="00F03975">
        <w:rPr>
          <w:rFonts w:hint="eastAsia"/>
          <w:lang w:eastAsia="zh-CN"/>
        </w:rPr>
        <w:t>via</w:t>
      </w:r>
      <w:r w:rsidRPr="00F03975">
        <w:t xml:space="preserve"> </w:t>
      </w:r>
      <w:r w:rsidRPr="00F03975">
        <w:rPr>
          <w:rFonts w:hint="eastAsia"/>
          <w:lang w:eastAsia="zh-CN"/>
        </w:rPr>
        <w:t>a</w:t>
      </w:r>
      <w:r w:rsidRPr="00F03975">
        <w:t xml:space="preserve"> 5G ProSe UE-to-UE relay UE, upon a request from upper layers.</w:t>
      </w:r>
    </w:p>
    <w:p w14:paraId="1F9B2173" w14:textId="77777777" w:rsidR="007D59CC" w:rsidRPr="00F03975" w:rsidRDefault="007D59CC" w:rsidP="007D59CC">
      <w:pPr>
        <w:pStyle w:val="Heading6"/>
      </w:pPr>
      <w:bookmarkStart w:id="2084" w:name="_Toc138361284"/>
      <w:r w:rsidRPr="00F03975">
        <w:t>8a.2.1.3.</w:t>
      </w:r>
      <w:r w:rsidRPr="00F03975">
        <w:rPr>
          <w:rFonts w:hint="eastAsia"/>
          <w:lang w:eastAsia="zh-CN"/>
        </w:rPr>
        <w:t>4</w:t>
      </w:r>
      <w:r w:rsidRPr="00F03975">
        <w:t>.2</w:t>
      </w:r>
      <w:r w:rsidRPr="00F03975">
        <w:tab/>
        <w:t>Discoveree end UE procedure for UE-to-UE relay discovery initiation</w:t>
      </w:r>
      <w:bookmarkEnd w:id="2084"/>
    </w:p>
    <w:p w14:paraId="1D5EECEE" w14:textId="77777777" w:rsidR="007D59CC" w:rsidRPr="00F03975" w:rsidRDefault="007D59CC" w:rsidP="007D59CC">
      <w:r w:rsidRPr="00F03975">
        <w:t>The UE is authorised to perform the discoveree end UE procedure for UE-to-UE relay discovery if:</w:t>
      </w:r>
    </w:p>
    <w:p w14:paraId="5DB42A1F" w14:textId="77777777" w:rsidR="007D59CC" w:rsidRPr="00F03975" w:rsidRDefault="007D59CC" w:rsidP="007D59CC">
      <w:pPr>
        <w:pStyle w:val="B1"/>
      </w:pPr>
      <w:r w:rsidRPr="00F03975">
        <w:t>a)</w:t>
      </w:r>
      <w:r w:rsidRPr="00F03975">
        <w:tab/>
        <w:t xml:space="preserve">the UE is authorised to act as a 5G ProSe </w:t>
      </w:r>
      <w:r w:rsidRPr="00F03975">
        <w:rPr>
          <w:rFonts w:hint="eastAsia"/>
          <w:lang w:eastAsia="zh-CN"/>
        </w:rPr>
        <w:t>end</w:t>
      </w:r>
      <w:r w:rsidRPr="00F03975">
        <w:t xml:space="preserve"> UE in the PLMN </w:t>
      </w:r>
      <w:r w:rsidRPr="00F03975">
        <w:rPr>
          <w:lang w:eastAsia="ko-KR"/>
        </w:rPr>
        <w:t>indicated by the serving cell,</w:t>
      </w:r>
      <w:r w:rsidRPr="00F03975">
        <w:t xml:space="preserve"> and</w:t>
      </w:r>
    </w:p>
    <w:p w14:paraId="63C0C1EC" w14:textId="77777777" w:rsidR="007D59CC" w:rsidRPr="00F03975" w:rsidRDefault="007D59CC" w:rsidP="007D59CC">
      <w:pPr>
        <w:pStyle w:val="B2"/>
      </w:pPr>
      <w:r w:rsidRPr="00F03975">
        <w:t>1)</w:t>
      </w:r>
      <w:r w:rsidRPr="00F03975">
        <w:tab/>
        <w:t>the UE is served by NG-RAN; or</w:t>
      </w:r>
    </w:p>
    <w:p w14:paraId="74DC72B1" w14:textId="6DD168A1" w:rsidR="007D59CC" w:rsidRPr="00F03975" w:rsidRDefault="007D59CC" w:rsidP="007D59CC">
      <w:pPr>
        <w:pStyle w:val="B2"/>
      </w:pPr>
      <w:r w:rsidRPr="00F03975">
        <w:t>2)</w:t>
      </w:r>
      <w:r w:rsidRPr="00F03975">
        <w:tab/>
        <w:t xml:space="preserve">the UE is not served by NG-RAN and intends to use the provisioned radio resources for </w:t>
      </w:r>
      <w:r w:rsidR="00F46D0F">
        <w:t>5G ProSe</w:t>
      </w:r>
      <w:r w:rsidR="00F46D0F" w:rsidRPr="00F03975">
        <w:t xml:space="preserve"> </w:t>
      </w:r>
      <w:r w:rsidRPr="00F03975">
        <w:t>UE-to-UE relay discovery;</w:t>
      </w:r>
    </w:p>
    <w:p w14:paraId="4828E916" w14:textId="77777777" w:rsidR="007D59CC" w:rsidRPr="00F03975" w:rsidRDefault="007D59CC" w:rsidP="007D59CC">
      <w:pPr>
        <w:pStyle w:val="B1"/>
      </w:pPr>
      <w:r w:rsidRPr="00F03975">
        <w:t>b)</w:t>
      </w:r>
      <w:r w:rsidRPr="00F03975">
        <w:tab/>
        <w:t>the UE is configured with:</w:t>
      </w:r>
    </w:p>
    <w:p w14:paraId="1BD91E4F" w14:textId="4FFA7A58" w:rsidR="00F46D0F" w:rsidRDefault="007D59CC" w:rsidP="007D59CC">
      <w:pPr>
        <w:pStyle w:val="B2"/>
        <w:rPr>
          <w:lang w:eastAsia="zh-CN"/>
        </w:rPr>
      </w:pPr>
      <w:r w:rsidRPr="00F03975">
        <w:t>1)</w:t>
      </w:r>
      <w:r w:rsidRPr="00F03975">
        <w:tab/>
        <w:t>the relay service code parameter identifying the connectivity service to be responded to as specified in clause 5.2.</w:t>
      </w:r>
      <w:r w:rsidR="00F46D0F">
        <w:t>7</w:t>
      </w:r>
      <w:r w:rsidRPr="00F03975">
        <w:rPr>
          <w:rFonts w:hint="eastAsia"/>
          <w:lang w:eastAsia="zh-CN"/>
        </w:rPr>
        <w:t>; and</w:t>
      </w:r>
    </w:p>
    <w:p w14:paraId="078CABFD" w14:textId="57344F5E" w:rsidR="007D59CC" w:rsidRPr="00F03975" w:rsidRDefault="007D59CC" w:rsidP="007D59CC">
      <w:pPr>
        <w:pStyle w:val="B2"/>
      </w:pPr>
      <w:r w:rsidRPr="00F03975">
        <w:t>2)</w:t>
      </w:r>
      <w:r w:rsidRPr="00F03975">
        <w:tab/>
        <w:t>the User info ID for the UE-to-UE relay discovery parameter, as specified in clause 5.2.</w:t>
      </w:r>
      <w:r w:rsidR="00F46D0F">
        <w:t>7</w:t>
      </w:r>
      <w:r w:rsidRPr="00F03975">
        <w:rPr>
          <w:rFonts w:hint="eastAsia"/>
          <w:lang w:eastAsia="zh-CN"/>
        </w:rPr>
        <w:t>.</w:t>
      </w:r>
    </w:p>
    <w:p w14:paraId="3AAEB20C" w14:textId="77777777" w:rsidR="007D59CC" w:rsidRPr="00F03975" w:rsidRDefault="007D59CC" w:rsidP="007D59CC">
      <w:r w:rsidRPr="00F03975">
        <w:t>otherwise, the UE is not authorised to perform the discoveree end UE procedure for UE-to-UE relay discovery.</w:t>
      </w:r>
    </w:p>
    <w:p w14:paraId="5AF1457B" w14:textId="77777777" w:rsidR="007D59CC" w:rsidRPr="00F03975" w:rsidRDefault="007D59CC" w:rsidP="007D59CC">
      <w:r w:rsidRPr="00F03975">
        <w:t>Figure 8a.2.1.3.</w:t>
      </w:r>
      <w:r w:rsidRPr="00F03975">
        <w:rPr>
          <w:rFonts w:hint="eastAsia"/>
          <w:lang w:eastAsia="zh-CN"/>
        </w:rPr>
        <w:t>4</w:t>
      </w:r>
      <w:r w:rsidRPr="00F03975">
        <w:t>.2.1 illustrates the interaction of the UEs in the discoveree end UE procedure for UE-to-UE relay discovery.</w:t>
      </w:r>
    </w:p>
    <w:p w14:paraId="750378B1" w14:textId="7E80CB8C" w:rsidR="007D59CC" w:rsidRPr="00F03975" w:rsidRDefault="00313263" w:rsidP="007D59CC">
      <w:pPr>
        <w:pStyle w:val="TH"/>
        <w:rPr>
          <w:rStyle w:val="THChar"/>
          <w:lang w:eastAsia="zh-CN"/>
        </w:rPr>
      </w:pPr>
      <w:r w:rsidRPr="00F03975">
        <w:object w:dxaOrig="8662" w:dyaOrig="2488" w14:anchorId="01811EBE">
          <v:shape id="_x0000_i1077" type="#_x0000_t75" style="width:433.9pt;height:123.95pt" o:ole="">
            <v:imagedata r:id="rId117" o:title=""/>
          </v:shape>
          <o:OLEObject Type="Embed" ProgID="Visio.Drawing.11" ShapeID="_x0000_i1077" DrawAspect="Content" ObjectID="_1757325745" r:id="rId118"/>
        </w:object>
      </w:r>
    </w:p>
    <w:p w14:paraId="213A058E" w14:textId="2E0DBCFC" w:rsidR="007D59CC" w:rsidRPr="00F03975" w:rsidRDefault="007D59CC" w:rsidP="007D59CC">
      <w:pPr>
        <w:pStyle w:val="TF"/>
      </w:pPr>
      <w:r w:rsidRPr="00F03975">
        <w:t>Figure 8a.2.1.3.</w:t>
      </w:r>
      <w:r w:rsidRPr="00F03975">
        <w:rPr>
          <w:rFonts w:hint="eastAsia"/>
          <w:lang w:eastAsia="zh-CN"/>
        </w:rPr>
        <w:t>4</w:t>
      </w:r>
      <w:r w:rsidRPr="00F03975">
        <w:t xml:space="preserve">.2.1: Discoveree end UE procedure for UE-to-UE </w:t>
      </w:r>
      <w:r w:rsidR="00C266C7">
        <w:t>r</w:t>
      </w:r>
      <w:r w:rsidRPr="00F03975">
        <w:t>elay discovery</w:t>
      </w:r>
    </w:p>
    <w:p w14:paraId="49F3D7C0" w14:textId="0FA954EB" w:rsidR="007D59CC" w:rsidRPr="00F03975" w:rsidRDefault="007D59CC" w:rsidP="007D59CC">
      <w:r w:rsidRPr="00F03975">
        <w:t xml:space="preserve">When the UE is triggered by the upper layers to start responding to solicitation on proximity of a connectivity service provided by </w:t>
      </w:r>
      <w:r w:rsidRPr="00F03975">
        <w:rPr>
          <w:rFonts w:hint="eastAsia"/>
          <w:lang w:eastAsia="zh-CN"/>
        </w:rPr>
        <w:t>a</w:t>
      </w:r>
      <w:r w:rsidRPr="00F03975">
        <w:t xml:space="preserve"> </w:t>
      </w:r>
      <w:r w:rsidR="00C266C7">
        <w:t>5G ProSe</w:t>
      </w:r>
      <w:r w:rsidR="00C266C7" w:rsidRPr="00F03975">
        <w:t xml:space="preserve"> </w:t>
      </w:r>
      <w:r w:rsidRPr="00F03975">
        <w:t xml:space="preserve">UE-to-UE </w:t>
      </w:r>
      <w:r w:rsidR="00C266C7">
        <w:t>r</w:t>
      </w:r>
      <w:r w:rsidRPr="00F03975">
        <w:t xml:space="preserve">elay </w:t>
      </w:r>
      <w:r w:rsidR="00C266C7">
        <w:t xml:space="preserve">UE </w:t>
      </w:r>
      <w:r w:rsidRPr="00F03975">
        <w:t xml:space="preserve">and if the UE is authorised to perform the discoveree end UE procedure for UE-to-UE </w:t>
      </w:r>
      <w:r w:rsidR="00C266C7">
        <w:t>r</w:t>
      </w:r>
      <w:r w:rsidRPr="00F03975">
        <w:t>elay discovery, then the UE:</w:t>
      </w:r>
    </w:p>
    <w:p w14:paraId="2AA8BF50"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26C01C62" w14:textId="77777777" w:rsidR="007D59CC" w:rsidRPr="00F03975" w:rsidRDefault="007D59CC" w:rsidP="007D59CC">
      <w:pPr>
        <w:pStyle w:val="B1"/>
      </w:pPr>
      <w:r w:rsidRPr="00F03975">
        <w:t>b)</w:t>
      </w:r>
      <w:r w:rsidRPr="00F03975">
        <w:tab/>
        <w:t>shall instruct the lower layers to start monitoring for PROSE PC5 DISCOVERY messages.</w:t>
      </w:r>
    </w:p>
    <w:p w14:paraId="330D978C"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2B7B9553" w14:textId="6E2B6999"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313263" w:rsidRPr="00F03975">
        <w:t>UE-to-UE</w:t>
      </w:r>
      <w:r w:rsidR="00313263">
        <w:rPr>
          <w:rFonts w:hint="eastAsia"/>
          <w:lang w:eastAsia="zh-CN"/>
        </w:rPr>
        <w:t xml:space="preserve"> relay</w:t>
      </w:r>
      <w:r w:rsidRPr="00F03975">
        <w:t xml:space="preserve"> 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3F1C6539" w14:textId="77777777" w:rsidR="007D59CC" w:rsidRPr="00F03975" w:rsidRDefault="007D59CC" w:rsidP="007D59CC">
      <w:r w:rsidRPr="00F03975">
        <w:t>Then, if:</w:t>
      </w:r>
    </w:p>
    <w:p w14:paraId="3F640DE7" w14:textId="127F158F" w:rsidR="007D59CC" w:rsidRPr="00F03975" w:rsidRDefault="007D59CC" w:rsidP="007D59CC">
      <w:pPr>
        <w:pStyle w:val="B1"/>
      </w:pPr>
      <w:r w:rsidRPr="00F03975">
        <w:t>a)</w:t>
      </w:r>
      <w:r w:rsidRPr="00F03975">
        <w:tab/>
        <w:t>the relay service code parameter of the received PROSE PC5 DISCOVERY message for UE-to-UE relay discovery solicitation is the same as the relay service code parameter configured as specified in clause 5.2.</w:t>
      </w:r>
      <w:r w:rsidR="00C266C7">
        <w:t>7</w:t>
      </w:r>
      <w:r w:rsidRPr="00F03975">
        <w:t xml:space="preserve"> for the connectivity service; and</w:t>
      </w:r>
    </w:p>
    <w:p w14:paraId="7C763AB8" w14:textId="0D9CFFA6" w:rsidR="007D59CC" w:rsidRPr="00F03975" w:rsidRDefault="007D59CC" w:rsidP="007D59CC">
      <w:pPr>
        <w:pStyle w:val="B1"/>
      </w:pPr>
      <w:r w:rsidRPr="00F03975">
        <w:t>b)</w:t>
      </w:r>
      <w:r w:rsidRPr="00F03975">
        <w:tab/>
        <w:t>the target discoveree</w:t>
      </w:r>
      <w:r w:rsidRPr="00F03975">
        <w:rPr>
          <w:rFonts w:hint="eastAsia"/>
          <w:lang w:eastAsia="zh-CN"/>
        </w:rPr>
        <w:t xml:space="preserve"> end UE</w:t>
      </w:r>
      <w:r w:rsidRPr="00F03975">
        <w:t xml:space="preserve"> info parameter of the received PROSE PC5 DISCOVERY message for UE-to-UE relay discovery solicitation is the same as the </w:t>
      </w:r>
      <w:r w:rsidRPr="00F03975">
        <w:rPr>
          <w:rFonts w:hint="eastAsia"/>
          <w:lang w:eastAsia="zh-CN"/>
        </w:rPr>
        <w:t xml:space="preserve"> u</w:t>
      </w:r>
      <w:r w:rsidRPr="00F03975">
        <w:t>ser info ID for the</w:t>
      </w:r>
      <w:r w:rsidR="00243A3F">
        <w:t xml:space="preserve"> 5G ProSe</w:t>
      </w:r>
      <w:r w:rsidRPr="00F03975">
        <w:t xml:space="preserve"> UE-to-UE relay discovery</w:t>
      </w:r>
      <w:r w:rsidR="00313263">
        <w:t xml:space="preserve"> </w:t>
      </w:r>
      <w:r w:rsidR="00313263" w:rsidRPr="00F03975">
        <w:rPr>
          <w:rFonts w:hint="eastAsia"/>
          <w:lang w:eastAsia="zh-CN"/>
        </w:rPr>
        <w:t xml:space="preserve">configured </w:t>
      </w:r>
      <w:r w:rsidR="00313263">
        <w:rPr>
          <w:rFonts w:hint="eastAsia"/>
          <w:lang w:eastAsia="zh-CN"/>
        </w:rPr>
        <w:t>in the UE</w:t>
      </w:r>
      <w:r w:rsidRPr="00F03975">
        <w:rPr>
          <w:rFonts w:hint="eastAsia"/>
          <w:lang w:eastAsia="zh-CN"/>
        </w:rPr>
        <w:t xml:space="preserve"> as specified </w:t>
      </w:r>
      <w:r w:rsidRPr="00F03975">
        <w:t>in clause 5.2.</w:t>
      </w:r>
      <w:r w:rsidR="00243A3F">
        <w:t>7</w:t>
      </w:r>
      <w:r w:rsidRPr="00F03975">
        <w:t>;</w:t>
      </w:r>
    </w:p>
    <w:p w14:paraId="5EB7A2F2" w14:textId="77777777" w:rsidR="007D59CC" w:rsidRPr="00F03975" w:rsidRDefault="007D59CC" w:rsidP="007D59CC">
      <w:pPr>
        <w:rPr>
          <w:lang w:eastAsia="zh-CN"/>
        </w:rPr>
      </w:pPr>
      <w:r w:rsidRPr="00F03975">
        <w:t>then the UE:</w:t>
      </w:r>
    </w:p>
    <w:p w14:paraId="45F312BA"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19224A3B" w14:textId="77777777" w:rsidR="007D59CC" w:rsidRPr="00F03975" w:rsidRDefault="007D59CC" w:rsidP="007D59CC">
      <w:pPr>
        <w:pStyle w:val="B1"/>
      </w:pPr>
      <w:r w:rsidRPr="00F03975">
        <w:t>b)</w:t>
      </w:r>
      <w:r w:rsidRPr="00F03975">
        <w:tab/>
        <w:t>shall generate a PROSE PC5 DISCOVERY message for UE-to-UE relay discovery response. In the PROSE PC5 DISCOVERY message for UE-to-UE relay discovery response, the UE:</w:t>
      </w:r>
    </w:p>
    <w:p w14:paraId="5386790C" w14:textId="6580A472" w:rsidR="007D59CC" w:rsidRPr="00F03975" w:rsidRDefault="007D59CC" w:rsidP="007D59CC">
      <w:pPr>
        <w:pStyle w:val="B2"/>
      </w:pPr>
      <w:r w:rsidRPr="00F03975">
        <w:t>1)</w:t>
      </w:r>
      <w:r w:rsidRPr="00F03975">
        <w:tab/>
        <w:t xml:space="preserve">shall set the </w:t>
      </w:r>
      <w:r>
        <w:rPr>
          <w:rFonts w:hint="eastAsia"/>
          <w:lang w:eastAsia="zh-CN"/>
        </w:rPr>
        <w:t xml:space="preserve">target </w:t>
      </w:r>
      <w:r w:rsidRPr="00F03975">
        <w:rPr>
          <w:rFonts w:hint="eastAsia"/>
          <w:lang w:eastAsia="zh-CN"/>
        </w:rPr>
        <w:t>d</w:t>
      </w:r>
      <w:r w:rsidRPr="00F03975">
        <w:t>iscoveree</w:t>
      </w:r>
      <w:r w:rsidRPr="00F03975">
        <w:rPr>
          <w:rFonts w:hint="eastAsia"/>
          <w:lang w:eastAsia="zh-CN"/>
        </w:rPr>
        <w:t xml:space="preserve"> end UE</w:t>
      </w:r>
      <w:r w:rsidRPr="00F03975">
        <w:t xml:space="preserve"> info parameter to the configured User info ID for the </w:t>
      </w:r>
      <w:r w:rsidR="00243A3F">
        <w:t>5G ProSe</w:t>
      </w:r>
      <w:r w:rsidR="00243A3F" w:rsidRPr="00F03975">
        <w:t xml:space="preserve"> </w:t>
      </w:r>
      <w:r w:rsidRPr="00F03975">
        <w:t xml:space="preserve">UE-to-UE </w:t>
      </w:r>
      <w:r w:rsidR="00243A3F">
        <w:t>r</w:t>
      </w:r>
      <w:r w:rsidRPr="00F03975">
        <w:t>elay discovery parameter, as specified in clause 5.2.</w:t>
      </w:r>
      <w:r w:rsidR="00243A3F">
        <w:t>7</w:t>
      </w:r>
      <w:r w:rsidRPr="00F03975">
        <w:t>;</w:t>
      </w:r>
    </w:p>
    <w:p w14:paraId="68DEA35D" w14:textId="77777777"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 xml:space="preserve">info parameter to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info</w:t>
      </w:r>
      <w:r w:rsidRPr="00F03975">
        <w:rPr>
          <w:rFonts w:hint="eastAsia"/>
          <w:lang w:eastAsia="zh-CN"/>
        </w:rPr>
        <w:t xml:space="preserve"> </w:t>
      </w:r>
      <w:r w:rsidRPr="00F03975">
        <w:t>parameter</w:t>
      </w:r>
      <w:r w:rsidRPr="00F03975">
        <w:rPr>
          <w:rFonts w:hint="eastAsia"/>
          <w:lang w:eastAsia="zh-CN"/>
        </w:rPr>
        <w:t xml:space="preserve"> of the </w:t>
      </w:r>
      <w:r w:rsidRPr="00F03975">
        <w:t xml:space="preserve">PROSE PC5 DISCOVERY message for UE-to-UE relay discovery </w:t>
      </w:r>
      <w:r w:rsidRPr="00F03975">
        <w:rPr>
          <w:rFonts w:hint="eastAsia"/>
          <w:lang w:eastAsia="zh-CN"/>
        </w:rPr>
        <w:t>solicitation</w:t>
      </w:r>
      <w:r>
        <w:rPr>
          <w:rFonts w:hint="eastAsia"/>
          <w:lang w:eastAsia="zh-CN"/>
        </w:rPr>
        <w:t xml:space="preserve"> received from the 5G ProSe UE-to-UE relay UE</w:t>
      </w:r>
      <w:r w:rsidRPr="00F03975">
        <w:t>;</w:t>
      </w:r>
    </w:p>
    <w:p w14:paraId="402E171A" w14:textId="77777777" w:rsidR="007D59CC" w:rsidRPr="00F03975" w:rsidRDefault="007D59CC" w:rsidP="007D59CC">
      <w:pPr>
        <w:pStyle w:val="B2"/>
      </w:pPr>
      <w:r w:rsidRPr="00F03975">
        <w:rPr>
          <w:rFonts w:hint="eastAsia"/>
          <w:lang w:eastAsia="zh-CN"/>
        </w:rPr>
        <w:t>3</w:t>
      </w:r>
      <w:r w:rsidRPr="00F03975">
        <w:t>)</w:t>
      </w:r>
      <w:r w:rsidRPr="00F03975">
        <w:tab/>
        <w:t>shall set the relay service code parameter to the relay service code parameter of the PROSE PC5 DISCOVERY message for UE-to-UE relay discovery solicitation;</w:t>
      </w:r>
    </w:p>
    <w:p w14:paraId="43392500" w14:textId="77777777" w:rsidR="007D59CC" w:rsidRPr="00F03975" w:rsidRDefault="007D59CC" w:rsidP="007D59CC">
      <w:pPr>
        <w:pStyle w:val="B2"/>
      </w:pPr>
      <w:r w:rsidRPr="00F03975">
        <w:rPr>
          <w:rFonts w:hint="eastAsia"/>
          <w:lang w:eastAsia="zh-CN"/>
        </w:rPr>
        <w:t>4</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024D41B4" w14:textId="77777777" w:rsidR="007D59CC" w:rsidRPr="00F03975" w:rsidRDefault="007D59CC" w:rsidP="007D59CC">
      <w:pPr>
        <w:pStyle w:val="B1"/>
        <w:rPr>
          <w:lang w:eastAsia="zh-CN"/>
        </w:rPr>
      </w:pPr>
      <w:r>
        <w:rPr>
          <w:rFonts w:hint="eastAsia"/>
          <w:lang w:eastAsia="zh-CN"/>
        </w:rPr>
        <w:t>c</w:t>
      </w:r>
      <w:r w:rsidRPr="00F03975">
        <w:rPr>
          <w:lang w:eastAsia="zh-CN"/>
        </w:rPr>
        <w:t>)</w:t>
      </w:r>
      <w:r w:rsidRPr="00F03975">
        <w:rPr>
          <w:lang w:eastAsia="zh-CN"/>
        </w:rPr>
        <w:tab/>
        <w:t xml:space="preserve">shall set the destination layer-2 ID to the source layer-2 ID from the </w:t>
      </w:r>
      <w:r w:rsidRPr="00F03975">
        <w:rPr>
          <w:rFonts w:hint="eastAsia"/>
          <w:lang w:eastAsia="zh-CN"/>
        </w:rPr>
        <w:t>5G ProSe UE-to-UE relay</w:t>
      </w:r>
      <w:r w:rsidRPr="00F03975">
        <w:rPr>
          <w:lang w:eastAsia="zh-CN"/>
        </w:rPr>
        <w:t xml:space="preserve"> UE used in the transportation of the </w:t>
      </w:r>
      <w:r w:rsidRPr="00F03975">
        <w:t>PROSE PC5 DISCOVERY message for UE-to-UE relay discovery solicitation</w:t>
      </w:r>
      <w:r w:rsidRPr="00F03975">
        <w:rPr>
          <w:lang w:eastAsia="zh-CN"/>
        </w:rPr>
        <w:t xml:space="preserve"> and self-assign a source layer-2 ID for sending the UE-to-UE relay discovery response</w:t>
      </w:r>
      <w:r w:rsidRPr="00F03975">
        <w:t xml:space="preserve"> </w:t>
      </w:r>
      <w:r w:rsidRPr="00F03975">
        <w:rPr>
          <w:lang w:eastAsia="zh-CN"/>
        </w:rPr>
        <w:t>message; and</w:t>
      </w:r>
    </w:p>
    <w:p w14:paraId="68DE3B8E"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77777777" w:rsidR="007D59CC" w:rsidRPr="00F03975" w:rsidRDefault="007D59CC" w:rsidP="007D59CC">
      <w:pPr>
        <w:pStyle w:val="B1"/>
      </w:pPr>
      <w:r>
        <w:rPr>
          <w:rFonts w:hint="eastAsia"/>
          <w:lang w:eastAsia="zh-CN"/>
        </w:rPr>
        <w:lastRenderedPageBreak/>
        <w:t>d</w:t>
      </w:r>
      <w:r w:rsidRPr="00F03975">
        <w:t>)</w:t>
      </w:r>
      <w:r w:rsidRPr="00F03975">
        <w:tab/>
        <w:t xml:space="preserve">shall pass the resulting PROSE PC5 DISCOVERY message for UE-to-UE relay discovery response 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74FE8810" w14:textId="77777777" w:rsidR="007D59CC" w:rsidRPr="00F03975" w:rsidRDefault="007D59CC" w:rsidP="007D59CC">
      <w:pPr>
        <w:pStyle w:val="NO"/>
        <w:rPr>
          <w:lang w:eastAsia="zh-CN"/>
        </w:rPr>
      </w:pPr>
      <w:r w:rsidRPr="00F03975">
        <w:t>NOTE 3:</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3B6BE81"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74B73BE4" w14:textId="77777777" w:rsidR="007D59CC" w:rsidRPr="00F03975" w:rsidRDefault="007D59CC" w:rsidP="007D59CC">
      <w:pPr>
        <w:pStyle w:val="Heading6"/>
      </w:pPr>
      <w:bookmarkStart w:id="2085" w:name="_Toc138361285"/>
      <w:r w:rsidRPr="00F03975">
        <w:t>8a.2.1.3.</w:t>
      </w:r>
      <w:r w:rsidRPr="00F03975">
        <w:rPr>
          <w:rFonts w:hint="eastAsia"/>
          <w:lang w:eastAsia="zh-CN"/>
        </w:rPr>
        <w:t>4</w:t>
      </w:r>
      <w:r w:rsidRPr="00F03975">
        <w:t>.3</w:t>
      </w:r>
      <w:r w:rsidRPr="00F03975">
        <w:tab/>
        <w:t>Discoveree end UE procedure for UE-to-UE relay discovery completion</w:t>
      </w:r>
      <w:bookmarkEnd w:id="2085"/>
    </w:p>
    <w:p w14:paraId="3481A2A6" w14:textId="77777777" w:rsidR="007D59CC" w:rsidRPr="00F03975" w:rsidRDefault="007D59CC" w:rsidP="007D59CC">
      <w:r w:rsidRPr="00F03975">
        <w:t xml:space="preserve">When the UE is triggered by the upper layers to stop responding to solicitation on proximity of a connectivity service </w:t>
      </w:r>
      <w:r w:rsidRPr="00F03975">
        <w:rPr>
          <w:rFonts w:hint="eastAsia"/>
          <w:lang w:eastAsia="zh-CN"/>
        </w:rPr>
        <w:t>via</w:t>
      </w:r>
      <w:r w:rsidRPr="00F03975">
        <w:t xml:space="preserve"> a 5G ProSe UE-to-UE relay UE, or when the UE stops being authorised to perform the discoveree end UE procedure for UE-to-UE relay discovery, the UE shall instruct the lower layers to st</w:t>
      </w:r>
      <w:r w:rsidRPr="00F03975">
        <w:rPr>
          <w:lang w:eastAsia="zh-CN"/>
        </w:rPr>
        <w:t>op</w:t>
      </w:r>
      <w:r w:rsidRPr="00F03975">
        <w:t xml:space="preserve"> monitoring.</w:t>
      </w:r>
    </w:p>
    <w:p w14:paraId="1AA64ECF" w14:textId="3A58B592" w:rsidR="00C1267D" w:rsidRPr="000A18B2" w:rsidRDefault="007D59CC" w:rsidP="00D04FD8">
      <w:pPr>
        <w:rPr>
          <w:noProof/>
          <w:lang w:eastAsia="zh-CN"/>
        </w:rPr>
      </w:pPr>
      <w:r w:rsidRPr="00F03975">
        <w:t>When the UE stops monitoring, if the UE is in 5GMM-CONNECTED mode, the UE shall trigger the corresponding procedure in lower layers as specified in 3GPP TS 38.331 [13].</w:t>
      </w:r>
    </w:p>
    <w:p w14:paraId="03354065" w14:textId="77777777" w:rsidR="00622273" w:rsidRDefault="00622273" w:rsidP="00622273">
      <w:pPr>
        <w:pStyle w:val="Heading3"/>
      </w:pPr>
      <w:bookmarkStart w:id="2086" w:name="_Toc115079241"/>
      <w:bookmarkStart w:id="2087" w:name="_Toc138361286"/>
      <w:r w:rsidRPr="00C33F68">
        <w:t>8</w:t>
      </w:r>
      <w:r>
        <w:t>a</w:t>
      </w:r>
      <w:r w:rsidRPr="00C33F68">
        <w:t>.2.2</w:t>
      </w:r>
      <w:r w:rsidRPr="00C33F68">
        <w:tab/>
      </w:r>
      <w:r>
        <w:t xml:space="preserve">5G ProSe </w:t>
      </w:r>
      <w:r w:rsidRPr="00C33F68">
        <w:t>UE-to-</w:t>
      </w:r>
      <w:r>
        <w:t>UE</w:t>
      </w:r>
      <w:r w:rsidRPr="00C33F68">
        <w:t xml:space="preserve"> relay selection procedure</w:t>
      </w:r>
      <w:bookmarkEnd w:id="2086"/>
      <w:bookmarkEnd w:id="2087"/>
    </w:p>
    <w:p w14:paraId="2CF402E9" w14:textId="77777777" w:rsidR="00622273" w:rsidRPr="00C33F68" w:rsidRDefault="00622273" w:rsidP="00622273">
      <w:pPr>
        <w:pStyle w:val="Heading4"/>
      </w:pPr>
      <w:bookmarkStart w:id="2088" w:name="_Toc115079242"/>
      <w:bookmarkStart w:id="2089" w:name="_Toc138361287"/>
      <w:r w:rsidRPr="00C33F68">
        <w:t>8</w:t>
      </w:r>
      <w:r>
        <w:t>a</w:t>
      </w:r>
      <w:r w:rsidRPr="00C33F68">
        <w:t>.2.2.1</w:t>
      </w:r>
      <w:r w:rsidRPr="00C33F68">
        <w:tab/>
        <w:t>General</w:t>
      </w:r>
      <w:bookmarkEnd w:id="2088"/>
      <w:bookmarkEnd w:id="2089"/>
    </w:p>
    <w:p w14:paraId="28208289" w14:textId="02B090EF" w:rsidR="00622273" w:rsidRDefault="00622273" w:rsidP="00622273">
      <w:r w:rsidRPr="00C33F68">
        <w:t xml:space="preserve">The purpose of the UE-to-network relay selection procedure is to enable a </w:t>
      </w:r>
      <w:r>
        <w:t>5G ProSe</w:t>
      </w:r>
      <w:r w:rsidRPr="00C33F68">
        <w:t xml:space="preserve"> </w:t>
      </w:r>
      <w:r>
        <w:t>end</w:t>
      </w:r>
      <w:r w:rsidRPr="00C33F68">
        <w:t xml:space="preserve"> UE to select a suitable 5G ProSe UE-to-</w:t>
      </w:r>
      <w:r>
        <w:t>UE</w:t>
      </w:r>
      <w:r w:rsidRPr="00C33F68">
        <w:t xml:space="preserve"> relay UE to obtain a connectivity service to </w:t>
      </w:r>
      <w:r>
        <w:t>another 5G ProSe end UE</w:t>
      </w:r>
      <w:r w:rsidRPr="00C33F68">
        <w:t>.</w:t>
      </w:r>
    </w:p>
    <w:p w14:paraId="241C4E35" w14:textId="77777777" w:rsidR="00DF664E" w:rsidRPr="00C33F68" w:rsidRDefault="00DF664E" w:rsidP="00DF664E">
      <w:pPr>
        <w:pStyle w:val="Heading4"/>
      </w:pPr>
      <w:bookmarkStart w:id="2090" w:name="_Toc138361288"/>
      <w:r w:rsidRPr="00C33F68">
        <w:t>8</w:t>
      </w:r>
      <w:r>
        <w:t>a</w:t>
      </w:r>
      <w:r w:rsidRPr="00C33F68">
        <w:t>.2.2.</w:t>
      </w:r>
      <w:r>
        <w:t>2</w:t>
      </w:r>
      <w:r w:rsidRPr="00C33F68">
        <w:tab/>
      </w:r>
      <w:r w:rsidRPr="00AD77B0">
        <w:t>UE-to-</w:t>
      </w:r>
      <w:r>
        <w:t>UE</w:t>
      </w:r>
      <w:r w:rsidRPr="00AD77B0">
        <w:t xml:space="preserve"> relay selection procedure initiation</w:t>
      </w:r>
      <w:bookmarkEnd w:id="2090"/>
    </w:p>
    <w:p w14:paraId="6CF101B2" w14:textId="77777777" w:rsidR="00DF664E" w:rsidRPr="00C33F68" w:rsidRDefault="00DF664E" w:rsidP="00DF664E">
      <w:r w:rsidRPr="00C33F68">
        <w:t xml:space="preserve">The </w:t>
      </w:r>
      <w:r>
        <w:t>5G ProSe end</w:t>
      </w:r>
      <w:r w:rsidRPr="00C33F68">
        <w:t xml:space="preserve"> UE shall trigger the UE-to-</w:t>
      </w:r>
      <w:r>
        <w:t>UE</w:t>
      </w:r>
      <w:r w:rsidRPr="00C33F68">
        <w:t xml:space="preserve"> relay selection procedure if the following conditions are met:</w:t>
      </w:r>
    </w:p>
    <w:p w14:paraId="74DAFD93" w14:textId="1331A0A1" w:rsidR="00DF664E" w:rsidRPr="00C33F68" w:rsidRDefault="00DF664E" w:rsidP="00DF664E">
      <w:pPr>
        <w:pStyle w:val="B1"/>
      </w:pPr>
      <w:r w:rsidRPr="00C33F68">
        <w:t>a)</w:t>
      </w:r>
      <w:r w:rsidRPr="00C33F68">
        <w:tab/>
        <w:t xml:space="preserve">the UE is authorised to act as a </w:t>
      </w:r>
      <w:r w:rsidRPr="00C33F68">
        <w:rPr>
          <w:lang w:eastAsia="zh-CN"/>
        </w:rPr>
        <w:t xml:space="preserve">5G ProSe </w:t>
      </w:r>
      <w:r>
        <w:t>end</w:t>
      </w:r>
      <w:r w:rsidRPr="00C33F68">
        <w:t xml:space="preserve"> UE towards a 5G ProSe UE-to-</w:t>
      </w:r>
      <w:r>
        <w:t>UE</w:t>
      </w:r>
      <w:r w:rsidRPr="00C33F68">
        <w:t xml:space="preserve"> relay UE as specified in clause 5.2.</w:t>
      </w:r>
      <w:r w:rsidR="00B662D1">
        <w:t>7</w:t>
      </w:r>
      <w:r w:rsidRPr="00C33F68">
        <w:t>:</w:t>
      </w:r>
    </w:p>
    <w:p w14:paraId="103EF09C" w14:textId="71EBF396" w:rsidR="00DF664E" w:rsidRDefault="00DF664E" w:rsidP="00DF664E">
      <w:pPr>
        <w:pStyle w:val="B2"/>
        <w:rPr>
          <w:lang w:eastAsia="zh-CN"/>
        </w:rPr>
      </w:pPr>
      <w:r w:rsidRPr="00C33F68">
        <w:t>1)</w:t>
      </w:r>
      <w:r w:rsidRPr="00C33F68">
        <w:tab/>
        <w:t>if the</w:t>
      </w:r>
      <w:r w:rsidRPr="00C33F68">
        <w:rPr>
          <w:lang w:eastAsia="zh-CN"/>
        </w:rPr>
        <w:t xml:space="preserve"> 5G ProSe </w:t>
      </w:r>
      <w:r>
        <w:rPr>
          <w:lang w:eastAsia="zh-CN"/>
        </w:rPr>
        <w:t>end</w:t>
      </w:r>
      <w:r w:rsidRPr="00C33F68">
        <w:t xml:space="preserve"> </w:t>
      </w:r>
      <w:r w:rsidRPr="00C33F68">
        <w:rPr>
          <w:lang w:eastAsia="zh-CN"/>
        </w:rPr>
        <w:t>UE is expected to use 5G ProSe layer-3 UE-to-</w:t>
      </w:r>
      <w:r>
        <w:rPr>
          <w:lang w:eastAsia="zh-CN"/>
        </w:rPr>
        <w:t>UE</w:t>
      </w:r>
      <w:r w:rsidRPr="00C33F68">
        <w:rPr>
          <w:lang w:eastAsia="zh-CN"/>
        </w:rPr>
        <w:t xml:space="preserve"> relay, the indication </w:t>
      </w:r>
      <w:r w:rsidR="004A2194">
        <w:rPr>
          <w:lang w:eastAsia="zh-CN"/>
        </w:rPr>
        <w:t xml:space="preserve">that </w:t>
      </w:r>
      <w:r w:rsidRPr="00C33F68">
        <w:rPr>
          <w:lang w:eastAsia="zh-CN"/>
        </w:rPr>
        <w:t>the UE is authorized to use a 5G ProSe layer-3 UE-to-</w:t>
      </w:r>
      <w:r>
        <w:rPr>
          <w:lang w:eastAsia="zh-CN"/>
        </w:rPr>
        <w:t>UE</w:t>
      </w:r>
      <w:r w:rsidRPr="00C33F68">
        <w:rPr>
          <w:lang w:eastAsia="zh-CN"/>
        </w:rPr>
        <w:t xml:space="preserve"> relay UE shall be set;</w:t>
      </w:r>
      <w:r w:rsidR="004A2194">
        <w:rPr>
          <w:lang w:eastAsia="zh-CN"/>
        </w:rPr>
        <w:t xml:space="preserve"> and</w:t>
      </w:r>
    </w:p>
    <w:p w14:paraId="4143A480" w14:textId="22C1462F" w:rsidR="004A2194" w:rsidRPr="00C33F68" w:rsidRDefault="004A2194" w:rsidP="00DF664E">
      <w:pPr>
        <w:pStyle w:val="B2"/>
        <w:rPr>
          <w:lang w:eastAsia="zh-CN"/>
        </w:rPr>
      </w:pPr>
      <w:r>
        <w:rPr>
          <w:rFonts w:hint="eastAsia"/>
          <w:lang w:eastAsia="zh-CN"/>
        </w:rPr>
        <w:t>2</w:t>
      </w:r>
      <w:r>
        <w:rPr>
          <w:lang w:eastAsia="zh-CN"/>
        </w:rPr>
        <w:t>)</w:t>
      </w:r>
      <w:r>
        <w:rPr>
          <w:lang w:eastAsia="zh-CN"/>
        </w:rPr>
        <w:tab/>
        <w:t xml:space="preserve">if the </w:t>
      </w:r>
      <w:r w:rsidRPr="00C33F68">
        <w:rPr>
          <w:lang w:eastAsia="zh-CN"/>
        </w:rPr>
        <w:t xml:space="preserve">5G ProSe </w:t>
      </w:r>
      <w:r>
        <w:rPr>
          <w:lang w:eastAsia="zh-CN"/>
        </w:rPr>
        <w:t>end</w:t>
      </w:r>
      <w:r w:rsidRPr="00C33F68">
        <w:t xml:space="preserve"> </w:t>
      </w:r>
      <w:r w:rsidRPr="00C33F68">
        <w:rPr>
          <w:lang w:eastAsia="zh-CN"/>
        </w:rPr>
        <w:t>UE is expected to use 5G ProSe layer-</w:t>
      </w:r>
      <w:r>
        <w:rPr>
          <w:lang w:eastAsia="zh-CN"/>
        </w:rPr>
        <w:t>2</w:t>
      </w:r>
      <w:r w:rsidRPr="00C33F68">
        <w:rPr>
          <w:lang w:eastAsia="zh-CN"/>
        </w:rPr>
        <w:t xml:space="preserve"> UE-to-</w:t>
      </w:r>
      <w:r>
        <w:rPr>
          <w:lang w:eastAsia="zh-CN"/>
        </w:rPr>
        <w:t>UE</w:t>
      </w:r>
      <w:r w:rsidRPr="00C33F68">
        <w:rPr>
          <w:lang w:eastAsia="zh-CN"/>
        </w:rPr>
        <w:t xml:space="preserve"> relay, the indication </w:t>
      </w:r>
      <w:r>
        <w:rPr>
          <w:lang w:eastAsia="zh-CN"/>
        </w:rPr>
        <w:t>that</w:t>
      </w:r>
      <w:r w:rsidRPr="00C33F68">
        <w:rPr>
          <w:lang w:eastAsia="zh-CN"/>
        </w:rPr>
        <w:t xml:space="preserve"> the UE is authorized to use a 5G ProSe layer-</w:t>
      </w:r>
      <w:r>
        <w:rPr>
          <w:lang w:eastAsia="zh-CN"/>
        </w:rPr>
        <w:t>2</w:t>
      </w:r>
      <w:r w:rsidRPr="00C33F68">
        <w:rPr>
          <w:lang w:eastAsia="zh-CN"/>
        </w:rPr>
        <w:t xml:space="preserve"> UE-to-</w:t>
      </w:r>
      <w:r>
        <w:rPr>
          <w:lang w:eastAsia="zh-CN"/>
        </w:rPr>
        <w:t>UE</w:t>
      </w:r>
      <w:r w:rsidRPr="00C33F68">
        <w:rPr>
          <w:lang w:eastAsia="zh-CN"/>
        </w:rPr>
        <w:t xml:space="preserve"> relay UE shall be set;</w:t>
      </w:r>
    </w:p>
    <w:p w14:paraId="55687084" w14:textId="7A8185E6" w:rsidR="00DF664E" w:rsidRPr="00C33F68" w:rsidRDefault="00DF664E" w:rsidP="00DF664E">
      <w:pPr>
        <w:pStyle w:val="B1"/>
      </w:pPr>
      <w:r w:rsidRPr="00C33F68">
        <w:t>b)</w:t>
      </w:r>
      <w:r w:rsidRPr="00C33F68">
        <w:tab/>
        <w:t xml:space="preserve">the UE has </w:t>
      </w:r>
      <w:r w:rsidRPr="00C33F68">
        <w:rPr>
          <w:lang w:eastAsia="zh-CN"/>
        </w:rPr>
        <w:t xml:space="preserve">obtained a list of </w:t>
      </w:r>
      <w:r w:rsidRPr="00C33F68">
        <w:t>5G ProSe UE-to-</w:t>
      </w:r>
      <w:r>
        <w:t>UE</w:t>
      </w:r>
      <w:r w:rsidRPr="00C33F68">
        <w:t xml:space="preserve"> relay</w:t>
      </w:r>
      <w:r w:rsidRPr="00C33F68">
        <w:rPr>
          <w:lang w:eastAsia="zh-CN"/>
        </w:rPr>
        <w:t xml:space="preserve"> UE candidate(s) fulfilling ProSe layer criteria</w:t>
      </w:r>
      <w:r w:rsidRPr="00C33F68">
        <w:t xml:space="preserve"> with the monitoring</w:t>
      </w:r>
      <w:r w:rsidR="00B662D1">
        <w:t xml:space="preserve"> </w:t>
      </w:r>
      <w:r w:rsidR="00B662D1" w:rsidRPr="003C6FCC">
        <w:t>UE relay discovery</w:t>
      </w:r>
      <w:r w:rsidRPr="00C33F68">
        <w:t xml:space="preserve"> for UE-to-</w:t>
      </w:r>
      <w:r>
        <w:t>UE</w:t>
      </w:r>
      <w:r w:rsidRPr="00C33F68">
        <w:t xml:space="preserve"> relay discovery as specified in clause 8</w:t>
      </w:r>
      <w:r>
        <w:t>a</w:t>
      </w:r>
      <w:r w:rsidRPr="00C33F68">
        <w:t>.2.1.2.</w:t>
      </w:r>
      <w:r w:rsidR="00B662D1">
        <w:t>3</w:t>
      </w:r>
      <w:r w:rsidRPr="00C33F68">
        <w:t xml:space="preserve"> or the discoverer</w:t>
      </w:r>
      <w:r w:rsidR="00B662D1">
        <w:t xml:space="preserve"> end UE</w:t>
      </w:r>
      <w:r w:rsidRPr="00C33F68">
        <w:t xml:space="preserve"> procedure for UE-to-</w:t>
      </w:r>
      <w:r>
        <w:t>UE</w:t>
      </w:r>
      <w:r w:rsidRPr="00C33F68">
        <w:t xml:space="preserve"> relay discovery as specified in clause 8</w:t>
      </w:r>
      <w:r>
        <w:t>a</w:t>
      </w:r>
      <w:r w:rsidRPr="00C33F68">
        <w:t>.2.1</w:t>
      </w:r>
      <w:r>
        <w:t>.</w:t>
      </w:r>
      <w:r w:rsidRPr="00C33F68">
        <w:t>3.</w:t>
      </w:r>
      <w:r w:rsidR="00B662D1">
        <w:t>2</w:t>
      </w:r>
      <w:r w:rsidRPr="00C33F68">
        <w:t>;</w:t>
      </w:r>
    </w:p>
    <w:p w14:paraId="22B16A72" w14:textId="77777777" w:rsidR="00DF664E" w:rsidRDefault="00DF664E" w:rsidP="00DF664E">
      <w:pPr>
        <w:pStyle w:val="B1"/>
      </w:pPr>
      <w:r w:rsidRPr="00C33F68">
        <w:t>c)</w:t>
      </w:r>
      <w:r w:rsidRPr="00C33F68">
        <w:tab/>
        <w:t>the UE has obtained a list of 5G ProSe UE-to-</w:t>
      </w:r>
      <w:r>
        <w:t>UE</w:t>
      </w:r>
      <w:r w:rsidRPr="00C33F68">
        <w:t xml:space="preserve"> relay UE candidate(s) fulfilling lower layers criteria as specified in 3GPP TS 38.331 [13]</w:t>
      </w:r>
      <w:r>
        <w:t>; and</w:t>
      </w:r>
    </w:p>
    <w:p w14:paraId="0B4D5FE0" w14:textId="77777777" w:rsidR="00DF664E" w:rsidRDefault="00DF664E" w:rsidP="00DF664E">
      <w:pPr>
        <w:pStyle w:val="EditorsNote"/>
        <w:rPr>
          <w:lang w:val="en-US"/>
        </w:rPr>
      </w:pPr>
      <w:r>
        <w:rPr>
          <w:lang w:val="en-US"/>
        </w:rPr>
        <w:t>Editor's note:</w:t>
      </w:r>
      <w:r>
        <w:rPr>
          <w:lang w:val="en-US"/>
        </w:rPr>
        <w:tab/>
        <w:t xml:space="preserve">The </w:t>
      </w:r>
      <w:r>
        <w:t xml:space="preserve">mentioned reference </w:t>
      </w:r>
      <w:r w:rsidRPr="00223CFF">
        <w:t>3GPP TS 38.331 [13]</w:t>
      </w:r>
      <w:r>
        <w:t xml:space="preserve"> is subject to be updated based on RAN work</w:t>
      </w:r>
      <w:r>
        <w:rPr>
          <w:lang w:val="en-US"/>
        </w:rPr>
        <w:t>.</w:t>
      </w:r>
    </w:p>
    <w:p w14:paraId="3263BA4A" w14:textId="77777777" w:rsidR="00DF664E" w:rsidRDefault="00DF664E" w:rsidP="00DF664E">
      <w:pPr>
        <w:pStyle w:val="B1"/>
      </w:pPr>
      <w:r>
        <w:t>d)</w:t>
      </w:r>
      <w:r>
        <w:tab/>
        <w:t xml:space="preserve">the user info ID of the </w:t>
      </w:r>
      <w:r w:rsidRPr="005F3199">
        <w:t>target 5G ProSe end UE that the UE is interested in</w:t>
      </w:r>
      <w:r>
        <w:t xml:space="preserve"> is included in the </w:t>
      </w:r>
      <w:r w:rsidRPr="00C15F4E">
        <w:t>PROSE PC5 DISCOVERY message for UE-to-</w:t>
      </w:r>
      <w:r>
        <w:t>UE</w:t>
      </w:r>
      <w:r w:rsidRPr="00C15F4E">
        <w:t xml:space="preserve"> relay discovery announcement</w:t>
      </w:r>
      <w:r>
        <w:t xml:space="preserve"> (for </w:t>
      </w:r>
      <w:r w:rsidRPr="00AB6A10">
        <w:t>discovery</w:t>
      </w:r>
      <w:r>
        <w:t xml:space="preserve"> model A) or in the </w:t>
      </w:r>
      <w:r w:rsidRPr="00C15F4E">
        <w:t>PROSE PC5 DISCOVERY message for UE-to-</w:t>
      </w:r>
      <w:r>
        <w:t>UE</w:t>
      </w:r>
      <w:r w:rsidRPr="00C15F4E">
        <w:t xml:space="preserve"> relay discovery response</w:t>
      </w:r>
      <w:r>
        <w:t xml:space="preserve"> (for </w:t>
      </w:r>
      <w:r w:rsidRPr="00AB6A10">
        <w:t>discovery</w:t>
      </w:r>
      <w:r>
        <w:t xml:space="preserve"> model B).</w:t>
      </w:r>
    </w:p>
    <w:p w14:paraId="76958AD3" w14:textId="77777777" w:rsidR="00DF664E" w:rsidRPr="00C33F68" w:rsidRDefault="00DF664E" w:rsidP="00DF664E">
      <w:pPr>
        <w:pStyle w:val="Heading4"/>
      </w:pPr>
      <w:bookmarkStart w:id="2091" w:name="_Toc138361289"/>
      <w:r w:rsidRPr="00C33F68">
        <w:t>8</w:t>
      </w:r>
      <w:r>
        <w:t>a</w:t>
      </w:r>
      <w:r w:rsidRPr="00C33F68">
        <w:t>.2.2.</w:t>
      </w:r>
      <w:r>
        <w:t>3</w:t>
      </w:r>
      <w:r w:rsidRPr="00C33F68">
        <w:tab/>
      </w:r>
      <w:r w:rsidRPr="00AD77B0">
        <w:t>UE-to-</w:t>
      </w:r>
      <w:r>
        <w:t>UE</w:t>
      </w:r>
      <w:r w:rsidRPr="00AD77B0">
        <w:t xml:space="preserve"> relay selection procedure completion</w:t>
      </w:r>
      <w:bookmarkEnd w:id="2091"/>
    </w:p>
    <w:p w14:paraId="4AB4CFF4" w14:textId="25ECF655" w:rsidR="00DF664E" w:rsidRPr="00D04FD8" w:rsidRDefault="00DF664E" w:rsidP="00622273">
      <w:pPr>
        <w:rPr>
          <w:highlight w:val="green"/>
        </w:rPr>
      </w:pPr>
      <w:r w:rsidRPr="00357A6A">
        <w:t>If there exists only one 5G ProSe UE-to-</w:t>
      </w:r>
      <w:r>
        <w:t>UE</w:t>
      </w:r>
      <w:r w:rsidRPr="00357A6A">
        <w:t xml:space="preserve"> relay</w:t>
      </w:r>
      <w:r>
        <w:t xml:space="preserve"> UE</w:t>
      </w:r>
      <w:r w:rsidRPr="00357A6A">
        <w:t xml:space="preserve"> candidate satisfying the conditions in clause 8</w:t>
      </w:r>
      <w:r>
        <w:t>a</w:t>
      </w:r>
      <w:r w:rsidRPr="00357A6A">
        <w:t>.2.2.2, then that 5G ProSe UE-to-</w:t>
      </w:r>
      <w:r>
        <w:t>UE</w:t>
      </w:r>
      <w:r w:rsidRPr="00357A6A">
        <w:t xml:space="preserve"> relay UE is selected. If there exist more than one 5G ProSe UE-to-</w:t>
      </w:r>
      <w:r>
        <w:t>UE</w:t>
      </w:r>
      <w:r w:rsidRPr="00357A6A">
        <w:t xml:space="preserve"> relay</w:t>
      </w:r>
      <w:r w:rsidR="00723377">
        <w:t xml:space="preserve"> UE</w:t>
      </w:r>
      <w:r w:rsidRPr="00357A6A">
        <w:t xml:space="preserve"> candidate satisfying the conditions in clause 8</w:t>
      </w:r>
      <w:r>
        <w:t>a</w:t>
      </w:r>
      <w:r w:rsidRPr="00357A6A">
        <w:t xml:space="preserve">.2.2.2,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357A6A">
        <w:rPr>
          <w:lang w:eastAsia="ko-KR"/>
        </w:rPr>
        <w:t xml:space="preserve">the </w:t>
      </w:r>
      <w:r w:rsidRPr="00357A6A">
        <w:t xml:space="preserve">resource status indicator </w:t>
      </w:r>
      <w:r w:rsidRPr="00357A6A">
        <w:rPr>
          <w:lang w:eastAsia="ko-KR"/>
        </w:rPr>
        <w:t xml:space="preserve">bit of the status indicator </w:t>
      </w:r>
      <w:r w:rsidRPr="00357A6A">
        <w:rPr>
          <w:lang w:eastAsia="ko-KR"/>
        </w:rPr>
        <w:lastRenderedPageBreak/>
        <w:t>parameter of</w:t>
      </w:r>
      <w:r w:rsidRPr="00357A6A">
        <w:t xml:space="preserve"> the PROSE PC5 DISCOVERY message for UE-to-</w:t>
      </w:r>
      <w:r>
        <w:t>UE</w:t>
      </w:r>
      <w:r w:rsidRPr="00357A6A">
        <w:t xml:space="preserve"> relay discovery announcement or PROSE PC5 DISCOVERY message for UE-to-</w:t>
      </w:r>
      <w:r>
        <w:t>UE</w:t>
      </w:r>
      <w:r w:rsidRPr="00357A6A">
        <w:t xml:space="preserve"> relay discovery response</w:t>
      </w:r>
      <w:r w:rsidRPr="00357A6A">
        <w:rPr>
          <w:lang w:eastAsia="ko-KR"/>
        </w:rPr>
        <w:t xml:space="preserve"> </w:t>
      </w:r>
      <w:r w:rsidRPr="00357A6A">
        <w:t>into account when decid</w:t>
      </w:r>
      <w:r w:rsidRPr="00357A6A">
        <w:rPr>
          <w:lang w:eastAsia="ko-KR"/>
        </w:rPr>
        <w:t>ing</w:t>
      </w:r>
      <w:r w:rsidRPr="00357A6A">
        <w:t xml:space="preserve"> which 5G ProSe UE-to-</w:t>
      </w:r>
      <w:r>
        <w:t>UE</w:t>
      </w:r>
      <w:r w:rsidRPr="00357A6A">
        <w:t xml:space="preserve"> relay</w:t>
      </w:r>
      <w:r w:rsidR="00723377">
        <w:t xml:space="preserve"> UE</w:t>
      </w:r>
      <w:r w:rsidRPr="00357A6A">
        <w:t xml:space="preserve"> to select.</w:t>
      </w:r>
      <w:r w:rsidRPr="00357A6A">
        <w:rPr>
          <w:lang w:eastAsia="ko-KR"/>
        </w:rPr>
        <w:t xml:space="preserve"> </w:t>
      </w:r>
      <w:r w:rsidRPr="00357A6A">
        <w:t>It is up to the UE implementation whether the ProSe layer or the lower layers takes the final selection on which 5G ProSe UE-to-</w:t>
      </w:r>
      <w:r>
        <w:t>UE</w:t>
      </w:r>
      <w:r w:rsidRPr="00357A6A">
        <w:t xml:space="preserve"> relay UE to select</w:t>
      </w:r>
      <w:r>
        <w:t>.</w:t>
      </w:r>
    </w:p>
    <w:p w14:paraId="023C7CBE" w14:textId="77777777" w:rsidR="00622273" w:rsidRDefault="00622273" w:rsidP="00622273">
      <w:pPr>
        <w:pStyle w:val="Heading3"/>
      </w:pPr>
      <w:bookmarkStart w:id="2092" w:name="_Toc138361290"/>
      <w:r w:rsidRPr="00C33F68">
        <w:t>8</w:t>
      </w:r>
      <w:r>
        <w:t>a</w:t>
      </w:r>
      <w:r w:rsidRPr="00C33F68">
        <w:t>.2.</w:t>
      </w:r>
      <w:r>
        <w:t>3</w:t>
      </w:r>
      <w:r w:rsidRPr="00C33F68">
        <w:tab/>
      </w:r>
      <w:r>
        <w:t xml:space="preserve">5G ProSe </w:t>
      </w:r>
      <w:r w:rsidRPr="00C33F68">
        <w:t>UE-to-</w:t>
      </w:r>
      <w:r>
        <w:t>UE</w:t>
      </w:r>
      <w:r w:rsidRPr="00C33F68">
        <w:t xml:space="preserve"> relay </w:t>
      </w:r>
      <w:r>
        <w:t>re</w:t>
      </w:r>
      <w:r w:rsidRPr="00C33F68">
        <w:t>selection procedure</w:t>
      </w:r>
      <w:bookmarkEnd w:id="2092"/>
    </w:p>
    <w:p w14:paraId="658A36A0" w14:textId="77777777" w:rsidR="00622273" w:rsidRPr="00C33F68" w:rsidRDefault="00622273" w:rsidP="00622273">
      <w:pPr>
        <w:pStyle w:val="Heading4"/>
      </w:pPr>
      <w:bookmarkStart w:id="2093" w:name="_Toc115079246"/>
      <w:bookmarkStart w:id="2094" w:name="_Toc138361291"/>
      <w:r w:rsidRPr="00C33F68">
        <w:t>8</w:t>
      </w:r>
      <w:r>
        <w:t>a</w:t>
      </w:r>
      <w:r w:rsidRPr="00C33F68">
        <w:t>.2.3.1</w:t>
      </w:r>
      <w:r w:rsidRPr="00C33F68">
        <w:tab/>
        <w:t>General</w:t>
      </w:r>
      <w:bookmarkEnd w:id="2093"/>
      <w:bookmarkEnd w:id="2094"/>
    </w:p>
    <w:p w14:paraId="025E7B69" w14:textId="71CAD01C" w:rsidR="00622273" w:rsidRDefault="00622273" w:rsidP="00622273">
      <w:r w:rsidRPr="00C33F68">
        <w:t xml:space="preserve">The purpose of the </w:t>
      </w:r>
      <w:r>
        <w:t xml:space="preserve">5G ProSe </w:t>
      </w:r>
      <w:r w:rsidRPr="00C33F68">
        <w:t>UE-to-</w:t>
      </w:r>
      <w:r>
        <w:t>UE</w:t>
      </w:r>
      <w:r w:rsidRPr="00C33F68">
        <w:t xml:space="preserve"> relay reselection procedure is to enable a </w:t>
      </w:r>
      <w:r>
        <w:t>5G ProSe</w:t>
      </w:r>
      <w:r w:rsidRPr="00C33F68">
        <w:t xml:space="preserve"> </w:t>
      </w:r>
      <w:r>
        <w:t>end</w:t>
      </w:r>
      <w:r w:rsidRPr="00C33F68">
        <w:t xml:space="preserve"> UE to reselect a 5G ProSe UE-to-</w:t>
      </w:r>
      <w:r>
        <w:t>UE</w:t>
      </w:r>
      <w:r w:rsidRPr="00C33F68">
        <w:t xml:space="preserve"> relay UE to obtain a connectivity service to </w:t>
      </w:r>
      <w:r>
        <w:t>another 5G ProSe end UE</w:t>
      </w:r>
      <w:r w:rsidRPr="00C33F68">
        <w:t xml:space="preserve"> when the serving 5G ProSe UE-to-</w:t>
      </w:r>
      <w:r>
        <w:t>UE</w:t>
      </w:r>
      <w:r w:rsidRPr="00C33F68">
        <w:t xml:space="preserve"> relay UE is no longer suitable.</w:t>
      </w:r>
    </w:p>
    <w:p w14:paraId="77DA6B91" w14:textId="77777777" w:rsidR="00B60E96" w:rsidRPr="00C33F68" w:rsidRDefault="00B60E96" w:rsidP="00B60E96">
      <w:pPr>
        <w:pStyle w:val="Heading4"/>
      </w:pPr>
      <w:bookmarkStart w:id="2095" w:name="_Toc138361292"/>
      <w:r w:rsidRPr="00C33F68">
        <w:t>8</w:t>
      </w:r>
      <w:r>
        <w:t>a</w:t>
      </w:r>
      <w:r w:rsidRPr="00C33F68">
        <w:t>.2.3.</w:t>
      </w:r>
      <w:r>
        <w:t>2</w:t>
      </w:r>
      <w:r w:rsidRPr="00C33F68">
        <w:tab/>
      </w:r>
      <w:r w:rsidRPr="00592C34">
        <w:t>UE-to-</w:t>
      </w:r>
      <w:r>
        <w:t>UE</w:t>
      </w:r>
      <w:r w:rsidRPr="00592C34">
        <w:t xml:space="preserve"> relay reselection procedure initiation</w:t>
      </w:r>
      <w:bookmarkEnd w:id="2095"/>
    </w:p>
    <w:p w14:paraId="115D9D54" w14:textId="77777777" w:rsidR="00B60E96" w:rsidRPr="00C33F68" w:rsidRDefault="00B60E96" w:rsidP="00B60E96">
      <w:r w:rsidRPr="00C33F68">
        <w:t xml:space="preserve">The </w:t>
      </w:r>
      <w:r>
        <w:t>5G ProSe end</w:t>
      </w:r>
      <w:r w:rsidRPr="00C33F68">
        <w:t xml:space="preserve"> UE shall trigger the UE-to-</w:t>
      </w:r>
      <w:r>
        <w:t>UE</w:t>
      </w:r>
      <w:r w:rsidRPr="00C33F68">
        <w:t xml:space="preserve"> relay reselection procedure if one of the following conditions is met:</w:t>
      </w:r>
    </w:p>
    <w:p w14:paraId="4F695889" w14:textId="77777777" w:rsidR="00B60E96" w:rsidRDefault="00B60E96" w:rsidP="00B60E96">
      <w:pPr>
        <w:pStyle w:val="B1"/>
      </w:pPr>
      <w:r w:rsidRPr="00C33F68">
        <w:t>a)</w:t>
      </w:r>
      <w:r w:rsidRPr="00C33F68">
        <w:tab/>
        <w:t>the UE has received a lower layers indication that the serving 5G ProSe UE-to-</w:t>
      </w:r>
      <w:r>
        <w:t>UE</w:t>
      </w:r>
      <w:r w:rsidRPr="00C33F68">
        <w:t xml:space="preserve"> relay UE no longer fulfills the lower layers criteria as specified in 3GPP TS 38.331 [13];</w:t>
      </w:r>
    </w:p>
    <w:p w14:paraId="17766261" w14:textId="77777777" w:rsidR="00B60E96" w:rsidRDefault="00B60E96" w:rsidP="00B60E96">
      <w:pPr>
        <w:pStyle w:val="EditorsNote"/>
        <w:rPr>
          <w:lang w:val="en-US"/>
        </w:rPr>
      </w:pPr>
      <w:r>
        <w:rPr>
          <w:lang w:val="en-US"/>
        </w:rPr>
        <w:t>Editor's note:</w:t>
      </w:r>
      <w:r>
        <w:rPr>
          <w:lang w:val="en-US"/>
        </w:rPr>
        <w:tab/>
        <w:t xml:space="preserve">The </w:t>
      </w:r>
      <w:r>
        <w:t xml:space="preserve">mentioned reference </w:t>
      </w:r>
      <w:r w:rsidRPr="00223CFF">
        <w:t>3GPP TS 38.331 [13]</w:t>
      </w:r>
      <w:r>
        <w:t xml:space="preserve"> is subject to be updated based on RAN work</w:t>
      </w:r>
      <w:r>
        <w:rPr>
          <w:lang w:val="en-US"/>
        </w:rPr>
        <w:t>.</w:t>
      </w:r>
    </w:p>
    <w:p w14:paraId="33A8D837" w14:textId="3986B4AC" w:rsidR="00B60E96" w:rsidRPr="00C33F68" w:rsidRDefault="00B60E96" w:rsidP="00B60E96">
      <w:pPr>
        <w:pStyle w:val="B1"/>
      </w:pPr>
      <w:r w:rsidRPr="00C33F68">
        <w:t>b)</w:t>
      </w:r>
      <w:r w:rsidRPr="00C33F68">
        <w:tab/>
        <w:t xml:space="preserve">the parameters related to 5G ProSe </w:t>
      </w:r>
      <w:r>
        <w:t>UE-to-UE</w:t>
      </w:r>
      <w:r w:rsidRPr="00C33F68">
        <w:t xml:space="preserve"> relay in the configuration parameters for 5G ProSe </w:t>
      </w:r>
      <w:r>
        <w:t>UE-to-UE</w:t>
      </w:r>
      <w:r w:rsidRPr="00C33F68">
        <w:t xml:space="preserve"> relay as specified in clause 5.2.</w:t>
      </w:r>
      <w:r w:rsidR="00243A3F">
        <w:t>7</w:t>
      </w:r>
      <w:r w:rsidRPr="00C33F68">
        <w:t xml:space="preserve"> (e.g., relay service code, User info ID, etc.) have been updated and the serving 5G ProSe </w:t>
      </w:r>
      <w:r>
        <w:t>UE-to-UE</w:t>
      </w:r>
      <w:r w:rsidRPr="00C33F68">
        <w:t xml:space="preserve"> relay UE no longer fulfills the conditions specified in clause 8</w:t>
      </w:r>
      <w:r>
        <w:t>a</w:t>
      </w:r>
      <w:r w:rsidRPr="00C33F68">
        <w:t>.2.2.2;</w:t>
      </w:r>
    </w:p>
    <w:p w14:paraId="6F7B7990" w14:textId="77777777" w:rsidR="00B60E96" w:rsidRPr="00C33F68" w:rsidRDefault="00B60E96" w:rsidP="00B60E96">
      <w:pPr>
        <w:pStyle w:val="B1"/>
      </w:pPr>
      <w:r w:rsidRPr="00C33F68">
        <w:t>c)</w:t>
      </w:r>
      <w:r w:rsidRPr="00C33F68">
        <w:tab/>
        <w:t xml:space="preserve">the UE has received a PROSE DIRECT LINK ESTABLISHMENT REJECT message from the 5G ProSe </w:t>
      </w:r>
      <w:r>
        <w:t>UE-to-UE</w:t>
      </w:r>
      <w:r w:rsidRPr="00C33F68">
        <w:t xml:space="preserve"> relay UE with the PC5 signalling protocol cause value #1 "direct communication to the target UE not allowed";</w:t>
      </w:r>
    </w:p>
    <w:p w14:paraId="6EF3835E" w14:textId="77777777" w:rsidR="00B60E96" w:rsidRPr="00C33F68" w:rsidRDefault="00B60E96" w:rsidP="00B60E96">
      <w:pPr>
        <w:pStyle w:val="B1"/>
      </w:pPr>
      <w:r w:rsidRPr="00C33F68">
        <w:t>d)</w:t>
      </w:r>
      <w:r w:rsidRPr="00C33F68">
        <w:tab/>
        <w:t xml:space="preserve">the UE has received a PROSE DIRECT LINK RELEASE REQUEST message from the 5G ProSe </w:t>
      </w:r>
      <w:r>
        <w:t>UE-to-UE</w:t>
      </w:r>
      <w:r w:rsidRPr="00C33F68">
        <w:t xml:space="preserve"> relay UE with the PC5 signalling protocol cause value #1 "direct communication to the target UE not allowed";</w:t>
      </w:r>
    </w:p>
    <w:p w14:paraId="0F03A94F" w14:textId="77777777" w:rsidR="00B60E96" w:rsidRPr="00C33F68" w:rsidRDefault="00B60E96" w:rsidP="00B60E96">
      <w:pPr>
        <w:pStyle w:val="B1"/>
      </w:pPr>
      <w:r w:rsidRPr="00C33F68">
        <w:t>e)</w:t>
      </w:r>
      <w:r w:rsidRPr="00C33F68">
        <w:tab/>
        <w:t xml:space="preserve">the UE has received a PROSE DIRECT LINK RELEASE REQUEST message from the 5G ProSe </w:t>
      </w:r>
      <w:r>
        <w:t>UE-to-UE</w:t>
      </w:r>
      <w:r w:rsidRPr="00C33F68">
        <w:t xml:space="preserve"> relay UE with the PC5 signalling protocol cause value #4 "direct connection is not available anymore";</w:t>
      </w:r>
    </w:p>
    <w:p w14:paraId="1A82EE6E" w14:textId="77777777" w:rsidR="00B60E96" w:rsidRPr="00C33F68" w:rsidRDefault="00B60E96" w:rsidP="00B60E96">
      <w:pPr>
        <w:pStyle w:val="B1"/>
        <w:rPr>
          <w:lang w:eastAsia="zh-CN"/>
        </w:rPr>
      </w:pPr>
      <w:r w:rsidRPr="00C33F68">
        <w:t>f)</w:t>
      </w:r>
      <w:r w:rsidRPr="00C33F68">
        <w:tab/>
        <w:t xml:space="preserve">the UE has not received any response from the 5G ProSe </w:t>
      </w:r>
      <w:r>
        <w:t>UE-to-UE</w:t>
      </w:r>
      <w:r w:rsidRPr="00C33F68">
        <w:t xml:space="preserve"> relay UE after M consecutive retransmissions of PROSE DIRECT LINK ESTABLISHMENT REQUEST or PROSE DIRECT LINK KEEPALIVE REQUEST messages</w:t>
      </w:r>
      <w:r w:rsidRPr="00C33F68">
        <w:rPr>
          <w:lang w:eastAsia="zh-CN"/>
        </w:rPr>
        <w:t>;</w:t>
      </w:r>
    </w:p>
    <w:p w14:paraId="2C01A450" w14:textId="77777777" w:rsidR="00B60E96" w:rsidRPr="00C33F68" w:rsidRDefault="00B60E96" w:rsidP="00B60E96">
      <w:pPr>
        <w:pStyle w:val="B1"/>
        <w:rPr>
          <w:lang w:eastAsia="zh-CN"/>
        </w:rPr>
      </w:pPr>
      <w:r w:rsidRPr="00C33F68">
        <w:rPr>
          <w:lang w:eastAsia="zh-CN"/>
        </w:rPr>
        <w:t>g)</w:t>
      </w:r>
      <w:r w:rsidRPr="00C33F68">
        <w:rPr>
          <w:lang w:eastAsia="zh-CN"/>
        </w:rPr>
        <w:tab/>
        <w:t xml:space="preserve">the UE has not received any response from the </w:t>
      </w:r>
      <w:r w:rsidRPr="00C33F68">
        <w:t xml:space="preserve">5G ProSe </w:t>
      </w:r>
      <w:r>
        <w:t>UE-to-UE</w:t>
      </w:r>
      <w:r w:rsidRPr="00C33F68">
        <w:t xml:space="preserve"> relay UE after M consecutive retransmissions</w:t>
      </w:r>
      <w:r w:rsidRPr="00C33F68">
        <w:rPr>
          <w:lang w:eastAsia="zh-CN"/>
        </w:rPr>
        <w:t xml:space="preserve"> of PROSE </w:t>
      </w:r>
      <w:r w:rsidRPr="00C33F68">
        <w:t xml:space="preserve">PC5 DISCOVERY message for </w:t>
      </w:r>
      <w:r>
        <w:t>UE-to-UE</w:t>
      </w:r>
      <w:r w:rsidRPr="00C33F68">
        <w:t xml:space="preserve"> relay discovery solicitation</w:t>
      </w:r>
      <w:r w:rsidRPr="00C33F68">
        <w:rPr>
          <w:lang w:eastAsia="zh-CN"/>
        </w:rPr>
        <w:t xml:space="preserve"> used to trigger the PROSE PC5 DISCOVERY message signal strength measurement between the UE and the </w:t>
      </w:r>
      <w:r w:rsidRPr="00C33F68">
        <w:t xml:space="preserve">5G ProSe </w:t>
      </w:r>
      <w:r>
        <w:t>UE-to-UE</w:t>
      </w:r>
      <w:r w:rsidRPr="00C33F68">
        <w:t xml:space="preserve"> relay UE with which the UE has a link established</w:t>
      </w:r>
      <w:r w:rsidRPr="00C33F68">
        <w:rPr>
          <w:lang w:eastAsia="zh-CN"/>
        </w:rPr>
        <w:t>;</w:t>
      </w:r>
    </w:p>
    <w:p w14:paraId="56096D4C" w14:textId="77777777" w:rsidR="00B60E96" w:rsidRPr="00C33F68" w:rsidRDefault="00B60E96" w:rsidP="00B60E96">
      <w:pPr>
        <w:pStyle w:val="NO"/>
      </w:pPr>
      <w:r>
        <w:t>NOTE:</w:t>
      </w:r>
      <w:r>
        <w:tab/>
        <w:t>The value of M is implementation specific and is less than or equal to the maximum number of retransmissions allowed for PC5 signalling protocol.</w:t>
      </w:r>
    </w:p>
    <w:p w14:paraId="42B2ED74" w14:textId="45A160D2" w:rsidR="00B60E96" w:rsidRPr="00C33F68" w:rsidRDefault="00B60E96" w:rsidP="00B60E96">
      <w:pPr>
        <w:pStyle w:val="B1"/>
        <w:rPr>
          <w:lang w:eastAsia="zh-CN"/>
        </w:rPr>
      </w:pPr>
      <w:r w:rsidRPr="00C33F68">
        <w:rPr>
          <w:lang w:eastAsia="zh-CN"/>
        </w:rPr>
        <w:t>h)</w:t>
      </w:r>
      <w:r w:rsidRPr="00C33F68">
        <w:rPr>
          <w:lang w:eastAsia="zh-CN"/>
        </w:rPr>
        <w:tab/>
        <w:t xml:space="preserve">the UE has received a PROSE DIRECT LINK ESTABLISHMENT REJECT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w:t>
      </w:r>
      <w:r>
        <w:rPr>
          <w:lang w:eastAsia="zh-CN"/>
        </w:rPr>
        <w:t xml:space="preserve"> </w:t>
      </w:r>
      <w:r w:rsidRPr="00937A7D">
        <w:rPr>
          <w:lang w:eastAsia="zh-CN"/>
        </w:rPr>
        <w:t xml:space="preserve">PC5 signalling protocol cause value </w:t>
      </w:r>
      <w:r w:rsidRPr="00C33F68">
        <w:rPr>
          <w:lang w:eastAsia="zh-CN"/>
        </w:rPr>
        <w:t>#13 "congestion situation";</w:t>
      </w:r>
    </w:p>
    <w:p w14:paraId="654C43BF" w14:textId="763FAB51" w:rsidR="00B60E96" w:rsidRPr="00C33F68" w:rsidRDefault="00B60E96" w:rsidP="00B60E96">
      <w:pPr>
        <w:pStyle w:val="B1"/>
      </w:pPr>
      <w:r w:rsidRPr="00C33F68">
        <w:rPr>
          <w:lang w:eastAsia="zh-CN"/>
        </w:rPr>
        <w:t>i)</w:t>
      </w:r>
      <w:r w:rsidRPr="00C33F68">
        <w:rPr>
          <w:lang w:eastAsia="zh-CN"/>
        </w:rPr>
        <w:tab/>
        <w:t xml:space="preserve">the UE has received a PROSE DIRECT LINK RELEASE REQUEST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 </w:t>
      </w:r>
      <w:r w:rsidRPr="00937A7D">
        <w:rPr>
          <w:lang w:eastAsia="zh-CN"/>
        </w:rPr>
        <w:t xml:space="preserve">PC5 signalling protocol </w:t>
      </w:r>
      <w:r w:rsidRPr="00C33F68">
        <w:rPr>
          <w:lang w:eastAsia="zh-CN"/>
        </w:rPr>
        <w:t>cause value #13 "congestion situation"</w:t>
      </w:r>
      <w:r>
        <w:rPr>
          <w:lang w:eastAsia="zh-CN"/>
        </w:rPr>
        <w:t>; or</w:t>
      </w:r>
    </w:p>
    <w:p w14:paraId="39CFD09A" w14:textId="77777777" w:rsidR="00B60E96" w:rsidRPr="00C33F68" w:rsidRDefault="00B60E96" w:rsidP="00B60E96">
      <w:pPr>
        <w:pStyle w:val="B1"/>
      </w:pPr>
      <w:r>
        <w:t>j)</w:t>
      </w:r>
      <w:r>
        <w:tab/>
        <w:t xml:space="preserve">the UE has received a PROSE DIRECT LINK ESTABLISHMENT REJECT message from the 5G ProSe UE-to-UE relay UE with the </w:t>
      </w:r>
      <w:r w:rsidRPr="00AE150F">
        <w:t xml:space="preserve">PC5 signalling protocol </w:t>
      </w:r>
      <w:r>
        <w:t>cause value #15 "security procedure failure of 5G ProSe UE-to-UE relay".</w:t>
      </w:r>
    </w:p>
    <w:p w14:paraId="74827218" w14:textId="77777777" w:rsidR="00B60E96" w:rsidRDefault="00B60E96" w:rsidP="00B60E96">
      <w:r w:rsidRPr="00C33F68">
        <w:t>In cases c), d), h)</w:t>
      </w:r>
      <w:r>
        <w:t>,</w:t>
      </w:r>
      <w:r w:rsidRPr="00C33F68">
        <w:t xml:space="preserve"> i)</w:t>
      </w:r>
      <w:r>
        <w:t xml:space="preserve"> and j)</w:t>
      </w:r>
      <w:r w:rsidRPr="00C33F68">
        <w:t xml:space="preserve">, the </w:t>
      </w:r>
      <w:r>
        <w:t>5G ProSe end</w:t>
      </w:r>
      <w:r w:rsidRPr="00C33F68">
        <w:t xml:space="preserve"> UE shall exclude the 5G ProSe </w:t>
      </w:r>
      <w:r>
        <w:t>UE-to-UE</w:t>
      </w:r>
      <w:r w:rsidRPr="00C33F68">
        <w:t xml:space="preserve"> relay UE which sent the message specified in cases c), d), h)</w:t>
      </w:r>
      <w:r>
        <w:t>,</w:t>
      </w:r>
      <w:r w:rsidRPr="00C33F68">
        <w:t xml:space="preserve"> i)</w:t>
      </w:r>
      <w:r>
        <w:t xml:space="preserve"> or j)</w:t>
      </w:r>
      <w:r w:rsidRPr="00C33F68">
        <w:t xml:space="preserve"> from the </w:t>
      </w:r>
      <w:r>
        <w:t>UE-to-UE</w:t>
      </w:r>
      <w:r w:rsidRPr="00C33F68">
        <w:t xml:space="preserve"> relay reselection process described below (at least for the indicated back-off time period if provided from the ProSe </w:t>
      </w:r>
      <w:r>
        <w:t>UE-to-UE</w:t>
      </w:r>
      <w:r w:rsidRPr="00C33F68">
        <w:t xml:space="preserve"> relay UE in cases h) and i)).</w:t>
      </w:r>
    </w:p>
    <w:p w14:paraId="4B5FEDDE" w14:textId="7FCDFB41" w:rsidR="00B60E96" w:rsidRPr="00C33F68" w:rsidRDefault="00B60E96" w:rsidP="00B60E96">
      <w:r w:rsidRPr="00C33F68">
        <w:lastRenderedPageBreak/>
        <w:t xml:space="preserve">To conduct </w:t>
      </w:r>
      <w:r>
        <w:t>UE-to-UE</w:t>
      </w:r>
      <w:r w:rsidRPr="00C33F68">
        <w:t xml:space="preserve"> relay reselection process, the UE shall first initiate one of the following procedures or both depending on UE's configuration parameters for 5G ProSe </w:t>
      </w:r>
      <w:r>
        <w:t>UE-to-UE</w:t>
      </w:r>
      <w:r w:rsidRPr="00C33F68">
        <w:t xml:space="preserve"> relay as specified in clause 5.2.</w:t>
      </w:r>
      <w:r w:rsidR="00243A3F">
        <w:t>7</w:t>
      </w:r>
      <w:r w:rsidRPr="00C33F68">
        <w:t>:</w:t>
      </w:r>
    </w:p>
    <w:p w14:paraId="3A352DE6" w14:textId="77777777" w:rsidR="00B60E96" w:rsidRPr="00C33F68" w:rsidRDefault="00B60E96" w:rsidP="00B60E96">
      <w:pPr>
        <w:pStyle w:val="B1"/>
      </w:pPr>
      <w:r w:rsidRPr="00C33F68">
        <w:t>a)</w:t>
      </w:r>
      <w:r w:rsidRPr="00C33F68">
        <w:tab/>
        <w:t xml:space="preserve">monitoring procedure for </w:t>
      </w:r>
      <w:r>
        <w:t>UE-to-UE</w:t>
      </w:r>
      <w:r w:rsidRPr="00C33F68">
        <w:t xml:space="preserve"> relay discovery as specified in clause 8</w:t>
      </w:r>
      <w:r>
        <w:t>a</w:t>
      </w:r>
      <w:r w:rsidRPr="00C33F68">
        <w:t>.2.1.2.2; or</w:t>
      </w:r>
    </w:p>
    <w:p w14:paraId="252E98A3" w14:textId="77777777" w:rsidR="00B60E96" w:rsidRPr="00C33F68" w:rsidRDefault="00B60E96" w:rsidP="00B60E96">
      <w:pPr>
        <w:pStyle w:val="B1"/>
      </w:pPr>
      <w:r w:rsidRPr="00C33F68">
        <w:t>b)</w:t>
      </w:r>
      <w:r w:rsidRPr="00C33F68">
        <w:tab/>
        <w:t xml:space="preserve">discoverer procedure for </w:t>
      </w:r>
      <w:r>
        <w:t>UE-to-UE</w:t>
      </w:r>
      <w:r w:rsidRPr="00C33F68">
        <w:t xml:space="preserve"> relay discovery as specified in clause 8</w:t>
      </w:r>
      <w:r>
        <w:t>a</w:t>
      </w:r>
      <w:r w:rsidRPr="00C33F68">
        <w:t>.2.1.3.1.</w:t>
      </w:r>
    </w:p>
    <w:p w14:paraId="07A27504" w14:textId="77777777" w:rsidR="00B60E96" w:rsidRPr="00C33F68" w:rsidRDefault="00B60E96" w:rsidP="00B60E96">
      <w:pPr>
        <w:rPr>
          <w:noProof/>
        </w:rPr>
      </w:pPr>
      <w:r w:rsidRPr="00C33F68">
        <w:t xml:space="preserve">After the execution of the above discovery procedure(s), the </w:t>
      </w:r>
      <w:r>
        <w:t>5G ProSe end</w:t>
      </w:r>
      <w:r w:rsidRPr="00C33F68">
        <w:t xml:space="preserve"> UE performs the </w:t>
      </w:r>
      <w:r w:rsidRPr="00827C8B">
        <w:t>5G ProSe direct link modification procedure</w:t>
      </w:r>
      <w:r w:rsidRPr="00C33F68">
        <w:rPr>
          <w:noProof/>
        </w:rPr>
        <w:t>.</w:t>
      </w:r>
    </w:p>
    <w:p w14:paraId="0C9EAFDF" w14:textId="27B385DD" w:rsidR="00B60E96" w:rsidRPr="00D04FD8" w:rsidRDefault="00B60E96" w:rsidP="00D04FD8">
      <w:pPr>
        <w:pStyle w:val="EditorsNote"/>
        <w:rPr>
          <w:lang w:val="en-US"/>
        </w:rPr>
      </w:pPr>
      <w:r w:rsidRPr="00223CFF">
        <w:rPr>
          <w:lang w:val="en-US"/>
        </w:rPr>
        <w:t>Editor's note:</w:t>
      </w:r>
      <w:r w:rsidRPr="00223CFF">
        <w:rPr>
          <w:lang w:val="en-US"/>
        </w:rPr>
        <w:tab/>
      </w:r>
      <w:r>
        <w:rPr>
          <w:lang w:val="en-US"/>
        </w:rPr>
        <w:t xml:space="preserve">The details of how the </w:t>
      </w:r>
      <w:r w:rsidRPr="003E5C42">
        <w:t>5G ProSe direct link modification procedure</w:t>
      </w:r>
      <w:r>
        <w:t xml:space="preserve"> is used in UE-to-UE relay reselection are FFS.</w:t>
      </w:r>
    </w:p>
    <w:p w14:paraId="74B7D6D2" w14:textId="77777777" w:rsidR="00E5067D" w:rsidRPr="005634F4" w:rsidRDefault="00E5067D" w:rsidP="00E5067D">
      <w:pPr>
        <w:pStyle w:val="Heading3"/>
      </w:pPr>
      <w:bookmarkStart w:id="2096" w:name="_Toc115079311"/>
      <w:bookmarkStart w:id="2097" w:name="_Toc138361293"/>
      <w:r w:rsidRPr="005634F4">
        <w:t>8a.2.4</w:t>
      </w:r>
      <w:r w:rsidRPr="005634F4">
        <w:tab/>
        <w:t>5G ProSe UE-to-UE relay unicast direct communication over PC5 interface</w:t>
      </w:r>
      <w:bookmarkEnd w:id="2096"/>
      <w:bookmarkEnd w:id="2097"/>
    </w:p>
    <w:p w14:paraId="4BB92183" w14:textId="77777777" w:rsidR="00E5067D" w:rsidRDefault="00E5067D" w:rsidP="00E5067D">
      <w:r>
        <w:t xml:space="preserve">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reuses the procedures for unicast mode 5G ProSe direct communication over PC5 described in clause 7.2.</w:t>
      </w:r>
    </w:p>
    <w:p w14:paraId="6D2E7792" w14:textId="483D997F" w:rsidR="00E5067D" w:rsidRDefault="00E5067D" w:rsidP="00D04FD8">
      <w:pPr>
        <w:pStyle w:val="NO"/>
      </w:pPr>
      <w:r>
        <w:t>NOTE:</w:t>
      </w:r>
      <w:r>
        <w:tab/>
        <w:t xml:space="preserve">Any modifications needed to the procedures defined for unicast mode 5G ProSe direct communication over PC5 to support 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are described within clause 7.2.</w:t>
      </w:r>
    </w:p>
    <w:p w14:paraId="7E3683B6" w14:textId="68BA1E32" w:rsidR="00F31B1F" w:rsidRDefault="00F31B1F" w:rsidP="000622A4">
      <w:pPr>
        <w:pStyle w:val="EditorsNote"/>
      </w:pPr>
      <w:r>
        <w:t>Editor's note:</w:t>
      </w:r>
      <w:r>
        <w:tab/>
        <w:t xml:space="preserve">(WI: 5G_ProSe_Ph2, CR </w:t>
      </w:r>
      <w:r w:rsidRPr="00085FCE">
        <w:t>0348</w:t>
      </w:r>
      <w:r>
        <w:t xml:space="preserve">) </w:t>
      </w:r>
      <w:r w:rsidRPr="005634F4">
        <w:t xml:space="preserve">5G ProSe UE-to-UE relay </w:t>
      </w:r>
      <w:r>
        <w:t xml:space="preserve">setting source layer-2 ID in the </w:t>
      </w:r>
      <w:r w:rsidRPr="00B371EF">
        <w:t>security establishment procedure</w:t>
      </w:r>
      <w:r>
        <w:t xml:space="preserve"> towards the source 5G ProSe </w:t>
      </w:r>
      <w:r>
        <w:rPr>
          <w:rFonts w:hint="eastAsia"/>
          <w:lang w:eastAsia="zh-CN"/>
        </w:rPr>
        <w:t>end</w:t>
      </w:r>
      <w:r>
        <w:t xml:space="preserve"> UE as in 3GPP TS 23.304 [2] subclause </w:t>
      </w:r>
      <w:r>
        <w:rPr>
          <w:lang w:eastAsia="zh-CN"/>
        </w:rPr>
        <w:t>6.7.1.1 bullet 4,</w:t>
      </w:r>
      <w:r w:rsidRPr="00B371EF">
        <w:t xml:space="preserve"> </w:t>
      </w:r>
      <w:r>
        <w:t xml:space="preserve">is FFS </w:t>
      </w:r>
      <w:r w:rsidRPr="00236E04">
        <w:t>and depends on SA3 specification of security solution</w:t>
      </w:r>
      <w:r>
        <w:t>.</w:t>
      </w:r>
    </w:p>
    <w:p w14:paraId="714BB828" w14:textId="1217E351" w:rsidR="00391AD2" w:rsidRDefault="00391AD2" w:rsidP="00391AD2">
      <w:pPr>
        <w:pStyle w:val="Heading3"/>
        <w:rPr>
          <w:lang w:eastAsia="zh-CN"/>
        </w:rPr>
      </w:pPr>
      <w:bookmarkStart w:id="2098" w:name="_Toc138361294"/>
      <w:r w:rsidRPr="00C33F68">
        <w:t>8</w:t>
      </w:r>
      <w:r>
        <w:t>a</w:t>
      </w:r>
      <w:r w:rsidRPr="00C33F68">
        <w:t>.2.</w:t>
      </w:r>
      <w:r>
        <w:rPr>
          <w:lang w:eastAsia="zh-CN"/>
        </w:rPr>
        <w:t>5</w:t>
      </w:r>
      <w:r w:rsidRPr="00C33F68">
        <w:tab/>
        <w:t>IP address allocation for</w:t>
      </w:r>
      <w:r>
        <w:t xml:space="preserve"> 5G ProSe</w:t>
      </w:r>
      <w:r w:rsidRPr="00C33F68">
        <w:t xml:space="preserve"> </w:t>
      </w:r>
      <w:r>
        <w:t>end</w:t>
      </w:r>
      <w:r w:rsidRPr="00C33F68">
        <w:t xml:space="preserve"> UE in 5G ProSe layer-3 UE-to-</w:t>
      </w:r>
      <w:r>
        <w:t>UE</w:t>
      </w:r>
      <w:r w:rsidRPr="00C33F68">
        <w:t xml:space="preserve"> relay procedure</w:t>
      </w:r>
      <w:bookmarkEnd w:id="2098"/>
    </w:p>
    <w:p w14:paraId="44AF9691" w14:textId="77777777" w:rsidR="00172E38" w:rsidRDefault="00172E38" w:rsidP="00172E38">
      <w:pPr>
        <w:rPr>
          <w:lang w:eastAsia="zh-CN"/>
        </w:rPr>
      </w:pPr>
      <w:r>
        <w:rPr>
          <w:rFonts w:hint="eastAsia"/>
          <w:lang w:eastAsia="zh-CN"/>
        </w:rPr>
        <w:t xml:space="preserve">During </w:t>
      </w:r>
      <w:r w:rsidRPr="00C33F68">
        <w:t xml:space="preserve">5G ProSe direct link establishment </w:t>
      </w:r>
      <w:r>
        <w:t xml:space="preserve">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w:t>
      </w:r>
      <w:r>
        <w:rPr>
          <w:rFonts w:hint="eastAsia"/>
          <w:lang w:eastAsia="zh-CN"/>
        </w:rPr>
        <w:t xml:space="preserve">IP </w:t>
      </w:r>
      <w:r>
        <w:rPr>
          <w:lang w:eastAsia="zh-CN"/>
        </w:rPr>
        <w:t>traffic,</w:t>
      </w:r>
      <w:r>
        <w:rPr>
          <w:rFonts w:hint="eastAsia"/>
          <w:lang w:eastAsia="zh-CN"/>
        </w:rPr>
        <w:t xml:space="preserve"> </w:t>
      </w:r>
      <w:r w:rsidRPr="00E26FFD">
        <w:rPr>
          <w:lang w:eastAsia="zh-CN"/>
        </w:rPr>
        <w:t xml:space="preserve">the </w:t>
      </w:r>
      <w:r>
        <w:t>source or target 5G ProSe</w:t>
      </w:r>
      <w:r w:rsidRPr="00C33F68">
        <w:t xml:space="preserve"> </w:t>
      </w:r>
      <w:r>
        <w:t>end</w:t>
      </w:r>
      <w:r w:rsidRPr="00C33F68">
        <w:t xml:space="preserve"> UE</w:t>
      </w:r>
      <w:r>
        <w:rPr>
          <w:rFonts w:hint="eastAsia"/>
          <w:lang w:eastAsia="zh-CN"/>
        </w:rPr>
        <w:t xml:space="preserve"> and</w:t>
      </w:r>
      <w:r w:rsidRPr="00E26FFD">
        <w:rPr>
          <w:lang w:eastAsia="zh-CN"/>
        </w:rPr>
        <w:t xml:space="preserve"> </w:t>
      </w:r>
      <w:r>
        <w:rPr>
          <w:rFonts w:hint="eastAsia"/>
          <w:lang w:eastAsia="zh-CN"/>
        </w:rPr>
        <w:t>5G ProSe UE-to-UE relay</w:t>
      </w:r>
      <w:r w:rsidRPr="00C33F68">
        <w:t xml:space="preserve"> UE</w:t>
      </w:r>
      <w:r>
        <w:rPr>
          <w:rFonts w:hint="eastAsia"/>
          <w:lang w:eastAsia="zh-CN"/>
        </w:rPr>
        <w:t xml:space="preserve"> </w:t>
      </w:r>
      <w:r w:rsidRPr="00E26FFD">
        <w:rPr>
          <w:lang w:eastAsia="zh-CN"/>
        </w:rPr>
        <w:t xml:space="preserve">shall </w:t>
      </w:r>
      <w:r>
        <w:rPr>
          <w:rFonts w:hint="eastAsia"/>
          <w:lang w:eastAsia="zh-CN"/>
        </w:rPr>
        <w:t>determine</w:t>
      </w:r>
      <w:r w:rsidRPr="00E26FFD">
        <w:rPr>
          <w:lang w:eastAsia="zh-CN"/>
        </w:rPr>
        <w:t xml:space="preserve"> the IP version (IPv4 or IPv6) </w:t>
      </w:r>
      <w:r>
        <w:rPr>
          <w:rFonts w:hint="eastAsia"/>
          <w:lang w:eastAsia="zh-CN"/>
        </w:rPr>
        <w:t xml:space="preserve">and IP address </w:t>
      </w:r>
      <w:r w:rsidRPr="00E26FFD">
        <w:rPr>
          <w:lang w:eastAsia="zh-CN"/>
        </w:rPr>
        <w:t>to be used based on the following rules:</w:t>
      </w:r>
    </w:p>
    <w:p w14:paraId="65E0BE1C" w14:textId="117855BC" w:rsidR="00391AD2" w:rsidRDefault="00172E38" w:rsidP="00391AD2">
      <w:pPr>
        <w:rPr>
          <w:lang w:eastAsia="zh-CN"/>
        </w:rPr>
      </w:pPr>
      <w:r>
        <w:t xml:space="preserve">a) </w:t>
      </w:r>
      <w:r w:rsidR="00391AD2">
        <w:t xml:space="preserve">IP address allocation mechanisms of unicast mode of 5G ProSe direct communication </w:t>
      </w:r>
      <w:r w:rsidR="00391AD2">
        <w:rPr>
          <w:rFonts w:hint="eastAsia"/>
          <w:lang w:eastAsia="zh-CN"/>
        </w:rPr>
        <w:t xml:space="preserve">over PC5 </w:t>
      </w:r>
      <w:r w:rsidR="00391AD2">
        <w:t xml:space="preserve">as described in </w:t>
      </w:r>
      <w:r w:rsidR="00391AD2" w:rsidRPr="007137D3">
        <w:t xml:space="preserve">clause </w:t>
      </w:r>
      <w:r w:rsidR="00391AD2" w:rsidRPr="007137D3">
        <w:rPr>
          <w:rFonts w:hint="eastAsia"/>
          <w:lang w:eastAsia="zh-CN"/>
        </w:rPr>
        <w:t>7.2.2.3</w:t>
      </w:r>
      <w:r w:rsidR="00391AD2" w:rsidRPr="007137D3">
        <w:t xml:space="preserve"> </w:t>
      </w:r>
      <w:r>
        <w:rPr>
          <w:rFonts w:hint="eastAsia"/>
        </w:rPr>
        <w:t xml:space="preserve">and </w:t>
      </w:r>
      <w:r w:rsidRPr="007137D3">
        <w:t>clause</w:t>
      </w:r>
      <w:r w:rsidRPr="00C33F68">
        <w:t> </w:t>
      </w:r>
      <w:r w:rsidRPr="007137D3">
        <w:rPr>
          <w:rFonts w:hint="eastAsia"/>
        </w:rPr>
        <w:t>7.2</w:t>
      </w:r>
      <w:r>
        <w:rPr>
          <w:rFonts w:hint="eastAsia"/>
        </w:rPr>
        <w:t>.10</w:t>
      </w:r>
      <w:r w:rsidRPr="007137D3">
        <w:rPr>
          <w:rFonts w:hint="eastAsia"/>
        </w:rPr>
        <w:t>.3</w:t>
      </w:r>
      <w:r>
        <w:t xml:space="preserve"> </w:t>
      </w:r>
      <w:r w:rsidR="00391AD2" w:rsidRPr="007137D3">
        <w:t>c</w:t>
      </w:r>
      <w:r w:rsidR="00391AD2">
        <w:t xml:space="preserve">an be reused between </w:t>
      </w:r>
      <w:r w:rsidR="00391AD2">
        <w:rPr>
          <w:rFonts w:hint="eastAsia"/>
          <w:lang w:eastAsia="zh-CN"/>
        </w:rPr>
        <w:t>each</w:t>
      </w:r>
      <w:r w:rsidR="00391AD2">
        <w:t xml:space="preserve"> 5G ProSe end UE and the 5G ProSe layer-3 UE-to-UE </w:t>
      </w:r>
      <w:r w:rsidR="00391AD2">
        <w:rPr>
          <w:rFonts w:hint="eastAsia"/>
          <w:lang w:eastAsia="zh-CN"/>
        </w:rPr>
        <w:t>r</w:t>
      </w:r>
      <w:r w:rsidR="00391AD2">
        <w:t>elay</w:t>
      </w:r>
      <w:r w:rsidR="00391AD2">
        <w:rPr>
          <w:rFonts w:hint="eastAsia"/>
          <w:lang w:eastAsia="zh-CN"/>
        </w:rPr>
        <w:t xml:space="preserve"> UE</w:t>
      </w:r>
      <w:r>
        <w:rPr>
          <w:lang w:eastAsia="zh-CN"/>
        </w:rPr>
        <w:t xml:space="preserve">; and </w:t>
      </w:r>
    </w:p>
    <w:p w14:paraId="79EA341A" w14:textId="507DC6FE" w:rsidR="00391AD2" w:rsidRDefault="00172E38" w:rsidP="00391AD2">
      <w:pPr>
        <w:rPr>
          <w:lang w:eastAsia="zh-CN"/>
        </w:rPr>
      </w:pPr>
      <w:r>
        <w:rPr>
          <w:lang w:eastAsia="zh-CN"/>
        </w:rPr>
        <w:t xml:space="preserve">b) </w:t>
      </w:r>
      <w:r w:rsidR="00391AD2" w:rsidRPr="00947EEC">
        <w:rPr>
          <w:lang w:eastAsia="zh-CN"/>
        </w:rPr>
        <w:t>The 5G ProSe</w:t>
      </w:r>
      <w:r w:rsidR="00391AD2">
        <w:rPr>
          <w:lang w:eastAsia="zh-CN"/>
        </w:rPr>
        <w:t xml:space="preserve"> end</w:t>
      </w:r>
      <w:r w:rsidR="00391AD2" w:rsidRPr="00947EEC">
        <w:rPr>
          <w:lang w:eastAsia="zh-CN"/>
        </w:rPr>
        <w:t xml:space="preserve"> UE may obtain the IP address of other 5G ProSe</w:t>
      </w:r>
      <w:r w:rsidR="00391AD2">
        <w:rPr>
          <w:lang w:eastAsia="zh-CN"/>
        </w:rPr>
        <w:t xml:space="preserve"> end</w:t>
      </w:r>
      <w:r w:rsidR="00391AD2" w:rsidRPr="00947EEC">
        <w:rPr>
          <w:lang w:eastAsia="zh-CN"/>
        </w:rPr>
        <w:t xml:space="preserve"> UEs via the 5G ProSe </w:t>
      </w:r>
      <w:r w:rsidR="00391AD2">
        <w:rPr>
          <w:lang w:eastAsia="zh-CN"/>
        </w:rPr>
        <w:t>l</w:t>
      </w:r>
      <w:r w:rsidR="00391AD2" w:rsidRPr="00947EEC">
        <w:rPr>
          <w:lang w:eastAsia="zh-CN"/>
        </w:rPr>
        <w:t xml:space="preserve">ayer-3 UE-to-UE </w:t>
      </w:r>
      <w:r w:rsidR="00391AD2">
        <w:rPr>
          <w:lang w:eastAsia="zh-CN"/>
        </w:rPr>
        <w:t>r</w:t>
      </w:r>
      <w:r w:rsidR="00391AD2" w:rsidRPr="00947EEC">
        <w:rPr>
          <w:lang w:eastAsia="zh-CN"/>
        </w:rPr>
        <w:t>elay</w:t>
      </w:r>
      <w:r w:rsidR="00391AD2">
        <w:rPr>
          <w:lang w:eastAsia="zh-CN"/>
        </w:rPr>
        <w:t xml:space="preserve"> UE</w:t>
      </w:r>
      <w:r w:rsidR="00391AD2" w:rsidRPr="00947EEC">
        <w:rPr>
          <w:lang w:eastAsia="zh-CN"/>
        </w:rPr>
        <w:t xml:space="preserve"> using DNS query</w:t>
      </w:r>
      <w:r>
        <w:rPr>
          <w:lang w:eastAsia="zh-CN"/>
        </w:rPr>
        <w:t xml:space="preserve"> as follows:</w:t>
      </w:r>
    </w:p>
    <w:p w14:paraId="0624DDAE" w14:textId="77777777" w:rsidR="00172E38" w:rsidRDefault="00172E38" w:rsidP="00172E38">
      <w:pPr>
        <w:pStyle w:val="B2"/>
        <w:rPr>
          <w:lang w:eastAsia="zh-CN"/>
        </w:rPr>
      </w:pPr>
      <w:r w:rsidRPr="00C33F68">
        <w:t>1)</w:t>
      </w:r>
      <w:r w:rsidRPr="00C33F68">
        <w:tab/>
      </w:r>
      <w:r>
        <w:rPr>
          <w:rFonts w:hint="eastAsia"/>
          <w:lang w:eastAsia="zh-CN"/>
        </w:rPr>
        <w:t>t</w:t>
      </w:r>
      <w:r>
        <w:rPr>
          <w:lang w:eastAsia="zh-CN"/>
        </w:rPr>
        <w:t xml:space="preserve">he 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store an association of </w:t>
      </w:r>
      <w:r>
        <w:rPr>
          <w:rFonts w:hint="eastAsia"/>
          <w:lang w:eastAsia="zh-CN"/>
        </w:rPr>
        <w:t>u</w:t>
      </w:r>
      <w:r>
        <w:rPr>
          <w:lang w:eastAsia="zh-CN"/>
        </w:rPr>
        <w:t xml:space="preserve">ser </w:t>
      </w:r>
      <w:r>
        <w:rPr>
          <w:rFonts w:hint="eastAsia"/>
          <w:lang w:eastAsia="zh-CN"/>
        </w:rPr>
        <w:t>i</w:t>
      </w:r>
      <w:r>
        <w:rPr>
          <w:lang w:eastAsia="zh-CN"/>
        </w:rPr>
        <w:t xml:space="preserve">nfo ID and the IP address of target 5G ProSe </w:t>
      </w:r>
      <w:r>
        <w:rPr>
          <w:rFonts w:hint="eastAsia"/>
          <w:lang w:eastAsia="zh-CN"/>
        </w:rPr>
        <w:t>l</w:t>
      </w:r>
      <w:r>
        <w:rPr>
          <w:lang w:eastAsia="zh-CN"/>
        </w:rPr>
        <w:t xml:space="preserve">ayer-3 </w:t>
      </w:r>
      <w:r>
        <w:rPr>
          <w:rFonts w:hint="eastAsia"/>
          <w:lang w:eastAsia="zh-CN"/>
        </w:rPr>
        <w:t>e</w:t>
      </w:r>
      <w:r>
        <w:rPr>
          <w:lang w:eastAsia="zh-CN"/>
        </w:rPr>
        <w:t>nd UE into its DNS entries</w:t>
      </w:r>
      <w:r>
        <w:rPr>
          <w:rFonts w:hint="eastAsia"/>
          <w:lang w:eastAsia="zh-CN"/>
        </w:rPr>
        <w:t>;</w:t>
      </w:r>
    </w:p>
    <w:p w14:paraId="5564D187" w14:textId="1863270A" w:rsidR="00172E38" w:rsidRDefault="00172E38" w:rsidP="000622A4">
      <w:pPr>
        <w:pStyle w:val="B2"/>
        <w:rPr>
          <w:lang w:eastAsia="zh-CN"/>
        </w:rPr>
      </w:pPr>
      <w:r>
        <w:rPr>
          <w:rFonts w:hint="eastAsia"/>
          <w:lang w:eastAsia="zh-CN"/>
        </w:rPr>
        <w:t>2)</w:t>
      </w:r>
      <w:r>
        <w:rPr>
          <w:rFonts w:hint="eastAsia"/>
          <w:lang w:eastAsia="zh-CN"/>
        </w:rPr>
        <w:tab/>
        <w:t>the source</w:t>
      </w:r>
      <w:r>
        <w:rPr>
          <w:lang w:eastAsia="zh-CN"/>
        </w:rPr>
        <w:t xml:space="preserve"> 5G ProSe </w:t>
      </w:r>
      <w:r>
        <w:rPr>
          <w:rFonts w:hint="eastAsia"/>
          <w:lang w:eastAsia="zh-CN"/>
        </w:rPr>
        <w:t>l</w:t>
      </w:r>
      <w:r>
        <w:rPr>
          <w:lang w:eastAsia="zh-CN"/>
        </w:rPr>
        <w:t xml:space="preserve">ayer-3 </w:t>
      </w:r>
      <w:r>
        <w:rPr>
          <w:rFonts w:hint="eastAsia"/>
          <w:lang w:eastAsia="zh-CN"/>
        </w:rPr>
        <w:t>e</w:t>
      </w:r>
      <w:r>
        <w:rPr>
          <w:lang w:eastAsia="zh-CN"/>
        </w:rPr>
        <w:t>nd UE</w:t>
      </w:r>
      <w:r>
        <w:rPr>
          <w:rFonts w:hint="eastAsia"/>
          <w:lang w:eastAsia="zh-CN"/>
        </w:rPr>
        <w:t>, if not</w:t>
      </w:r>
      <w:r>
        <w:rPr>
          <w:lang w:eastAsia="zh-CN"/>
        </w:rPr>
        <w:t xml:space="preserve"> </w:t>
      </w:r>
      <w:r>
        <w:rPr>
          <w:rFonts w:hint="eastAsia"/>
          <w:lang w:eastAsia="zh-CN"/>
        </w:rPr>
        <w:t xml:space="preserve">receiving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 xml:space="preserve">nd UE in </w:t>
      </w:r>
      <w:r>
        <w:rPr>
          <w:rFonts w:hint="eastAsia"/>
          <w:lang w:eastAsia="zh-CN"/>
        </w:rPr>
        <w:t xml:space="preserve">the </w:t>
      </w:r>
      <w:r w:rsidRPr="00C33F68">
        <w:t>PROSE DIRECT LINK ESTABLISHMENT ACCEPT</w:t>
      </w:r>
      <w:r>
        <w:rPr>
          <w:rFonts w:hint="eastAsia"/>
          <w:lang w:eastAsia="zh-CN"/>
        </w:rPr>
        <w:t xml:space="preserve"> message from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may query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nd UE</w:t>
      </w:r>
      <w:r w:rsidRPr="00060B7A">
        <w:rPr>
          <w:lang w:eastAsia="zh-CN"/>
        </w:rPr>
        <w:t xml:space="preserve"> </w:t>
      </w:r>
      <w:r>
        <w:rPr>
          <w:rFonts w:hint="eastAsia"/>
          <w:lang w:eastAsia="zh-CN"/>
        </w:rPr>
        <w:t xml:space="preserve">from </w:t>
      </w:r>
      <w:r w:rsidRPr="00060B7A">
        <w:rPr>
          <w:lang w:eastAsia="zh-CN"/>
        </w:rPr>
        <w:t xml:space="preserve">the 5G ProSe </w:t>
      </w:r>
      <w:r>
        <w:rPr>
          <w:rFonts w:hint="eastAsia"/>
          <w:lang w:eastAsia="zh-CN"/>
        </w:rPr>
        <w:t>l</w:t>
      </w:r>
      <w:r w:rsidRPr="00060B7A">
        <w:rPr>
          <w:lang w:eastAsia="zh-CN"/>
        </w:rPr>
        <w:t xml:space="preserve">ayer-3 UE-to-UE </w:t>
      </w:r>
      <w:r>
        <w:rPr>
          <w:rFonts w:hint="eastAsia"/>
          <w:lang w:eastAsia="zh-CN"/>
        </w:rPr>
        <w:t>r</w:t>
      </w:r>
      <w:r w:rsidRPr="00060B7A">
        <w:rPr>
          <w:lang w:eastAsia="zh-CN"/>
        </w:rPr>
        <w:t xml:space="preserve">elay </w:t>
      </w:r>
      <w:r>
        <w:rPr>
          <w:rFonts w:hint="eastAsia"/>
          <w:lang w:eastAsia="zh-CN"/>
        </w:rPr>
        <w:t xml:space="preserve">UE using DNS query procedure </w:t>
      </w:r>
      <w:r>
        <w:t>as specified in IETF RFC 1035 [</w:t>
      </w:r>
      <w:ins w:id="2099" w:author="24.554_CR0397_(Rel-18)_5G_ProSe_Ph2" w:date="2023-09-26T22:01:00Z">
        <w:r w:rsidR="00C41ECE">
          <w:rPr>
            <w:lang w:eastAsia="zh-CN"/>
          </w:rPr>
          <w:t>53</w:t>
        </w:r>
      </w:ins>
      <w:del w:id="2100" w:author="24.554_CR0397_(Rel-18)_5G_ProSe_Ph2" w:date="2023-09-26T22:01:00Z">
        <w:r w:rsidDel="00C41ECE">
          <w:rPr>
            <w:rFonts w:hint="eastAsia"/>
            <w:lang w:eastAsia="zh-CN"/>
          </w:rPr>
          <w:delText>xx</w:delText>
        </w:r>
      </w:del>
      <w:r w:rsidRPr="0017782D">
        <w:t>]</w:t>
      </w:r>
      <w:r>
        <w:rPr>
          <w:rFonts w:hint="eastAsia"/>
          <w:lang w:eastAsia="zh-CN"/>
        </w:rPr>
        <w:t>.</w:t>
      </w:r>
    </w:p>
    <w:p w14:paraId="54F52D4E" w14:textId="5A1E32C3" w:rsidR="00391AD2" w:rsidRDefault="00391AD2" w:rsidP="00D04FD8">
      <w:pPr>
        <w:pStyle w:val="NO"/>
        <w:rPr>
          <w:lang w:eastAsia="zh-CN"/>
        </w:rPr>
      </w:pPr>
      <w:r>
        <w:rPr>
          <w:lang w:eastAsia="zh-CN"/>
        </w:rPr>
        <w:t>NOTE:</w:t>
      </w:r>
      <w:r w:rsidRPr="009B3322">
        <w:rPr>
          <w:lang w:eastAsia="ko-KR"/>
        </w:rPr>
        <w:t xml:space="preserve"> </w:t>
      </w:r>
      <w:r>
        <w:rPr>
          <w:lang w:eastAsia="ko-KR"/>
        </w:rPr>
        <w:tab/>
      </w:r>
      <w:r>
        <w:rPr>
          <w:lang w:eastAsia="zh-CN"/>
        </w:rPr>
        <w:t xml:space="preserve">5G ProSe layer-3 UE-to-UE </w:t>
      </w:r>
      <w:r>
        <w:rPr>
          <w:rFonts w:hint="eastAsia"/>
          <w:lang w:eastAsia="zh-CN"/>
        </w:rPr>
        <w:t>r</w:t>
      </w:r>
      <w:r>
        <w:rPr>
          <w:lang w:eastAsia="zh-CN"/>
        </w:rPr>
        <w:t>elay</w:t>
      </w:r>
      <w:r>
        <w:rPr>
          <w:rFonts w:hint="eastAsia"/>
          <w:lang w:eastAsia="zh-CN"/>
        </w:rPr>
        <w:t xml:space="preserve"> </w:t>
      </w:r>
      <w:r>
        <w:rPr>
          <w:lang w:eastAsia="zh-CN"/>
        </w:rPr>
        <w:t xml:space="preserve">UE </w:t>
      </w:r>
      <w:r>
        <w:rPr>
          <w:rFonts w:hint="eastAsia"/>
          <w:lang w:eastAsia="zh-CN"/>
        </w:rPr>
        <w:t xml:space="preserve">may </w:t>
      </w:r>
      <w:r>
        <w:rPr>
          <w:lang w:eastAsia="zh-CN"/>
        </w:rPr>
        <w:t>convert</w:t>
      </w:r>
      <w:r>
        <w:rPr>
          <w:rFonts w:hint="eastAsia"/>
          <w:lang w:eastAsia="zh-CN"/>
        </w:rPr>
        <w:t xml:space="preserve"> the </w:t>
      </w:r>
      <w:r>
        <w:rPr>
          <w:lang w:eastAsia="zh-CN"/>
        </w:rPr>
        <w:t>IP version</w:t>
      </w:r>
      <w:r>
        <w:rPr>
          <w:rFonts w:hint="eastAsia"/>
          <w:lang w:eastAsia="zh-CN"/>
        </w:rPr>
        <w:t xml:space="preserve">s between the </w:t>
      </w:r>
      <w:r>
        <w:rPr>
          <w:lang w:eastAsia="ko-KR"/>
        </w:rPr>
        <w:t>first hop PC5 interface(between the source 5G ProSe layer-</w:t>
      </w:r>
      <w:r>
        <w:rPr>
          <w:rFonts w:hint="eastAsia"/>
          <w:lang w:eastAsia="zh-CN"/>
        </w:rPr>
        <w:t>3</w:t>
      </w:r>
      <w:r>
        <w:rPr>
          <w:lang w:eastAsia="ko-KR"/>
        </w:rPr>
        <w:t xml:space="preserve"> </w:t>
      </w:r>
      <w:r>
        <w:rPr>
          <w:rFonts w:hint="eastAsia"/>
          <w:lang w:eastAsia="zh-CN"/>
        </w:rPr>
        <w:t>e</w:t>
      </w:r>
      <w:r>
        <w:rPr>
          <w:lang w:eastAsia="ko-KR"/>
        </w:rPr>
        <w:t>nd UE and 5G ProSe layer-</w:t>
      </w:r>
      <w:r>
        <w:rPr>
          <w:rFonts w:hint="eastAsia"/>
          <w:lang w:eastAsia="zh-CN"/>
        </w:rPr>
        <w:t xml:space="preserve">3 </w:t>
      </w:r>
      <w:r>
        <w:rPr>
          <w:lang w:eastAsia="ko-KR"/>
        </w:rPr>
        <w:t xml:space="preserve">UE-to-UE </w:t>
      </w:r>
      <w:r>
        <w:rPr>
          <w:rFonts w:hint="eastAsia"/>
          <w:lang w:eastAsia="zh-CN"/>
        </w:rPr>
        <w:t>r</w:t>
      </w:r>
      <w:r>
        <w:rPr>
          <w:lang w:eastAsia="ko-KR"/>
        </w:rPr>
        <w:t>elay</w:t>
      </w:r>
      <w:r>
        <w:rPr>
          <w:rFonts w:hint="eastAsia"/>
          <w:lang w:eastAsia="zh-CN"/>
        </w:rPr>
        <w:t xml:space="preserve"> UE</w:t>
      </w:r>
      <w:r>
        <w:rPr>
          <w:lang w:eastAsia="ko-KR"/>
        </w:rPr>
        <w:t>) and second hop PC5 interface (between the 5G ProSe layer-</w:t>
      </w:r>
      <w:r>
        <w:rPr>
          <w:rFonts w:hint="eastAsia"/>
          <w:lang w:eastAsia="zh-CN"/>
        </w:rPr>
        <w:t>3</w:t>
      </w:r>
      <w:r>
        <w:rPr>
          <w:lang w:eastAsia="ko-KR"/>
        </w:rPr>
        <w:t xml:space="preserve"> UE-to-UE </w:t>
      </w:r>
      <w:r>
        <w:rPr>
          <w:rFonts w:hint="eastAsia"/>
          <w:lang w:eastAsia="zh-CN"/>
        </w:rPr>
        <w:t>r</w:t>
      </w:r>
      <w:r>
        <w:rPr>
          <w:lang w:eastAsia="ko-KR"/>
        </w:rPr>
        <w:t xml:space="preserve">elay </w:t>
      </w:r>
      <w:r>
        <w:rPr>
          <w:rFonts w:hint="eastAsia"/>
          <w:lang w:eastAsia="zh-CN"/>
        </w:rPr>
        <w:t xml:space="preserve">UE </w:t>
      </w:r>
      <w:r>
        <w:rPr>
          <w:lang w:eastAsia="ko-KR"/>
        </w:rPr>
        <w:t>and the target 5G ProSe layer-</w:t>
      </w:r>
      <w:r>
        <w:rPr>
          <w:rFonts w:hint="eastAsia"/>
          <w:lang w:eastAsia="zh-CN"/>
        </w:rPr>
        <w:t>3</w:t>
      </w:r>
      <w:r>
        <w:rPr>
          <w:lang w:eastAsia="ko-KR"/>
        </w:rPr>
        <w:t xml:space="preserve"> </w:t>
      </w:r>
      <w:r>
        <w:rPr>
          <w:rFonts w:hint="eastAsia"/>
          <w:lang w:eastAsia="zh-CN"/>
        </w:rPr>
        <w:t>e</w:t>
      </w:r>
      <w:r>
        <w:rPr>
          <w:lang w:eastAsia="ko-KR"/>
        </w:rPr>
        <w:t>nd UE)</w:t>
      </w:r>
      <w:r>
        <w:rPr>
          <w:rFonts w:hint="eastAsia"/>
          <w:lang w:eastAsia="zh-CN"/>
        </w:rPr>
        <w:t>.</w:t>
      </w:r>
    </w:p>
    <w:p w14:paraId="7DB1291B" w14:textId="60BD0485" w:rsidR="00622273" w:rsidRPr="00F71909" w:rsidRDefault="00622273" w:rsidP="00622273">
      <w:pPr>
        <w:pStyle w:val="Heading3"/>
      </w:pPr>
      <w:bookmarkStart w:id="2101" w:name="_Toc138361295"/>
      <w:bookmarkStart w:id="2102" w:name="_Toc115079250"/>
      <w:r w:rsidRPr="00C33F68">
        <w:lastRenderedPageBreak/>
        <w:t>8</w:t>
      </w:r>
      <w:r>
        <w:t>a</w:t>
      </w:r>
      <w:r w:rsidRPr="00C33F68">
        <w:t>.2.</w:t>
      </w:r>
      <w:r>
        <w:t>6</w:t>
      </w:r>
      <w:r w:rsidRPr="00C33F68">
        <w:tab/>
      </w:r>
      <w:r w:rsidR="00595256">
        <w:t>Void</w:t>
      </w:r>
      <w:bookmarkEnd w:id="2101"/>
      <w:r w:rsidR="00595256">
        <w:t xml:space="preserve"> </w:t>
      </w:r>
      <w:bookmarkEnd w:id="2102"/>
    </w:p>
    <w:p w14:paraId="1082F955" w14:textId="77777777" w:rsidR="00622273" w:rsidRDefault="00622273" w:rsidP="00622273">
      <w:pPr>
        <w:pStyle w:val="Heading3"/>
      </w:pPr>
      <w:bookmarkStart w:id="2103" w:name="_Toc115079251"/>
      <w:bookmarkStart w:id="2104" w:name="_Toc138361296"/>
      <w:r w:rsidRPr="00C33F68">
        <w:t>8</w:t>
      </w:r>
      <w:r>
        <w:t>a</w:t>
      </w:r>
      <w:r w:rsidRPr="00C33F68">
        <w:t>.2.</w:t>
      </w:r>
      <w:r>
        <w:t>7</w:t>
      </w:r>
      <w:r w:rsidRPr="00C33F68">
        <w:tab/>
        <w:t>QoS handling for 5G ProSe UE-to-</w:t>
      </w:r>
      <w:r>
        <w:t>UE</w:t>
      </w:r>
      <w:r w:rsidRPr="00C33F68">
        <w:t xml:space="preserve"> relay</w:t>
      </w:r>
      <w:bookmarkEnd w:id="2103"/>
      <w:bookmarkEnd w:id="2104"/>
    </w:p>
    <w:p w14:paraId="0BA3FA7D" w14:textId="77777777" w:rsidR="00622273" w:rsidRPr="00C33F68" w:rsidRDefault="00622273" w:rsidP="00622273">
      <w:pPr>
        <w:pStyle w:val="Heading4"/>
        <w:rPr>
          <w:lang w:eastAsia="zh-CN"/>
        </w:rPr>
      </w:pPr>
      <w:bookmarkStart w:id="2105" w:name="_Toc115079252"/>
      <w:bookmarkStart w:id="2106" w:name="_Toc138361297"/>
      <w:r w:rsidRPr="00C33F68">
        <w:rPr>
          <w:lang w:eastAsia="zh-CN"/>
        </w:rPr>
        <w:t>8</w:t>
      </w:r>
      <w:r>
        <w:rPr>
          <w:lang w:eastAsia="zh-CN"/>
        </w:rPr>
        <w:t>a</w:t>
      </w:r>
      <w:r w:rsidRPr="00C33F68">
        <w:rPr>
          <w:lang w:eastAsia="zh-CN"/>
        </w:rPr>
        <w:t>.2.</w:t>
      </w:r>
      <w:r>
        <w:rPr>
          <w:lang w:eastAsia="zh-CN"/>
        </w:rPr>
        <w:t>7</w:t>
      </w:r>
      <w:r w:rsidRPr="00C33F68">
        <w:rPr>
          <w:lang w:eastAsia="zh-CN"/>
        </w:rPr>
        <w:t>.1</w:t>
      </w:r>
      <w:r w:rsidRPr="00C33F68">
        <w:rPr>
          <w:lang w:eastAsia="zh-CN"/>
        </w:rPr>
        <w:tab/>
        <w:t>General</w:t>
      </w:r>
      <w:bookmarkEnd w:id="2105"/>
      <w:bookmarkEnd w:id="2106"/>
    </w:p>
    <w:p w14:paraId="2CCD4143" w14:textId="77777777" w:rsidR="00622273" w:rsidRPr="00C33F68" w:rsidRDefault="00622273" w:rsidP="00622273">
      <w:pPr>
        <w:rPr>
          <w:lang w:eastAsia="zh-CN"/>
        </w:rPr>
      </w:pPr>
      <w:r w:rsidRPr="00C33F68">
        <w:t>This clause describes the QoS handling between a 5G ProSe UE-to-</w:t>
      </w:r>
      <w:r>
        <w:t>UE</w:t>
      </w:r>
      <w:r w:rsidRPr="00C33F68">
        <w:t xml:space="preserve"> relay UE and </w:t>
      </w:r>
      <w:r>
        <w:t>two</w:t>
      </w:r>
      <w:r w:rsidRPr="00C33F68">
        <w:t xml:space="preserve"> 5G ProSe </w:t>
      </w:r>
      <w:r>
        <w:t>end</w:t>
      </w:r>
      <w:r w:rsidRPr="00C33F68">
        <w:t xml:space="preserve"> UE</w:t>
      </w:r>
      <w:r>
        <w:t>s</w:t>
      </w:r>
      <w:r w:rsidRPr="00C33F68">
        <w:t>. The purpose of QoS handling for 5G ProSe UE-to-</w:t>
      </w:r>
      <w:r>
        <w:t>UE</w:t>
      </w:r>
      <w:r w:rsidRPr="00C33F68">
        <w:t xml:space="preserve"> relay </w:t>
      </w:r>
      <w:r w:rsidRPr="00C33F68">
        <w:rPr>
          <w:lang w:eastAsia="zh-CN"/>
        </w:rPr>
        <w:t xml:space="preserve">is to meet the end-to-end QoS requirement between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w:t>
      </w:r>
    </w:p>
    <w:p w14:paraId="594D757D" w14:textId="3474A30C" w:rsidR="00622273" w:rsidRPr="00C33F68" w:rsidRDefault="00622273" w:rsidP="00622273">
      <w:pPr>
        <w:rPr>
          <w:lang w:eastAsia="zh-CN"/>
        </w:rPr>
      </w:pPr>
      <w:r w:rsidRPr="00C33F68">
        <w:rPr>
          <w:lang w:eastAsia="zh-CN"/>
        </w:rPr>
        <w:t xml:space="preserve">The </w:t>
      </w:r>
      <w:r w:rsidRPr="00C33F68">
        <w:t>QoS handling for 5G ProSe UE-to-</w:t>
      </w:r>
      <w:r>
        <w:t>UE</w:t>
      </w:r>
      <w:r w:rsidRPr="00C33F68">
        <w:t xml:space="preserve"> relay</w:t>
      </w:r>
      <w:r w:rsidRPr="00C33F68">
        <w:rPr>
          <w:lang w:eastAsia="zh-CN"/>
        </w:rPr>
        <w:t xml:space="preserve"> can be classified with the following t</w:t>
      </w:r>
      <w:ins w:id="2107" w:author="24.554_CR0402R1_(Rel-18)_5G_ProSe_Ph2" w:date="2023-09-27T11:22:00Z">
        <w:r w:rsidR="00A32D4C">
          <w:rPr>
            <w:lang w:eastAsia="zh-CN"/>
          </w:rPr>
          <w:t>wo</w:t>
        </w:r>
      </w:ins>
      <w:del w:id="2108" w:author="24.554_CR0402R1_(Rel-18)_5G_ProSe_Ph2" w:date="2023-09-27T11:22:00Z">
        <w:r w:rsidRPr="00C33F68" w:rsidDel="00A32D4C">
          <w:rPr>
            <w:lang w:eastAsia="zh-CN"/>
          </w:rPr>
          <w:delText>hree</w:delText>
        </w:r>
      </w:del>
      <w:r w:rsidRPr="00C33F68">
        <w:rPr>
          <w:lang w:eastAsia="zh-CN"/>
        </w:rPr>
        <w:t xml:space="preserve"> cases according to the type of </w:t>
      </w:r>
      <w:r w:rsidRPr="00C33F68">
        <w:t>5G ProSe UE-to-</w:t>
      </w:r>
      <w:r>
        <w:t>UE</w:t>
      </w:r>
      <w:r w:rsidRPr="00C33F68">
        <w:t xml:space="preserve"> relay</w:t>
      </w:r>
      <w:r w:rsidRPr="00C33F68">
        <w:rPr>
          <w:lang w:eastAsia="zh-CN"/>
        </w:rPr>
        <w:t>:</w:t>
      </w:r>
    </w:p>
    <w:p w14:paraId="0BA12790" w14:textId="77777777" w:rsidR="00622273" w:rsidRPr="00C33F68" w:rsidRDefault="00622273" w:rsidP="00622273">
      <w:pPr>
        <w:pStyle w:val="B1"/>
        <w:rPr>
          <w:lang w:eastAsia="zh-CN"/>
        </w:rPr>
      </w:pPr>
      <w:r w:rsidRPr="00C33F68">
        <w:rPr>
          <w:lang w:eastAsia="zh-CN"/>
        </w:rPr>
        <w:t>a)</w:t>
      </w:r>
      <w:r w:rsidRPr="00C33F68">
        <w:rPr>
          <w:lang w:eastAsia="zh-CN"/>
        </w:rPr>
        <w:tab/>
        <w:t xml:space="preserve">QoS handling for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 xml:space="preserve"> via a 5G</w:t>
      </w:r>
      <w:r w:rsidRPr="00C33F68">
        <w:rPr>
          <w:noProof/>
        </w:rPr>
        <w:t xml:space="preserve"> ProSe </w:t>
      </w:r>
      <w:r w:rsidRPr="00C33F68">
        <w:rPr>
          <w:lang w:eastAsia="zh-CN"/>
        </w:rPr>
        <w:t>layer-2 UE-to-</w:t>
      </w:r>
      <w:r>
        <w:rPr>
          <w:lang w:eastAsia="zh-CN"/>
        </w:rPr>
        <w:t>UE</w:t>
      </w:r>
      <w:r w:rsidRPr="00C33F68">
        <w:rPr>
          <w:lang w:eastAsia="zh-CN"/>
        </w:rPr>
        <w:t xml:space="preserve"> relay;</w:t>
      </w:r>
      <w:r>
        <w:rPr>
          <w:lang w:eastAsia="zh-CN"/>
        </w:rPr>
        <w:t xml:space="preserve"> and</w:t>
      </w:r>
    </w:p>
    <w:p w14:paraId="3EC81A97" w14:textId="77777777" w:rsidR="002144D3" w:rsidRDefault="00622273" w:rsidP="002144D3">
      <w:pPr>
        <w:pStyle w:val="B1"/>
        <w:overflowPunct/>
        <w:autoSpaceDE/>
        <w:autoSpaceDN/>
        <w:adjustRightInd/>
        <w:textAlignment w:val="auto"/>
        <w:rPr>
          <w:rFonts w:eastAsiaTheme="minorEastAsia"/>
          <w:lang w:eastAsia="zh-CN"/>
        </w:rPr>
      </w:pPr>
      <w:r w:rsidRPr="000622A4">
        <w:rPr>
          <w:rFonts w:eastAsiaTheme="minorEastAsia"/>
          <w:lang w:eastAsia="zh-CN"/>
        </w:rPr>
        <w:t>b)</w:t>
      </w:r>
      <w:r w:rsidRPr="000622A4">
        <w:rPr>
          <w:rFonts w:eastAsiaTheme="minorEastAsia"/>
          <w:lang w:eastAsia="zh-CN"/>
        </w:rPr>
        <w:tab/>
        <w:t>QoS handling for two 5G ProSe end UEs via a 5G ProSe layer-3 UE-to-UE relay.</w:t>
      </w:r>
      <w:bookmarkEnd w:id="1956"/>
    </w:p>
    <w:p w14:paraId="0A6673E8" w14:textId="5A7111E3" w:rsidR="005A2384" w:rsidRPr="000622A4" w:rsidRDefault="005A2384" w:rsidP="000622A4">
      <w:pPr>
        <w:pStyle w:val="Heading4"/>
        <w:overflowPunct/>
        <w:autoSpaceDE/>
        <w:autoSpaceDN/>
        <w:adjustRightInd/>
        <w:textAlignment w:val="auto"/>
        <w:rPr>
          <w:rFonts w:eastAsiaTheme="minorEastAsia"/>
          <w:lang w:eastAsia="en-US"/>
        </w:rPr>
      </w:pPr>
      <w:bookmarkStart w:id="2109" w:name="_Toc138361298"/>
      <w:r w:rsidRPr="000622A4">
        <w:rPr>
          <w:rFonts w:eastAsiaTheme="minorEastAsia"/>
          <w:lang w:eastAsia="en-US"/>
        </w:rPr>
        <w:t>8a.2.7.2</w:t>
      </w:r>
      <w:r w:rsidRPr="000622A4">
        <w:rPr>
          <w:rFonts w:eastAsiaTheme="minorEastAsia"/>
          <w:lang w:eastAsia="en-US"/>
        </w:rPr>
        <w:tab/>
        <w:t>QoS handling for 5G ProSe layer-3 UE-to-UE relay</w:t>
      </w:r>
      <w:bookmarkEnd w:id="2109"/>
    </w:p>
    <w:p w14:paraId="177947E7" w14:textId="77777777" w:rsidR="005A2384" w:rsidRPr="00A8208C" w:rsidRDefault="005A2384" w:rsidP="005A2384">
      <w:pPr>
        <w:pStyle w:val="Heading5"/>
        <w:rPr>
          <w:lang w:eastAsia="zh-CN"/>
        </w:rPr>
      </w:pPr>
      <w:bookmarkStart w:id="2110" w:name="_Toc138361299"/>
      <w:r w:rsidRPr="00A8208C">
        <w:rPr>
          <w:lang w:eastAsia="zh-CN"/>
        </w:rPr>
        <w:t>8a.2.7.2.1</w:t>
      </w:r>
      <w:r w:rsidRPr="00A8208C">
        <w:rPr>
          <w:lang w:eastAsia="zh-CN"/>
        </w:rPr>
        <w:tab/>
        <w:t>General</w:t>
      </w:r>
      <w:bookmarkEnd w:id="2110"/>
    </w:p>
    <w:p w14:paraId="22C81A5F" w14:textId="4B72C5D6" w:rsidR="005A2384" w:rsidRPr="00A8208C" w:rsidRDefault="005A2384" w:rsidP="005A2384">
      <w:pPr>
        <w:rPr>
          <w:lang w:eastAsia="zh-CN"/>
        </w:rPr>
      </w:pPr>
      <w:r w:rsidRPr="00A8208C">
        <w:t xml:space="preserve">The QoS handling by a 5G ProSe layer-3 UE-to-UE relay UE to achieve an end-to-end QoS between two 5G ProSe layer-3 end UEs </w:t>
      </w:r>
      <w:ins w:id="2111" w:author="24.554_CR0402R1_(Rel-18)_5G_ProSe_Ph2" w:date="2023-09-27T11:22:00Z">
        <w:r w:rsidR="00A32D4C" w:rsidRPr="00A8208C">
          <w:rPr>
            <w:rFonts w:hint="eastAsia"/>
            <w:lang w:eastAsia="zh-CN"/>
          </w:rPr>
          <w:t>as specified in</w:t>
        </w:r>
        <w:r w:rsidR="00A32D4C" w:rsidRPr="00A8208C">
          <w:t xml:space="preserve"> </w:t>
        </w:r>
      </w:ins>
      <w:r w:rsidRPr="00A8208C">
        <w:t xml:space="preserve">clause 5.6.3.1 </w:t>
      </w:r>
      <w:r w:rsidRPr="00A8208C">
        <w:rPr>
          <w:lang w:eastAsia="zh-CN"/>
        </w:rPr>
        <w:t>of 3GPP</w:t>
      </w:r>
      <w:r w:rsidRPr="00A8208C">
        <w:rPr>
          <w:lang w:eastAsia="x-none"/>
        </w:rPr>
        <w:t> </w:t>
      </w:r>
      <w:r w:rsidRPr="00A8208C">
        <w:rPr>
          <w:lang w:eastAsia="zh-CN"/>
        </w:rPr>
        <w:t>TS</w:t>
      </w:r>
      <w:r w:rsidRPr="00A8208C">
        <w:rPr>
          <w:lang w:eastAsia="x-none"/>
        </w:rPr>
        <w:t> </w:t>
      </w:r>
      <w:r w:rsidRPr="00A8208C">
        <w:rPr>
          <w:lang w:eastAsia="zh-CN"/>
        </w:rPr>
        <w:t>23.304</w:t>
      </w:r>
      <w:r w:rsidRPr="00A8208C">
        <w:rPr>
          <w:lang w:eastAsia="x-none"/>
        </w:rPr>
        <w:t> </w:t>
      </w:r>
      <w:r w:rsidRPr="00A8208C">
        <w:rPr>
          <w:lang w:eastAsia="zh-CN"/>
        </w:rPr>
        <w:t>[2].</w:t>
      </w:r>
    </w:p>
    <w:p w14:paraId="71A883DA" w14:textId="77777777" w:rsidR="005A2384" w:rsidRPr="00A8208C" w:rsidRDefault="005A2384" w:rsidP="005A2384">
      <w:pPr>
        <w:rPr>
          <w:lang w:eastAsia="zh-CN"/>
        </w:rPr>
      </w:pPr>
      <w:r w:rsidRPr="00A8208C">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A8208C" w:rsidRDefault="005A2384" w:rsidP="005A2384">
      <w:pPr>
        <w:pStyle w:val="B1"/>
        <w:rPr>
          <w:lang w:eastAsia="zh-CN"/>
        </w:rPr>
      </w:pPr>
      <w:r w:rsidRPr="00A8208C">
        <w:t>a)</w:t>
      </w:r>
      <w:r w:rsidRPr="00A8208C">
        <w:tab/>
      </w:r>
      <w:r w:rsidRPr="00A8208C">
        <w:rPr>
          <w:lang w:eastAsia="zh-CN"/>
        </w:rPr>
        <w:t>QoS control between the source 5G ProSe layer-3 end UE and the 5G ProSe layer-3 UE-to-UE relay UE (first hop PC5 QoS control); and</w:t>
      </w:r>
    </w:p>
    <w:p w14:paraId="24773C40" w14:textId="77777777" w:rsidR="005A2384" w:rsidRPr="00A8208C" w:rsidRDefault="005A2384" w:rsidP="005A2384">
      <w:pPr>
        <w:pStyle w:val="B1"/>
        <w:rPr>
          <w:lang w:eastAsia="zh-CN"/>
        </w:rPr>
      </w:pPr>
      <w:r w:rsidRPr="00A8208C">
        <w:rPr>
          <w:lang w:eastAsia="zh-CN"/>
        </w:rPr>
        <w:t>b)</w:t>
      </w:r>
      <w:r w:rsidRPr="00A8208C">
        <w:rPr>
          <w:lang w:eastAsia="zh-CN"/>
        </w:rPr>
        <w:tab/>
        <w:t>QoS control between the 5G ProSe layer-3 UE-to-UE relay UE and the target 5G ProSe layer-3 end UE (second hop PC5 QoS control).</w:t>
      </w:r>
    </w:p>
    <w:p w14:paraId="0D4F28F0" w14:textId="77777777" w:rsidR="005A2384" w:rsidRPr="00A8208C" w:rsidRDefault="005A2384" w:rsidP="005A2384">
      <w:pPr>
        <w:pStyle w:val="Heading5"/>
      </w:pPr>
      <w:bookmarkStart w:id="2112" w:name="_Toc138361300"/>
      <w:r w:rsidRPr="00A8208C">
        <w:t>8a.2.7.2.2</w:t>
      </w:r>
      <w:r w:rsidRPr="00A8208C">
        <w:tab/>
        <w:t xml:space="preserve">PC5 </w:t>
      </w:r>
      <w:r w:rsidRPr="00A8208C">
        <w:rPr>
          <w:lang w:eastAsia="ko-KR"/>
        </w:rPr>
        <w:t xml:space="preserve">QoS flows </w:t>
      </w:r>
      <w:r w:rsidRPr="00A8208C">
        <w:t xml:space="preserve">handling initiated by </w:t>
      </w:r>
      <w:r w:rsidRPr="00A8208C">
        <w:rPr>
          <w:lang w:eastAsia="zh-CN"/>
        </w:rPr>
        <w:t>the source</w:t>
      </w:r>
      <w:r w:rsidRPr="00A8208C">
        <w:t xml:space="preserve"> 5G ProSe layer-3 end UE</w:t>
      </w:r>
      <w:bookmarkEnd w:id="2112"/>
    </w:p>
    <w:p w14:paraId="30E22FD1" w14:textId="77777777" w:rsidR="005A2384" w:rsidRPr="00A8208C" w:rsidRDefault="005A2384" w:rsidP="005A2384">
      <w:pPr>
        <w:rPr>
          <w:lang w:eastAsia="zh-CN"/>
        </w:rPr>
      </w:pPr>
      <w:r w:rsidRPr="00A8208C">
        <w:rPr>
          <w:lang w:eastAsia="zh-CN"/>
        </w:rPr>
        <w:t xml:space="preserve">For PC5 QoS flows setup </w:t>
      </w:r>
      <w:r w:rsidRPr="00A8208C">
        <w:rPr>
          <w:lang w:eastAsia="ko-KR"/>
        </w:rPr>
        <w:t>or modification</w:t>
      </w:r>
      <w:r w:rsidRPr="00A8208C">
        <w:rPr>
          <w:lang w:eastAsia="zh-CN"/>
        </w:rPr>
        <w:t xml:space="preserve"> initiated by the source 5G ProSe layer-3 end UE, the source</w:t>
      </w:r>
      <w:r w:rsidRPr="00A8208C">
        <w:t xml:space="preserve"> 5G ProSe layer-3 end UE</w:t>
      </w:r>
      <w:r w:rsidRPr="00A8208C">
        <w:rPr>
          <w:lang w:eastAsia="ko-KR"/>
        </w:rPr>
        <w:t xml:space="preserve"> shall provide the PC5 QoS flow context as defined in </w:t>
      </w:r>
      <w:r w:rsidRPr="00A8208C">
        <w:t xml:space="preserve">clause 7.2.7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 xml:space="preserve">UE-to-UE relay UE </w:t>
      </w:r>
      <w:r w:rsidRPr="00A8208C">
        <w:rPr>
          <w:lang w:eastAsia="ko-KR"/>
        </w:rPr>
        <w:t>to</w:t>
      </w:r>
      <w:r w:rsidRPr="00A8208C">
        <w:rPr>
          <w:lang w:eastAsia="zh-CN"/>
        </w:rPr>
        <w:t xml:space="preserve"> indicate the end-to-end QoS requirements for the traffic transmission between the source</w:t>
      </w:r>
      <w:r w:rsidRPr="00A8208C">
        <w:t xml:space="preserve"> 5G ProSe layer-3 end UE</w:t>
      </w:r>
      <w:r w:rsidRPr="00A8208C">
        <w:rPr>
          <w:lang w:eastAsia="zh-CN"/>
        </w:rPr>
        <w:t xml:space="preserve"> and the target</w:t>
      </w:r>
      <w:r w:rsidRPr="00A8208C">
        <w:t xml:space="preserve"> 5G ProSe layer-3 end UE</w:t>
      </w:r>
      <w:r w:rsidRPr="00A8208C">
        <w:rPr>
          <w:rFonts w:hint="eastAsia"/>
          <w:lang w:eastAsia="zh-CN"/>
        </w:rPr>
        <w:t xml:space="preserve">, using </w:t>
      </w:r>
      <w:r w:rsidRPr="00A8208C">
        <w:t xml:space="preserve">5G ProSe direct link </w:t>
      </w:r>
      <w:r w:rsidRPr="00A8208C">
        <w:rPr>
          <w:lang w:eastAsia="zh-CN"/>
        </w:rPr>
        <w:t>security mode control</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7.2.</w:t>
      </w:r>
      <w:r w:rsidRPr="00A8208C">
        <w:rPr>
          <w:lang w:eastAsia="zh-CN"/>
        </w:rPr>
        <w:t>10</w:t>
      </w:r>
      <w:r w:rsidRPr="00A8208C">
        <w:rPr>
          <w:rFonts w:hint="eastAsia"/>
          <w:lang w:eastAsia="zh-CN"/>
        </w:rPr>
        <w:t xml:space="preserve">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0513A57" w14:textId="77777777" w:rsidR="005A2384" w:rsidRPr="00A8208C" w:rsidRDefault="005A2384" w:rsidP="005A2384">
      <w:pPr>
        <w:rPr>
          <w:lang w:eastAsia="zh-CN"/>
        </w:rPr>
      </w:pPr>
      <w:r w:rsidRPr="00A8208C">
        <w:rPr>
          <w:lang w:eastAsia="zh-CN"/>
        </w:rPr>
        <w:t xml:space="preserve">In addition, if </w:t>
      </w:r>
      <w:r w:rsidRPr="00A8208C">
        <w:rPr>
          <w:lang w:eastAsia="ko-KR"/>
        </w:rPr>
        <w:t xml:space="preserve">the </w:t>
      </w:r>
      <w:r w:rsidRPr="00A8208C">
        <w:rPr>
          <w:lang w:eastAsia="zh-CN"/>
        </w:rPr>
        <w:t>source</w:t>
      </w:r>
      <w:r w:rsidRPr="00A8208C">
        <w:t xml:space="preserve"> 5G ProSe layer-3 end UE</w:t>
      </w:r>
      <w:r w:rsidRPr="00A8208C">
        <w:rPr>
          <w:lang w:eastAsia="ko-KR"/>
        </w:rPr>
        <w:t xml:space="preserve"> wants</w:t>
      </w:r>
      <w:r w:rsidRPr="00A8208C">
        <w:rPr>
          <w:lang w:eastAsia="zh-CN"/>
        </w:rPr>
        <w:t xml:space="preserve"> to add new PC5 QoS flow(s) or modify the existing PC5 QoS flow(s) for IP traffic or Ethernet traffic, the source</w:t>
      </w:r>
      <w:r w:rsidRPr="00A8208C">
        <w:t xml:space="preserve"> 5G ProSe layer-3 end UE</w:t>
      </w:r>
      <w:r w:rsidRPr="00A8208C">
        <w:rPr>
          <w:lang w:eastAsia="zh-CN"/>
        </w:rPr>
        <w:t xml:space="preserve"> may also provide the PC5 QoS rule(s) for the PC5 QoS flow(s) to be added or modified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UE-to-UE relay UE</w:t>
      </w:r>
      <w:r w:rsidRPr="00A8208C">
        <w:rPr>
          <w:rFonts w:hint="eastAsia"/>
          <w:lang w:eastAsia="zh-CN"/>
        </w:rPr>
        <w:t xml:space="preserve">, using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7381E81" w14:textId="77777777" w:rsidR="005A2384" w:rsidRPr="00A8208C" w:rsidRDefault="005A2384" w:rsidP="005A2384">
      <w:pPr>
        <w:rPr>
          <w:noProof/>
          <w:lang w:eastAsia="zh-CN"/>
        </w:rPr>
      </w:pPr>
      <w:r w:rsidRPr="00A8208C">
        <w:rPr>
          <w:lang w:eastAsia="zh-CN"/>
        </w:rPr>
        <w:t xml:space="preserve">Upon reception of </w:t>
      </w:r>
      <w:r w:rsidRPr="00A8208C">
        <w:rPr>
          <w:lang w:eastAsia="ko-KR"/>
        </w:rPr>
        <w:t xml:space="preserve">the PC5 QoS flow context from the </w:t>
      </w:r>
      <w:r w:rsidRPr="00A8208C">
        <w:rPr>
          <w:lang w:eastAsia="zh-CN"/>
        </w:rPr>
        <w:t>source</w:t>
      </w:r>
      <w:r w:rsidRPr="00A8208C">
        <w:t xml:space="preserve"> 5G ProSe layer-3 end UE</w:t>
      </w:r>
      <w:r w:rsidRPr="00A8208C">
        <w:rPr>
          <w:lang w:eastAsia="ko-KR"/>
        </w:rPr>
        <w:t xml:space="preserve">, the </w:t>
      </w:r>
      <w:r w:rsidRPr="00A8208C">
        <w:rPr>
          <w:lang w:eastAsia="zh-CN"/>
        </w:rPr>
        <w:t>5G</w:t>
      </w:r>
      <w:r w:rsidRPr="00A8208C">
        <w:rPr>
          <w:noProof/>
        </w:rPr>
        <w:t xml:space="preserve"> ProSe</w:t>
      </w:r>
      <w:r w:rsidRPr="00A8208C">
        <w:rPr>
          <w:lang w:eastAsia="ko-KR"/>
        </w:rPr>
        <w:t xml:space="preserve"> </w:t>
      </w:r>
      <w:r w:rsidRPr="00A8208C">
        <w:rPr>
          <w:noProof/>
        </w:rPr>
        <w:t xml:space="preserve">layer-3 </w:t>
      </w:r>
      <w:r w:rsidRPr="00A8208C">
        <w:rPr>
          <w:lang w:eastAsia="zh-CN"/>
        </w:rPr>
        <w:t>UE-to-UE relay UE</w:t>
      </w:r>
      <w:r w:rsidRPr="00A8208C">
        <w:rPr>
          <w:noProof/>
          <w:lang w:eastAsia="zh-CN"/>
        </w:rPr>
        <w:t>:</w:t>
      </w:r>
    </w:p>
    <w:p w14:paraId="3EF7214A" w14:textId="77777777" w:rsidR="005A2384" w:rsidRPr="00A8208C" w:rsidRDefault="005A2384" w:rsidP="0041718B">
      <w:pPr>
        <w:pStyle w:val="B1"/>
        <w:rPr>
          <w:lang w:eastAsia="zh-CN"/>
        </w:rPr>
      </w:pPr>
      <w:r w:rsidRPr="00A8208C">
        <w:rPr>
          <w:lang w:eastAsia="zh-CN"/>
        </w:rPr>
        <w:t>a)</w:t>
      </w:r>
      <w:r w:rsidRPr="00A8208C">
        <w:rPr>
          <w:lang w:eastAsia="zh-CN"/>
        </w:rPr>
        <w:tab/>
        <w:t xml:space="preserve">shall determines the PQI </w:t>
      </w:r>
      <w:r w:rsidRPr="00A8208C">
        <w:rPr>
          <w:lang w:eastAsia="ko-KR"/>
        </w:rPr>
        <w:t xml:space="preserve">for </w:t>
      </w:r>
      <w:r w:rsidRPr="00A8208C">
        <w:rPr>
          <w:lang w:eastAsia="zh-CN"/>
        </w:rPr>
        <w:t>the first hop PC5 QoS control and PQI for the second hop PC5 QoS control based on its implementation;</w:t>
      </w:r>
    </w:p>
    <w:p w14:paraId="29C4F96A" w14:textId="5B08DA20" w:rsidR="005A2384" w:rsidRPr="00A8208C" w:rsidRDefault="005A2384" w:rsidP="0041718B">
      <w:pPr>
        <w:pStyle w:val="B1"/>
        <w:rPr>
          <w:lang w:eastAsia="zh-CN"/>
        </w:rPr>
        <w:pPrChange w:id="2113" w:author="24.554_CR0402R1_(Rel-18)_5G_ProSe_Ph2" w:date="2023-09-27T11:27:00Z">
          <w:pPr>
            <w:pStyle w:val="B1"/>
            <w:snapToGrid w:val="0"/>
            <w:spacing w:afterLines="50" w:after="120"/>
          </w:pPr>
        </w:pPrChange>
      </w:pPr>
      <w:r w:rsidRPr="00A8208C">
        <w:rPr>
          <w:lang w:eastAsia="zh-CN"/>
        </w:rPr>
        <w:t>b)</w:t>
      </w:r>
      <w:r w:rsidRPr="00A8208C">
        <w:rPr>
          <w:lang w:eastAsia="zh-CN"/>
        </w:rPr>
        <w:tab/>
      </w:r>
      <w:ins w:id="2114" w:author="24.554_CR0402R1_(Rel-18)_5G_ProSe_Ph2" w:date="2023-09-27T11:23:00Z">
        <w:r w:rsidR="00A32D4C">
          <w:rPr>
            <w:lang w:eastAsia="zh-CN"/>
          </w:rPr>
          <w:t>may</w:t>
        </w:r>
      </w:ins>
      <w:del w:id="2115" w:author="24.554_CR0402R1_(Rel-18)_5G_ProSe_Ph2" w:date="2023-09-27T11:23:00Z">
        <w:r w:rsidRPr="00A8208C" w:rsidDel="00A32D4C">
          <w:rPr>
            <w:lang w:eastAsia="zh-CN"/>
          </w:rPr>
          <w:delText>optionally,</w:delText>
        </w:r>
      </w:del>
      <w:r w:rsidRPr="00A8208C">
        <w:rPr>
          <w:lang w:eastAsia="zh-CN"/>
        </w:rPr>
        <w:t xml:space="preserve"> derive</w:t>
      </w:r>
      <w:del w:id="2116" w:author="24.554_CR0402R1_(Rel-18)_5G_ProSe_Ph2" w:date="2023-09-27T11:23:00Z">
        <w:r w:rsidRPr="00A8208C" w:rsidDel="00A32D4C">
          <w:rPr>
            <w:lang w:eastAsia="zh-CN"/>
          </w:rPr>
          <w:delText>s</w:delText>
        </w:r>
      </w:del>
      <w:r w:rsidRPr="00A8208C">
        <w:rPr>
          <w:lang w:eastAsia="zh-CN"/>
        </w:rPr>
        <w:t xml:space="preserve"> the </w:t>
      </w:r>
      <w:r w:rsidRPr="00A8208C">
        <w:rPr>
          <w:lang w:eastAsia="ko-KR"/>
        </w:rPr>
        <w:t>packet filter(s)</w:t>
      </w:r>
      <w:r w:rsidRPr="00A8208C">
        <w:rPr>
          <w:lang w:eastAsia="zh-CN"/>
        </w:rPr>
        <w:t xml:space="preserve"> used over the second hop PC5 interface if </w:t>
      </w:r>
      <w:r w:rsidRPr="00A8208C">
        <w:rPr>
          <w:lang w:eastAsia="ko-KR"/>
        </w:rPr>
        <w:t xml:space="preserve">the </w:t>
      </w:r>
      <w:r w:rsidRPr="00A8208C">
        <w:rPr>
          <w:lang w:eastAsia="zh-CN"/>
        </w:rPr>
        <w:t>5G</w:t>
      </w:r>
      <w:r w:rsidRPr="00A8208C">
        <w:rPr>
          <w:noProof/>
        </w:rPr>
        <w:t xml:space="preserve"> ProSe layer-3</w:t>
      </w:r>
      <w:r w:rsidRPr="00A8208C">
        <w:rPr>
          <w:lang w:eastAsia="ko-KR"/>
        </w:rPr>
        <w:t xml:space="preserve"> </w:t>
      </w:r>
      <w:r w:rsidRPr="00A8208C">
        <w:rPr>
          <w:lang w:eastAsia="zh-CN"/>
        </w:rPr>
        <w:t>UE-to-UE relay UE received the PC5 QoS rule(s) from the source</w:t>
      </w:r>
      <w:r w:rsidRPr="00A8208C">
        <w:t xml:space="preserve"> 5G ProSe layer-3 end UE</w:t>
      </w:r>
      <w:r w:rsidRPr="00A8208C">
        <w:rPr>
          <w:lang w:eastAsia="zh-CN"/>
        </w:rPr>
        <w:t>; and</w:t>
      </w:r>
    </w:p>
    <w:p w14:paraId="04A10FB5" w14:textId="5163F643" w:rsidR="005A2384" w:rsidRPr="00A8208C" w:rsidRDefault="005A2384" w:rsidP="0041718B">
      <w:pPr>
        <w:pStyle w:val="B1"/>
        <w:pPrChange w:id="2117" w:author="24.554_CR0402R1_(Rel-18)_5G_ProSe_Ph2" w:date="2023-09-27T11:27:00Z">
          <w:pPr>
            <w:pStyle w:val="B1"/>
            <w:snapToGrid w:val="0"/>
            <w:spacing w:afterLines="50" w:after="120"/>
          </w:pPr>
        </w:pPrChange>
      </w:pPr>
      <w:r w:rsidRPr="00A8208C">
        <w:rPr>
          <w:lang w:eastAsia="zh-CN"/>
        </w:rPr>
        <w:t>c)</w:t>
      </w:r>
      <w:r w:rsidRPr="00A8208C">
        <w:rPr>
          <w:lang w:eastAsia="zh-CN"/>
        </w:rPr>
        <w:tab/>
        <w:t xml:space="preserve">if a new QoS flow needs to be established or the existing QoS flow(s) needs to be modified, </w:t>
      </w:r>
      <w:ins w:id="2118" w:author="24.554_CR0402R1_(Rel-18)_5G_ProSe_Ph2" w:date="2023-09-27T11:24:00Z">
        <w:r w:rsidR="00A32D4C">
          <w:rPr>
            <w:lang w:eastAsia="zh-CN"/>
          </w:rPr>
          <w:t xml:space="preserve">shall </w:t>
        </w:r>
      </w:ins>
      <w:r w:rsidRPr="00A8208C">
        <w:rPr>
          <w:lang w:eastAsia="zh-CN"/>
        </w:rPr>
        <w:t>perform</w:t>
      </w:r>
      <w:del w:id="2119" w:author="24.554_CR0402R1_(Rel-18)_5G_ProSe_Ph2" w:date="2023-09-27T11:24:00Z">
        <w:r w:rsidRPr="00A8208C" w:rsidDel="00A32D4C">
          <w:rPr>
            <w:lang w:eastAsia="zh-CN"/>
          </w:rPr>
          <w:delText>s</w:delText>
        </w:r>
      </w:del>
      <w:r w:rsidRPr="00A8208C">
        <w:rPr>
          <w:lang w:eastAsia="zh-CN"/>
        </w:rPr>
        <w:t xml:space="preserve">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t xml:space="preserve"> providing:</w:t>
      </w:r>
    </w:p>
    <w:p w14:paraId="31E44F13" w14:textId="1C07C271" w:rsidR="005A2384" w:rsidRPr="00A8208C" w:rsidDel="00A32D4C" w:rsidRDefault="005A2384" w:rsidP="0041718B">
      <w:pPr>
        <w:pStyle w:val="B2"/>
        <w:rPr>
          <w:del w:id="2120" w:author="24.554_CR0402R1_(Rel-18)_5G_ProSe_Ph2" w:date="2023-09-27T11:24:00Z"/>
          <w:lang w:eastAsia="zh-CN"/>
        </w:rPr>
        <w:pPrChange w:id="2121" w:author="24.554_CR0402R1_(Rel-18)_5G_ProSe_Ph2" w:date="2023-09-27T11:27:00Z">
          <w:pPr>
            <w:pStyle w:val="B2"/>
            <w:snapToGrid w:val="0"/>
            <w:spacing w:afterLines="50" w:after="120"/>
          </w:pPr>
        </w:pPrChange>
      </w:pPr>
      <w:del w:id="2122" w:author="24.554_CR0402R1_(Rel-18)_5G_ProSe_Ph2" w:date="2023-09-27T11:24:00Z">
        <w:r w:rsidRPr="00A8208C" w:rsidDel="00A32D4C">
          <w:rPr>
            <w:lang w:eastAsia="ko-KR"/>
          </w:rPr>
          <w:delText>1)</w:delText>
        </w:r>
        <w:r w:rsidRPr="00A8208C" w:rsidDel="00A32D4C">
          <w:rPr>
            <w:lang w:eastAsia="zh-CN"/>
          </w:rPr>
          <w:tab/>
          <w:delText xml:space="preserve">to the target 5G ProSe layer-3 end UE, </w:delText>
        </w:r>
      </w:del>
    </w:p>
    <w:p w14:paraId="7C12ACA5" w14:textId="77777777" w:rsidR="00A32D4C" w:rsidRPr="00A8208C" w:rsidRDefault="00A32D4C" w:rsidP="0041718B">
      <w:pPr>
        <w:pStyle w:val="B2"/>
        <w:rPr>
          <w:ins w:id="2123" w:author="24.554_CR0402R1_(Rel-18)_5G_ProSe_Ph2" w:date="2023-09-27T11:25:00Z"/>
          <w:lang w:eastAsia="ko-KR"/>
        </w:rPr>
        <w:pPrChange w:id="2124" w:author="24.554_CR0402R1_(Rel-18)_5G_ProSe_Ph2" w:date="2023-09-27T11:27:00Z">
          <w:pPr>
            <w:pStyle w:val="B2"/>
            <w:snapToGrid w:val="0"/>
            <w:spacing w:afterLines="50" w:after="120"/>
          </w:pPr>
        </w:pPrChange>
      </w:pPr>
      <w:ins w:id="2125" w:author="24.554_CR0402R1_(Rel-18)_5G_ProSe_Ph2" w:date="2023-09-27T11:25:00Z">
        <w:r>
          <w:rPr>
            <w:rFonts w:hint="eastAsia"/>
            <w:lang w:eastAsia="zh-CN"/>
          </w:rPr>
          <w:lastRenderedPageBreak/>
          <w:t>1</w:t>
        </w:r>
        <w:del w:id="2126" w:author="xiaoxue_CATT" w:date="2023-08-10T17:42:00Z">
          <w:r w:rsidRPr="00A8208C" w:rsidDel="00BD5768">
            <w:rPr>
              <w:lang w:eastAsia="ko-KR"/>
            </w:rPr>
            <w:delText>i</w:delText>
          </w:r>
        </w:del>
        <w:r w:rsidRPr="00A8208C">
          <w:rPr>
            <w:lang w:eastAsia="ko-KR"/>
          </w:rPr>
          <w:t>)</w:t>
        </w:r>
        <w:r w:rsidRPr="00A8208C">
          <w:rPr>
            <w:lang w:eastAsia="ko-KR"/>
          </w:rPr>
          <w:tab/>
          <w:t>the QoS flow descriptions IE with the PQI value for the second hop PC5 QoS control determined in bullet a)</w:t>
        </w:r>
        <w:r w:rsidRPr="00BD5768">
          <w:rPr>
            <w:lang w:eastAsia="zh-CN"/>
          </w:rPr>
          <w:t xml:space="preserve"> </w:t>
        </w:r>
        <w:r w:rsidRPr="00A8208C">
          <w:rPr>
            <w:lang w:eastAsia="zh-CN"/>
          </w:rPr>
          <w:t>to the target 5G ProSe layer-3 end UE</w:t>
        </w:r>
        <w:r w:rsidRPr="00A8208C">
          <w:rPr>
            <w:lang w:eastAsia="ko-KR"/>
          </w:rPr>
          <w:t>; and</w:t>
        </w:r>
      </w:ins>
    </w:p>
    <w:p w14:paraId="7376334B" w14:textId="77777777" w:rsidR="00A32D4C" w:rsidDel="0041718B" w:rsidRDefault="00A32D4C" w:rsidP="0041718B">
      <w:pPr>
        <w:pStyle w:val="B2"/>
        <w:rPr>
          <w:del w:id="2127" w:author="xiaoxue_CATT" w:date="2023-08-10T18:23:00Z"/>
          <w:lang w:eastAsia="ko-KR"/>
        </w:rPr>
        <w:pPrChange w:id="2128" w:author="24.554_CR0402R1_(Rel-18)_5G_ProSe_Ph2" w:date="2023-09-27T11:27:00Z">
          <w:pPr>
            <w:pStyle w:val="B1"/>
            <w:snapToGrid w:val="0"/>
            <w:spacing w:afterLines="50" w:after="120"/>
          </w:pPr>
        </w:pPrChange>
      </w:pPr>
      <w:ins w:id="2129" w:author="24.554_CR0402R1_(Rel-18)_5G_ProSe_Ph2" w:date="2023-09-27T11:25:00Z">
        <w:r>
          <w:rPr>
            <w:rFonts w:hint="eastAsia"/>
            <w:lang w:eastAsia="zh-CN"/>
          </w:rPr>
          <w:t>2</w:t>
        </w:r>
        <w:del w:id="2130" w:author="xiaoxue_CATT" w:date="2023-08-10T17:42:00Z">
          <w:r w:rsidRPr="00A8208C" w:rsidDel="00BD5768">
            <w:rPr>
              <w:lang w:eastAsia="ko-KR"/>
            </w:rPr>
            <w:delText>ii</w:delText>
          </w:r>
        </w:del>
        <w:r w:rsidRPr="00A8208C">
          <w:rPr>
            <w:lang w:eastAsia="ko-KR"/>
          </w:rPr>
          <w:t>)</w:t>
        </w:r>
        <w:r w:rsidRPr="00A8208C">
          <w:rPr>
            <w:lang w:eastAsia="ko-KR"/>
          </w:rPr>
          <w:tab/>
          <w:t>the QoS rules IE with the packet filter(s) if packet filter(s) are derived in bullet b)</w:t>
        </w:r>
        <w:r w:rsidRPr="00BD5768">
          <w:rPr>
            <w:lang w:eastAsia="zh-CN"/>
          </w:rPr>
          <w:t xml:space="preserve"> </w:t>
        </w:r>
        <w:r w:rsidRPr="00A8208C">
          <w:rPr>
            <w:lang w:eastAsia="zh-CN"/>
          </w:rPr>
          <w:t>to the target 5G ProSe layer-3 end UE</w:t>
        </w:r>
        <w:r w:rsidRPr="00BD5768">
          <w:rPr>
            <w:lang w:eastAsia="ko-KR"/>
          </w:rPr>
          <w:t>; and</w:t>
        </w:r>
      </w:ins>
    </w:p>
    <w:p w14:paraId="12533F90" w14:textId="77777777" w:rsidR="0041718B" w:rsidRPr="00891F8E" w:rsidRDefault="0041718B" w:rsidP="0041718B">
      <w:pPr>
        <w:pStyle w:val="B2"/>
        <w:rPr>
          <w:ins w:id="2131" w:author="24.554_CR0402R1_(Rel-18)_5G_ProSe_Ph2" w:date="2023-09-27T11:26:00Z"/>
          <w:highlight w:val="yellow"/>
          <w:lang w:eastAsia="zh-CN"/>
        </w:rPr>
        <w:pPrChange w:id="2132" w:author="24.554_CR0402R1_(Rel-18)_5G_ProSe_Ph2" w:date="2023-09-27T11:27:00Z">
          <w:pPr>
            <w:pStyle w:val="B2"/>
            <w:snapToGrid w:val="0"/>
            <w:spacing w:afterLines="50" w:after="120"/>
          </w:pPr>
        </w:pPrChange>
      </w:pPr>
    </w:p>
    <w:p w14:paraId="1EBA47D9" w14:textId="4D3B5968" w:rsidR="005A2384" w:rsidRPr="00A8208C" w:rsidDel="00A32D4C" w:rsidRDefault="005A2384" w:rsidP="0041718B">
      <w:pPr>
        <w:pStyle w:val="B1"/>
        <w:rPr>
          <w:del w:id="2133" w:author="24.554_CR0402R1_(Rel-18)_5G_ProSe_Ph2" w:date="2023-09-27T11:25:00Z"/>
          <w:lang w:eastAsia="zh-CN"/>
        </w:rPr>
        <w:pPrChange w:id="2134" w:author="24.554_CR0402R1_(Rel-18)_5G_ProSe_Ph2" w:date="2023-09-27T11:27:00Z">
          <w:pPr>
            <w:pStyle w:val="B3"/>
          </w:pPr>
        </w:pPrChange>
      </w:pPr>
      <w:del w:id="2135" w:author="24.554_CR0402R1_(Rel-18)_5G_ProSe_Ph2" w:date="2023-09-27T11:25:00Z">
        <w:r w:rsidRPr="00A8208C" w:rsidDel="00A32D4C">
          <w:rPr>
            <w:lang w:eastAsia="zh-CN"/>
          </w:rPr>
          <w:delText>i)</w:delText>
        </w:r>
        <w:r w:rsidRPr="00A8208C" w:rsidDel="00A32D4C">
          <w:rPr>
            <w:lang w:eastAsia="zh-CN"/>
          </w:rPr>
          <w:tab/>
          <w:delText>the QoS flow descriptions IE with the PQI value for the second hop PC5 QoS control determined in bullet a); and</w:delText>
        </w:r>
      </w:del>
    </w:p>
    <w:p w14:paraId="6B630F4B" w14:textId="3E410B10" w:rsidR="005A2384" w:rsidRPr="00A8208C" w:rsidDel="00A32D4C" w:rsidRDefault="005A2384" w:rsidP="0041718B">
      <w:pPr>
        <w:pStyle w:val="B1"/>
        <w:rPr>
          <w:del w:id="2136" w:author="24.554_CR0402R1_(Rel-18)_5G_ProSe_Ph2" w:date="2023-09-27T11:25:00Z"/>
          <w:lang w:eastAsia="ko-KR"/>
        </w:rPr>
        <w:pPrChange w:id="2137" w:author="24.554_CR0402R1_(Rel-18)_5G_ProSe_Ph2" w:date="2023-09-27T11:27:00Z">
          <w:pPr>
            <w:pStyle w:val="B3"/>
          </w:pPr>
        </w:pPrChange>
      </w:pPr>
      <w:del w:id="2138" w:author="24.554_CR0402R1_(Rel-18)_5G_ProSe_Ph2" w:date="2023-09-27T11:25:00Z">
        <w:r w:rsidRPr="00A8208C" w:rsidDel="00A32D4C">
          <w:rPr>
            <w:lang w:eastAsia="zh-CN"/>
          </w:rPr>
          <w:delText>ii)</w:delText>
        </w:r>
        <w:r w:rsidRPr="00A8208C" w:rsidDel="00A32D4C">
          <w:rPr>
            <w:lang w:eastAsia="zh-CN"/>
          </w:rPr>
          <w:tab/>
          <w:delText>the QoS rules IE with the packet filter(s)</w:delText>
        </w:r>
        <w:r w:rsidRPr="00A8208C" w:rsidDel="00A32D4C">
          <w:rPr>
            <w:lang w:eastAsia="ko-KR"/>
          </w:rPr>
          <w:delText xml:space="preserve"> if</w:delText>
        </w:r>
        <w:r w:rsidRPr="00A8208C" w:rsidDel="00A32D4C">
          <w:delText xml:space="preserve"> </w:delText>
        </w:r>
        <w:r w:rsidRPr="00A8208C" w:rsidDel="00A32D4C">
          <w:rPr>
            <w:lang w:eastAsia="ko-KR"/>
          </w:rPr>
          <w:delText>packet filter(s)</w:delText>
        </w:r>
        <w:r w:rsidRPr="00A8208C" w:rsidDel="00A32D4C">
          <w:delText xml:space="preserve"> are derived in bullet b)</w:delText>
        </w:r>
        <w:r w:rsidRPr="00A8208C" w:rsidDel="00A32D4C">
          <w:rPr>
            <w:lang w:eastAsia="ko-KR"/>
          </w:rPr>
          <w:delText>; and</w:delText>
        </w:r>
      </w:del>
    </w:p>
    <w:p w14:paraId="524EAAAE" w14:textId="606C2C77" w:rsidR="005A2384" w:rsidDel="00A32D4C" w:rsidRDefault="005A2384" w:rsidP="0041718B">
      <w:pPr>
        <w:pStyle w:val="B1"/>
        <w:rPr>
          <w:del w:id="2139" w:author="24.554_CR0402R1_(Rel-18)_5G_ProSe_Ph2" w:date="2023-09-27T11:25:00Z"/>
          <w:lang w:eastAsia="zh-CN"/>
        </w:rPr>
        <w:pPrChange w:id="2140" w:author="24.554_CR0402R1_(Rel-18)_5G_ProSe_Ph2" w:date="2023-09-27T11:27:00Z">
          <w:pPr>
            <w:pStyle w:val="B2"/>
          </w:pPr>
        </w:pPrChange>
      </w:pPr>
      <w:del w:id="2141" w:author="24.554_CR0402R1_(Rel-18)_5G_ProSe_Ph2" w:date="2023-09-27T11:25:00Z">
        <w:r w:rsidRPr="00A8208C" w:rsidDel="00A32D4C">
          <w:rPr>
            <w:rFonts w:hint="eastAsia"/>
            <w:lang w:eastAsia="zh-CN"/>
          </w:rPr>
          <w:delText>2</w:delText>
        </w:r>
        <w:r w:rsidRPr="00A8208C" w:rsidDel="00A32D4C">
          <w:rPr>
            <w:lang w:eastAsia="zh-CN"/>
          </w:rPr>
          <w:delText>)</w:delText>
        </w:r>
        <w:r w:rsidRPr="00A8208C" w:rsidDel="00A32D4C">
          <w:rPr>
            <w:lang w:eastAsia="zh-CN"/>
          </w:rPr>
          <w:tab/>
          <w:delText>to the source 5G ProSe layer-3 end UE, the QoS flow descriptions IE with the PQI value for the first hop PC5 QoS control determined in bullet a).</w:delText>
        </w:r>
      </w:del>
    </w:p>
    <w:p w14:paraId="3285CACB" w14:textId="77777777" w:rsidR="00A32D4C" w:rsidRPr="00A8208C" w:rsidRDefault="00A32D4C" w:rsidP="0041718B">
      <w:pPr>
        <w:pStyle w:val="B1"/>
        <w:rPr>
          <w:ins w:id="2142" w:author="24.554_CR0402R1_(Rel-18)_5G_ProSe_Ph2" w:date="2023-09-27T11:26:00Z"/>
          <w:lang w:eastAsia="zh-CN"/>
        </w:rPr>
        <w:pPrChange w:id="2143" w:author="24.554_CR0402R1_(Rel-18)_5G_ProSe_Ph2" w:date="2023-09-27T11:27:00Z">
          <w:pPr>
            <w:pStyle w:val="B1"/>
            <w:snapToGrid w:val="0"/>
            <w:spacing w:afterLines="50" w:after="120"/>
          </w:pPr>
        </w:pPrChange>
      </w:pPr>
      <w:ins w:id="2144" w:author="24.554_CR0402R1_(Rel-18)_5G_ProSe_Ph2" w:date="2023-09-27T11:26:00Z">
        <w:r>
          <w:rPr>
            <w:rFonts w:hint="eastAsia"/>
            <w:lang w:eastAsia="zh-CN"/>
          </w:rPr>
          <w:t>d)</w:t>
        </w:r>
        <w:r w:rsidRPr="00A8208C">
          <w:rPr>
            <w:lang w:eastAsia="zh-CN"/>
          </w:rPr>
          <w:tab/>
        </w:r>
        <w:r>
          <w:rPr>
            <w:rFonts w:hint="eastAsia"/>
            <w:lang w:eastAsia="zh-CN"/>
          </w:rPr>
          <w:t>may</w:t>
        </w:r>
        <w:r w:rsidRPr="00A8208C">
          <w:rPr>
            <w:lang w:eastAsia="zh-CN"/>
          </w:rPr>
          <w:t xml:space="preserve"> </w:t>
        </w:r>
        <w:r w:rsidRPr="00F43F24">
          <w:rPr>
            <w:lang w:eastAsia="zh-CN"/>
          </w:rPr>
          <w:t>derive</w:t>
        </w:r>
        <w:r w:rsidRPr="00F43F24">
          <w:rPr>
            <w:rFonts w:hint="eastAsia"/>
            <w:lang w:eastAsia="zh-CN"/>
          </w:rPr>
          <w:t xml:space="preserve"> t</w:t>
        </w:r>
        <w:r w:rsidRPr="00F43F24">
          <w:rPr>
            <w:lang w:eastAsia="zh-CN"/>
          </w:rPr>
          <w:t>he packet filter(s) use</w:t>
        </w:r>
        <w:r w:rsidRPr="00A8208C">
          <w:rPr>
            <w:lang w:eastAsia="zh-CN"/>
          </w:rPr>
          <w:t xml:space="preserve">d over the </w:t>
        </w:r>
        <w:r>
          <w:rPr>
            <w:rFonts w:hint="eastAsia"/>
            <w:lang w:eastAsia="zh-CN"/>
          </w:rPr>
          <w:t>first</w:t>
        </w:r>
        <w:r w:rsidRPr="00A8208C">
          <w:rPr>
            <w:lang w:eastAsia="zh-CN"/>
          </w:rPr>
          <w:t xml:space="preserve"> hop PC5 interface if the 5G ProSe layer-3 UE-to-UE relay UE determine</w:t>
        </w:r>
        <w:r>
          <w:rPr>
            <w:rFonts w:hint="eastAsia"/>
            <w:lang w:eastAsia="zh-CN"/>
          </w:rPr>
          <w:t>s</w:t>
        </w:r>
        <w:r w:rsidRPr="00A8208C">
          <w:rPr>
            <w:lang w:eastAsia="zh-CN"/>
          </w:rPr>
          <w:t xml:space="preserve"> the PC5 QoS rule(s)</w:t>
        </w:r>
        <w:r w:rsidRPr="00CE38CC">
          <w:rPr>
            <w:lang w:eastAsia="zh-CN"/>
          </w:rPr>
          <w:t xml:space="preserve"> </w:t>
        </w:r>
        <w:r w:rsidRPr="00A8208C">
          <w:rPr>
            <w:lang w:eastAsia="zh-CN"/>
          </w:rPr>
          <w:t xml:space="preserve">over the </w:t>
        </w:r>
        <w:r>
          <w:rPr>
            <w:rFonts w:hint="eastAsia"/>
            <w:lang w:eastAsia="zh-CN"/>
          </w:rPr>
          <w:t>first</w:t>
        </w:r>
        <w:r w:rsidRPr="00A8208C">
          <w:rPr>
            <w:lang w:eastAsia="zh-CN"/>
          </w:rPr>
          <w:t xml:space="preserve"> hop PC5</w:t>
        </w:r>
        <w:r>
          <w:rPr>
            <w:rFonts w:hint="eastAsia"/>
            <w:lang w:eastAsia="zh-CN"/>
          </w:rPr>
          <w:t xml:space="preserve"> based on </w:t>
        </w:r>
        <w:r w:rsidRPr="00A8208C">
          <w:rPr>
            <w:lang w:eastAsia="zh-CN"/>
          </w:rPr>
          <w:t>bullet a)</w:t>
        </w:r>
        <w:r>
          <w:rPr>
            <w:rFonts w:hint="eastAsia"/>
            <w:lang w:eastAsia="zh-CN"/>
          </w:rPr>
          <w:t xml:space="preserve"> and </w:t>
        </w:r>
        <w:r w:rsidRPr="00A8208C">
          <w:rPr>
            <w:lang w:eastAsia="ko-KR"/>
          </w:rPr>
          <w:t>the QoS flow descriptions IE</w:t>
        </w:r>
        <w:r>
          <w:rPr>
            <w:rFonts w:hint="eastAsia"/>
            <w:lang w:eastAsia="zh-CN"/>
          </w:rPr>
          <w:t xml:space="preserve"> </w:t>
        </w:r>
        <w:r>
          <w:rPr>
            <w:lang w:eastAsia="zh-CN"/>
          </w:rPr>
          <w:t>and</w:t>
        </w:r>
        <w:r>
          <w:rPr>
            <w:rFonts w:hint="eastAsia"/>
            <w:lang w:eastAsia="zh-CN"/>
          </w:rPr>
          <w:t xml:space="preserve"> the </w:t>
        </w:r>
        <w:r w:rsidRPr="00A8208C">
          <w:rPr>
            <w:lang w:eastAsia="ko-KR"/>
          </w:rPr>
          <w:t>the QoS rules IE</w:t>
        </w:r>
        <w:r>
          <w:rPr>
            <w:rFonts w:hint="eastAsia"/>
            <w:lang w:eastAsia="zh-CN"/>
          </w:rPr>
          <w:t xml:space="preserve"> </w:t>
        </w:r>
        <w:r w:rsidRPr="00F643F0">
          <w:t>that the target UE accepts</w:t>
        </w:r>
        <w:r w:rsidRPr="00A8208C">
          <w:rPr>
            <w:lang w:eastAsia="zh-CN"/>
          </w:rPr>
          <w:t>; and</w:t>
        </w:r>
      </w:ins>
    </w:p>
    <w:p w14:paraId="6D680577" w14:textId="7CE9D4BA" w:rsidR="00A32D4C" w:rsidRPr="00A8208C" w:rsidRDefault="00A32D4C" w:rsidP="0041718B">
      <w:pPr>
        <w:pStyle w:val="B1"/>
        <w:rPr>
          <w:ins w:id="2145" w:author="24.554_CR0402R1_(Rel-18)_5G_ProSe_Ph2" w:date="2023-09-27T11:26:00Z"/>
          <w:lang w:eastAsia="zh-CN"/>
        </w:rPr>
        <w:pPrChange w:id="2146" w:author="24.554_CR0402R1_(Rel-18)_5G_ProSe_Ph2" w:date="2023-09-27T11:27:00Z">
          <w:pPr>
            <w:pStyle w:val="B2"/>
          </w:pPr>
        </w:pPrChange>
      </w:pPr>
      <w:ins w:id="2147" w:author="24.554_CR0402R1_(Rel-18)_5G_ProSe_Ph2" w:date="2023-09-27T11:26:00Z">
        <w:r>
          <w:rPr>
            <w:rFonts w:hint="eastAsia"/>
            <w:lang w:eastAsia="zh-CN"/>
          </w:rPr>
          <w:t>e)</w:t>
        </w:r>
        <w:r w:rsidRPr="00A8208C">
          <w:rPr>
            <w:lang w:eastAsia="zh-CN"/>
          </w:rPr>
          <w:tab/>
        </w:r>
        <w:r w:rsidRPr="005D6000">
          <w:rPr>
            <w:lang w:eastAsia="ko-KR"/>
          </w:rPr>
          <w:t xml:space="preserve">shall provide the </w:t>
        </w:r>
        <w:r w:rsidRPr="00A8208C">
          <w:rPr>
            <w:lang w:eastAsia="zh-CN"/>
          </w:rPr>
          <w:t>source</w:t>
        </w:r>
        <w:r w:rsidRPr="00A8208C">
          <w:t xml:space="preserve"> 5G ProSe layer-3 end UE</w:t>
        </w:r>
        <w:r w:rsidRPr="005D6000">
          <w:rPr>
            <w:lang w:eastAsia="ko-KR"/>
          </w:rPr>
          <w:t xml:space="preserv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Pr>
            <w:rFonts w:hint="eastAsia"/>
            <w:lang w:eastAsia="zh-CN"/>
          </w:rPr>
          <w:t xml:space="preserve"> as specified in </w:t>
        </w:r>
        <w:r w:rsidRPr="00B4715F">
          <w:rPr>
            <w:rFonts w:hint="eastAsia"/>
            <w:lang w:eastAsia="zh-CN"/>
          </w:rPr>
          <w:t>clause</w:t>
        </w:r>
        <w:r w:rsidRPr="00B4715F">
          <w:t> </w:t>
        </w:r>
        <w:r w:rsidRPr="00B4715F">
          <w:rPr>
            <w:rFonts w:hint="eastAsia"/>
            <w:lang w:eastAsia="zh-CN"/>
          </w:rPr>
          <w:t>7.2.</w:t>
        </w:r>
        <w:r>
          <w:rPr>
            <w:rFonts w:hint="eastAsia"/>
            <w:lang w:eastAsia="zh-CN"/>
          </w:rPr>
          <w:t xml:space="preserve">2.3 (if </w:t>
        </w:r>
        <w:r w:rsidRPr="00B4715F">
          <w:t xml:space="preserve">5G ProSe direct link </w:t>
        </w:r>
        <w:r>
          <w:rPr>
            <w:rFonts w:hint="eastAsia"/>
            <w:lang w:eastAsia="zh-CN"/>
          </w:rPr>
          <w:t>establishment</w:t>
        </w:r>
        <w:r w:rsidRPr="00B4715F">
          <w:t xml:space="preserve"> procedure</w:t>
        </w:r>
        <w:r>
          <w:rPr>
            <w:rFonts w:hint="eastAsia"/>
            <w:lang w:eastAsia="zh-CN"/>
          </w:rPr>
          <w:t xml:space="preserve"> was initiated by </w:t>
        </w:r>
        <w:r w:rsidRPr="005D6000">
          <w:rPr>
            <w:lang w:eastAsia="ko-KR"/>
          </w:rPr>
          <w:t xml:space="preserve">the </w:t>
        </w:r>
        <w:r w:rsidRPr="00A8208C">
          <w:rPr>
            <w:lang w:eastAsia="zh-CN"/>
          </w:rPr>
          <w:t>source</w:t>
        </w:r>
        <w:r w:rsidRPr="00A8208C">
          <w:t xml:space="preserve"> 5G ProSe layer-3 end UE</w:t>
        </w:r>
        <w:r>
          <w:rPr>
            <w:rFonts w:hint="eastAsia"/>
            <w:lang w:eastAsia="zh-CN"/>
          </w:rPr>
          <w:t>) or</w:t>
        </w:r>
        <w:r w:rsidRPr="009C36F1">
          <w:rPr>
            <w:rFonts w:hint="eastAsia"/>
            <w:lang w:eastAsia="zh-CN"/>
          </w:rPr>
          <w:t xml:space="preserve"> </w:t>
        </w:r>
        <w:r w:rsidRPr="00B4715F">
          <w:rPr>
            <w:rFonts w:hint="eastAsia"/>
            <w:lang w:eastAsia="zh-CN"/>
          </w:rPr>
          <w:t>clause</w:t>
        </w:r>
        <w:r w:rsidRPr="00B4715F">
          <w:t> </w:t>
        </w:r>
        <w:r w:rsidRPr="00B4715F">
          <w:rPr>
            <w:rFonts w:hint="eastAsia"/>
            <w:lang w:eastAsia="zh-CN"/>
          </w:rPr>
          <w:t>7.2.</w:t>
        </w:r>
        <w:r>
          <w:rPr>
            <w:rFonts w:hint="eastAsia"/>
            <w:lang w:eastAsia="zh-CN"/>
          </w:rPr>
          <w:t xml:space="preserve">3.3 (if </w:t>
        </w:r>
        <w:r w:rsidRPr="00B4715F">
          <w:t>5G ProSe direct link modification procedure</w:t>
        </w:r>
        <w:r>
          <w:rPr>
            <w:rFonts w:hint="eastAsia"/>
            <w:lang w:eastAsia="zh-CN"/>
          </w:rPr>
          <w:t xml:space="preserve"> was initiated by</w:t>
        </w:r>
        <w:r w:rsidRPr="000B732B">
          <w:rPr>
            <w:lang w:eastAsia="ko-KR"/>
          </w:rPr>
          <w:t xml:space="preserve"> </w:t>
        </w:r>
        <w:r w:rsidRPr="005D6000">
          <w:rPr>
            <w:lang w:eastAsia="ko-KR"/>
          </w:rPr>
          <w:t xml:space="preserve">the </w:t>
        </w:r>
        <w:r w:rsidRPr="00A8208C">
          <w:rPr>
            <w:lang w:eastAsia="zh-CN"/>
          </w:rPr>
          <w:t>source</w:t>
        </w:r>
        <w:r w:rsidRPr="00A8208C">
          <w:t xml:space="preserve"> 5G ProSe layer-3 end UE</w:t>
        </w:r>
        <w:r>
          <w:rPr>
            <w:rFonts w:hint="eastAsia"/>
            <w:lang w:eastAsia="zh-CN"/>
          </w:rPr>
          <w:t>).</w:t>
        </w:r>
      </w:ins>
    </w:p>
    <w:p w14:paraId="2EF6A78F" w14:textId="77777777" w:rsidR="005A2384" w:rsidRPr="00A8208C" w:rsidRDefault="005A2384" w:rsidP="005A2384">
      <w:pPr>
        <w:pStyle w:val="Heading4"/>
      </w:pPr>
      <w:bookmarkStart w:id="2148" w:name="_Toc138361301"/>
      <w:r w:rsidRPr="00A8208C">
        <w:t>8a.2.7.3</w:t>
      </w:r>
      <w:r w:rsidRPr="00A8208C">
        <w:tab/>
        <w:t>QoS handling for 5G ProSe layer-2 UE-to-UE relay</w:t>
      </w:r>
      <w:bookmarkEnd w:id="2148"/>
    </w:p>
    <w:p w14:paraId="47DBECEC" w14:textId="77777777" w:rsidR="00DE0C75" w:rsidRPr="00CB5EC9" w:rsidRDefault="00DE0C75" w:rsidP="00DE0C75">
      <w:pPr>
        <w:rPr>
          <w:ins w:id="2149" w:author="24.554_CR0399R1_(Rel-18)_5G_ProSe_Ph2" w:date="2023-09-27T11:34:00Z"/>
        </w:rPr>
      </w:pPr>
      <w:ins w:id="2150" w:author="24.554_CR0399R1_(Rel-18)_5G_ProSe_Ph2" w:date="2023-09-27T11:34:00Z">
        <w:r>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ins>
    </w:p>
    <w:p w14:paraId="5B1CE6FC" w14:textId="77777777" w:rsidR="00DE0C75" w:rsidRDefault="00DE0C75" w:rsidP="00DE0C75">
      <w:pPr>
        <w:pStyle w:val="EditorsNote"/>
        <w:rPr>
          <w:ins w:id="2151" w:author="24.554_CR0399R1_(Rel-18)_5G_ProSe_Ph2" w:date="2023-09-27T11:34:00Z"/>
          <w:lang w:eastAsia="ko-KR"/>
        </w:rPr>
      </w:pPr>
      <w:ins w:id="2152" w:author="24.554_CR0399R1_(Rel-18)_5G_ProSe_Ph2" w:date="2023-09-27T11:34:00Z">
        <w:r>
          <w:rPr>
            <w:lang w:eastAsia="ko-KR"/>
          </w:rPr>
          <w:t>Editor's note:</w:t>
        </w:r>
        <w:r>
          <w:rPr>
            <w:lang w:eastAsia="ko-KR"/>
          </w:rPr>
          <w:tab/>
        </w:r>
        <w:r>
          <w:rPr>
            <w:rFonts w:hint="eastAsia"/>
            <w:lang w:eastAsia="zh-CN"/>
          </w:rPr>
          <w:t xml:space="preserve">Further update, e.g. whether and how to perform QoS enforcements between the </w:t>
        </w:r>
        <w:r>
          <w:rPr>
            <w:lang w:eastAsia="ko-KR"/>
          </w:rPr>
          <w:t xml:space="preserve">5G ProSe </w:t>
        </w:r>
        <w:r>
          <w:rPr>
            <w:rFonts w:hint="eastAsia"/>
            <w:lang w:eastAsia="zh-CN"/>
          </w:rPr>
          <w:t>l</w:t>
        </w:r>
        <w:r>
          <w:rPr>
            <w:lang w:eastAsia="ko-KR"/>
          </w:rPr>
          <w:t xml:space="preserve">ayer-2 </w:t>
        </w:r>
        <w:r>
          <w:rPr>
            <w:rFonts w:hint="eastAsia"/>
            <w:lang w:eastAsia="zh-CN"/>
          </w:rPr>
          <w:t>e</w:t>
        </w:r>
        <w:r>
          <w:rPr>
            <w:lang w:eastAsia="ko-KR"/>
          </w:rPr>
          <w:t>nd UE</w:t>
        </w:r>
        <w:r>
          <w:rPr>
            <w:rFonts w:hint="eastAsia"/>
            <w:lang w:eastAsia="zh-CN"/>
          </w:rPr>
          <w:t>s</w:t>
        </w:r>
        <w:r>
          <w:rPr>
            <w:lang w:eastAsia="ko-KR"/>
          </w:rPr>
          <w:t xml:space="preserve"> and</w:t>
        </w:r>
        <w:r>
          <w:rPr>
            <w:rFonts w:hint="eastAsia"/>
            <w:lang w:eastAsia="zh-CN"/>
          </w:rPr>
          <w:t xml:space="preserve"> </w:t>
        </w:r>
        <w:r>
          <w:rPr>
            <w:lang w:eastAsia="ko-KR"/>
          </w:rPr>
          <w:t xml:space="preserve">5G ProSe </w:t>
        </w:r>
        <w:r>
          <w:rPr>
            <w:rFonts w:hint="eastAsia"/>
            <w:lang w:eastAsia="zh-CN"/>
          </w:rPr>
          <w:t>l</w:t>
        </w:r>
        <w:r>
          <w:rPr>
            <w:lang w:eastAsia="ko-KR"/>
          </w:rPr>
          <w:t xml:space="preserve">ayer-2 UE-to-UE </w:t>
        </w:r>
        <w:r>
          <w:rPr>
            <w:rFonts w:hint="eastAsia"/>
            <w:lang w:eastAsia="zh-CN"/>
          </w:rPr>
          <w:t>r</w:t>
        </w:r>
        <w:r>
          <w:rPr>
            <w:lang w:eastAsia="ko-KR"/>
          </w:rPr>
          <w:t>elay</w:t>
        </w:r>
        <w:r>
          <w:rPr>
            <w:rFonts w:hint="eastAsia"/>
            <w:lang w:eastAsia="zh-CN"/>
          </w:rPr>
          <w:t xml:space="preserve"> UE, is FFS to align with </w:t>
        </w:r>
        <w:r>
          <w:rPr>
            <w:lang w:eastAsia="zh-CN"/>
          </w:rPr>
          <w:t xml:space="preserve">the </w:t>
        </w:r>
        <w:r>
          <w:rPr>
            <w:rFonts w:hint="eastAsia"/>
            <w:lang w:eastAsia="zh-CN"/>
          </w:rPr>
          <w:t>Stage 2 requirements</w:t>
        </w:r>
        <w:r>
          <w:rPr>
            <w:lang w:eastAsia="zh-CN"/>
          </w:rPr>
          <w:t xml:space="preserve"> and the conclusion of related RAN specification</w:t>
        </w:r>
        <w:r>
          <w:rPr>
            <w:rFonts w:hint="eastAsia"/>
            <w:lang w:eastAsia="zh-CN"/>
          </w:rPr>
          <w:t>.</w:t>
        </w:r>
      </w:ins>
    </w:p>
    <w:p w14:paraId="6C5E2F7C" w14:textId="0238E2CF" w:rsidR="005A2384" w:rsidDel="00DE0C75" w:rsidRDefault="005A2384" w:rsidP="00D04FD8">
      <w:pPr>
        <w:pStyle w:val="EditorsNote"/>
        <w:rPr>
          <w:del w:id="2153" w:author="24.554_CR0399R1_(Rel-18)_5G_ProSe_Ph2" w:date="2023-09-27T11:34:00Z"/>
          <w:lang w:eastAsia="zh-CN"/>
        </w:rPr>
      </w:pPr>
      <w:del w:id="2154" w:author="24.554_CR0399R1_(Rel-18)_5G_ProSe_Ph2" w:date="2023-09-27T11:34:00Z">
        <w:r w:rsidRPr="00A8208C" w:rsidDel="00DE0C75">
          <w:rPr>
            <w:rFonts w:hint="eastAsia"/>
            <w:lang w:eastAsia="zh-CN"/>
          </w:rPr>
          <w:delText>E</w:delText>
        </w:r>
        <w:r w:rsidRPr="00A8208C" w:rsidDel="00DE0C75">
          <w:rPr>
            <w:lang w:eastAsia="zh-CN"/>
          </w:rPr>
          <w:delText>ditor’s note:</w:delText>
        </w:r>
        <w:r w:rsidRPr="00A8208C" w:rsidDel="00DE0C75">
          <w:rPr>
            <w:lang w:eastAsia="zh-CN"/>
          </w:rPr>
          <w:tab/>
          <w:delText>QoS hand</w:delText>
        </w:r>
        <w:r w:rsidDel="00DE0C75">
          <w:rPr>
            <w:lang w:eastAsia="zh-CN"/>
          </w:rPr>
          <w:delText>l</w:delText>
        </w:r>
        <w:r w:rsidRPr="00A8208C" w:rsidDel="00DE0C75">
          <w:rPr>
            <w:lang w:eastAsia="zh-CN"/>
          </w:rPr>
          <w:delText>ing for 5G ProSe layer-2 UE-to-UE relay is FFS.</w:delText>
        </w:r>
      </w:del>
    </w:p>
    <w:p w14:paraId="58496DE4" w14:textId="488B22B4" w:rsidR="0083029B" w:rsidRDefault="0083029B" w:rsidP="0083029B">
      <w:pPr>
        <w:pStyle w:val="Heading3"/>
        <w:rPr>
          <w:lang w:eastAsia="zh-CN"/>
        </w:rPr>
      </w:pPr>
      <w:bookmarkStart w:id="2155" w:name="_Toc138361302"/>
      <w:r w:rsidRPr="00C33F68">
        <w:t>8</w:t>
      </w:r>
      <w:r>
        <w:t>a</w:t>
      </w:r>
      <w:r w:rsidRPr="00C33F68">
        <w:t>.2.</w:t>
      </w:r>
      <w:r>
        <w:rPr>
          <w:lang w:eastAsia="zh-CN"/>
        </w:rPr>
        <w:t>8</w:t>
      </w:r>
      <w:r w:rsidRPr="00C33F68">
        <w:tab/>
      </w:r>
      <w:r>
        <w:t xml:space="preserve">Support for Ethernet traffic via </w:t>
      </w:r>
      <w:r w:rsidRPr="00C33F68">
        <w:t>5G ProSe layer-3 UE-to-</w:t>
      </w:r>
      <w:r>
        <w:t>UE</w:t>
      </w:r>
      <w:r w:rsidRPr="00C33F68">
        <w:t xml:space="preserve"> relay</w:t>
      </w:r>
      <w:bookmarkEnd w:id="2155"/>
    </w:p>
    <w:p w14:paraId="1409A025" w14:textId="77777777" w:rsidR="0083029B" w:rsidRDefault="0083029B" w:rsidP="0083029B">
      <w:r>
        <w:rPr>
          <w:lang w:eastAsia="zh-CN"/>
        </w:rPr>
        <w:t xml:space="preserve">When a </w:t>
      </w:r>
      <w:r w:rsidRPr="00C33F68">
        <w:t xml:space="preserve">5G ProSe direct link </w:t>
      </w:r>
      <w:r>
        <w:t xml:space="preserve">is being established or modified between the source </w:t>
      </w:r>
      <w:r>
        <w:rPr>
          <w:rFonts w:hint="eastAsia"/>
          <w:lang w:eastAsia="zh-CN"/>
        </w:rPr>
        <w:t>5G ProSe layer-3 end UE</w:t>
      </w:r>
      <w:r>
        <w:t xml:space="preserve"> and </w:t>
      </w:r>
      <w:r>
        <w:rPr>
          <w:rFonts w:hint="eastAsia"/>
          <w:lang w:eastAsia="zh-CN"/>
        </w:rPr>
        <w:t xml:space="preserve">the 5G ProSe layer-3 UE-to-UE relay UE </w:t>
      </w:r>
      <w:r>
        <w:rPr>
          <w:lang w:eastAsia="zh-CN"/>
        </w:rPr>
        <w:t xml:space="preserve">(called source </w:t>
      </w:r>
      <w:r w:rsidRPr="00C33F68">
        <w:t>5G ProSe direct link</w:t>
      </w:r>
      <w:r>
        <w:rPr>
          <w:lang w:eastAsia="zh-CN"/>
        </w:rPr>
        <w:t xml:space="preserve">) and another </w:t>
      </w:r>
      <w:r w:rsidRPr="00C33F68">
        <w:t xml:space="preserve">5G ProSe direct link </w:t>
      </w:r>
      <w:r>
        <w:t xml:space="preserve">is being established or modified between the </w:t>
      </w:r>
      <w:r>
        <w:rPr>
          <w:rFonts w:hint="eastAsia"/>
          <w:lang w:eastAsia="zh-CN"/>
        </w:rPr>
        <w:t xml:space="preserve">5G ProSe layer-3 UE-to-UE relay UE </w:t>
      </w:r>
      <w:r>
        <w:rPr>
          <w:lang w:eastAsia="zh-CN"/>
        </w:rPr>
        <w:t xml:space="preserve">and the </w:t>
      </w:r>
      <w:r>
        <w:t xml:space="preserve">target </w:t>
      </w:r>
      <w:r>
        <w:rPr>
          <w:rFonts w:hint="eastAsia"/>
          <w:lang w:eastAsia="zh-CN"/>
        </w:rPr>
        <w:t>5G ProSe layer-3 end UE</w:t>
      </w:r>
      <w:r>
        <w:t xml:space="preserve"> </w:t>
      </w:r>
      <w:r>
        <w:rPr>
          <w:lang w:eastAsia="zh-CN"/>
        </w:rPr>
        <w:t xml:space="preserve">(called target </w:t>
      </w:r>
      <w:r w:rsidRPr="00C33F68">
        <w:t>5G ProSe direct link</w:t>
      </w:r>
      <w:r>
        <w:rPr>
          <w:lang w:eastAsia="zh-CN"/>
        </w:rPr>
        <w:t>), for Ethernet traffic</w:t>
      </w:r>
      <w:r>
        <w:t>:</w:t>
      </w:r>
    </w:p>
    <w:p w14:paraId="50515686" w14:textId="43847BDD" w:rsidR="0083029B" w:rsidRDefault="00EA2EAF" w:rsidP="0083029B">
      <w:pPr>
        <w:pStyle w:val="B1"/>
      </w:pPr>
      <w:ins w:id="2156" w:author="24.554_CR0401R2_(Rel-18)_5G_ProSe_Ph2" w:date="2023-09-27T12:29:00Z">
        <w:r w:rsidRPr="00C33F68">
          <w:rPr>
            <w:lang w:eastAsia="zh-CN"/>
          </w:rPr>
          <w:t>a)</w:t>
        </w:r>
        <w:del w:id="2157" w:author="xiaoxue_CATT" w:date="2023-08-24T23:26:00Z">
          <w:r w:rsidDel="00283C8A">
            <w:delText>-</w:delText>
          </w:r>
        </w:del>
        <w:r>
          <w:tab/>
        </w:r>
      </w:ins>
      <w:del w:id="2158" w:author="24.554_CR0401R2_(Rel-18)_5G_ProSe_Ph2" w:date="2023-09-27T12:29:00Z">
        <w:r w:rsidR="0083029B" w:rsidDel="00EA2EAF">
          <w:delText>-</w:delText>
        </w:r>
        <w:r w:rsidR="0083029B" w:rsidDel="00EA2EAF">
          <w:tab/>
        </w:r>
      </w:del>
      <w:r w:rsidR="0083029B">
        <w:t xml:space="preserve">if the </w:t>
      </w:r>
      <w:r w:rsidR="0083029B">
        <w:rPr>
          <w:lang w:eastAsia="zh-CN"/>
        </w:rPr>
        <w:t xml:space="preserve">source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the TBD</w:t>
      </w:r>
      <w:r w:rsidR="0083029B" w:rsidRPr="00C33F68">
        <w:t xml:space="preserve"> message</w:t>
      </w:r>
      <w:r w:rsidR="0083029B">
        <w:t xml:space="preserve"> of the </w:t>
      </w:r>
      <w:r w:rsidR="0083029B">
        <w:rPr>
          <w:lang w:eastAsia="zh-CN"/>
        </w:rPr>
        <w:t xml:space="preserve">source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source </w:t>
      </w:r>
      <w:r w:rsidR="0083029B" w:rsidRPr="00C33F68">
        <w:t>5G ProSe direct link</w:t>
      </w:r>
      <w:r w:rsidR="0083029B">
        <w:t>;</w:t>
      </w:r>
    </w:p>
    <w:p w14:paraId="5B713D87" w14:textId="77777777" w:rsidR="0083029B" w:rsidRDefault="0083029B" w:rsidP="0083029B">
      <w:pPr>
        <w:pStyle w:val="EditorsNote"/>
      </w:pPr>
      <w:r>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source </w:t>
      </w:r>
      <w:r w:rsidRPr="00C33F68">
        <w:t>5G ProSe direct link</w:t>
      </w:r>
      <w:r>
        <w:t xml:space="preserve">, sent from </w:t>
      </w:r>
      <w:r>
        <w:rPr>
          <w:lang w:eastAsia="zh-CN"/>
        </w:rPr>
        <w:t xml:space="preserve">the </w:t>
      </w:r>
      <w:r>
        <w:t xml:space="preserve">source </w:t>
      </w:r>
      <w:r>
        <w:rPr>
          <w:rFonts w:hint="eastAsia"/>
          <w:lang w:eastAsia="zh-CN"/>
        </w:rPr>
        <w:t>5G ProSe layer-3 end UE</w:t>
      </w:r>
      <w:r>
        <w:rPr>
          <w:lang w:eastAsia="zh-CN"/>
        </w:rPr>
        <w:t xml:space="preserve"> to </w:t>
      </w:r>
      <w:r>
        <w:t xml:space="preserve">the </w:t>
      </w:r>
      <w:r>
        <w:rPr>
          <w:rFonts w:hint="eastAsia"/>
          <w:lang w:eastAsia="zh-CN"/>
        </w:rPr>
        <w:t>5G ProSe layer-3 UE-to-UE relay UE</w:t>
      </w:r>
      <w:r>
        <w:t>. This depends on SA3.</w:t>
      </w:r>
    </w:p>
    <w:p w14:paraId="2FE3F117" w14:textId="77777777" w:rsidR="00EA2EAF" w:rsidRDefault="00EA2EAF" w:rsidP="0083029B">
      <w:pPr>
        <w:pStyle w:val="B1"/>
        <w:rPr>
          <w:ins w:id="2159" w:author="24.554_CR0401R2_(Rel-18)_5G_ProSe_Ph2" w:date="2023-09-27T12:30:00Z"/>
        </w:rPr>
      </w:pPr>
      <w:ins w:id="2160" w:author="24.554_CR0401R2_(Rel-18)_5G_ProSe_Ph2" w:date="2023-09-27T12:30:00Z">
        <w:r>
          <w:rPr>
            <w:rFonts w:hint="eastAsia"/>
            <w:lang w:eastAsia="zh-CN"/>
          </w:rPr>
          <w:t>b</w:t>
        </w:r>
        <w:r w:rsidRPr="00C33F68">
          <w:rPr>
            <w:lang w:eastAsia="zh-CN"/>
          </w:rPr>
          <w:t>)</w:t>
        </w:r>
        <w:del w:id="2161" w:author="xiaoxue_CATT" w:date="2023-08-24T23:26:00Z">
          <w:r w:rsidDel="00283C8A">
            <w:delText>-</w:delText>
          </w:r>
        </w:del>
        <w:r>
          <w:tab/>
        </w:r>
      </w:ins>
      <w:del w:id="2162" w:author="24.554_CR0401R2_(Rel-18)_5G_ProSe_Ph2" w:date="2023-09-27T12:30:00Z">
        <w:r w:rsidR="0083029B" w:rsidDel="00EA2EAF">
          <w:delText>-</w:delText>
        </w:r>
        <w:r w:rsidR="0083029B" w:rsidDel="00EA2EAF">
          <w:tab/>
        </w:r>
      </w:del>
      <w:r w:rsidR="0083029B">
        <w:t xml:space="preserve">if the </w:t>
      </w:r>
      <w:r w:rsidR="0083029B">
        <w:rPr>
          <w:lang w:eastAsia="zh-CN"/>
        </w:rPr>
        <w:t xml:space="preserve">source </w:t>
      </w:r>
      <w:r w:rsidR="0083029B" w:rsidRPr="00C33F68">
        <w:t>5G ProSe direct link</w:t>
      </w:r>
      <w:r w:rsidR="0083029B">
        <w:t xml:space="preserve"> is being modified</w:t>
      </w:r>
      <w:ins w:id="2163" w:author="24.554_CR0401R2_(Rel-18)_5G_ProSe_Ph2" w:date="2023-09-27T12:30:00Z">
        <w:r>
          <w:t>:</w:t>
        </w:r>
      </w:ins>
    </w:p>
    <w:p w14:paraId="0FBD53AA" w14:textId="77777777" w:rsidR="00EA2EAF" w:rsidRDefault="00EA2EAF" w:rsidP="00EA2EAF">
      <w:pPr>
        <w:pStyle w:val="B2"/>
        <w:rPr>
          <w:ins w:id="2164" w:author="24.554_CR0401R2_(Rel-18)_5G_ProSe_Ph2" w:date="2023-09-27T12:30:00Z"/>
          <w:lang w:eastAsia="zh-CN"/>
        </w:rPr>
      </w:pPr>
      <w:ins w:id="2165" w:author="24.554_CR0401R2_(Rel-18)_5G_ProSe_Ph2" w:date="2023-09-27T12:30:00Z">
        <w:r>
          <w:rPr>
            <w:rFonts w:hint="eastAsia"/>
            <w:lang w:eastAsia="zh-CN"/>
          </w:rPr>
          <w:t>1</w:t>
        </w:r>
        <w:r w:rsidRPr="00C33F68">
          <w:rPr>
            <w:lang w:eastAsia="zh-CN"/>
          </w:rPr>
          <w:t>)</w:t>
        </w:r>
        <w:r w:rsidRPr="00C33F68">
          <w:tab/>
        </w:r>
        <w:r>
          <w:t xml:space="preserve">MAC address of the target </w:t>
        </w:r>
        <w:r>
          <w:rPr>
            <w:rFonts w:hint="eastAsia"/>
          </w:rPr>
          <w:t>5G ProSe layer-3 end UE</w:t>
        </w:r>
        <w:r>
          <w:t xml:space="preserve"> </w:t>
        </w:r>
        <w:del w:id="2166" w:author="xiaoxue_CATT" w:date="2023-08-24T23:29:00Z">
          <w:r w:rsidDel="004A60B7">
            <w:delText xml:space="preserve">is </w:delText>
          </w:r>
        </w:del>
        <w:r>
          <w:rPr>
            <w:rFonts w:hint="eastAsia"/>
            <w:lang w:eastAsia="zh-CN"/>
          </w:rPr>
          <w:t>shall be</w:t>
        </w:r>
        <w:r>
          <w:t xml:space="preserve"> indicated in the </w:t>
        </w:r>
        <w:r w:rsidRPr="00C33F68">
          <w:t xml:space="preserve">PROSE DIRECT LINK </w:t>
        </w:r>
        <w:r>
          <w:t>MODIFICATION ACCEPT</w:t>
        </w:r>
        <w:r w:rsidRPr="007B7D23">
          <w:t xml:space="preserve"> message</w:t>
        </w:r>
        <w:r>
          <w:t xml:space="preserve"> of the source </w:t>
        </w:r>
        <w:r w:rsidRPr="00C33F68">
          <w:t>5G ProSe direct link</w:t>
        </w:r>
        <w:r>
          <w:rPr>
            <w:rFonts w:hint="eastAsia"/>
            <w:lang w:eastAsia="zh-CN"/>
          </w:rPr>
          <w:t>;</w:t>
        </w:r>
        <w:r>
          <w:rPr>
            <w:rFonts w:hint="eastAsia"/>
          </w:rPr>
          <w:t xml:space="preserve"> </w:t>
        </w:r>
        <w:r>
          <w:rPr>
            <w:rFonts w:hint="eastAsia"/>
            <w:lang w:eastAsia="zh-CN"/>
          </w:rPr>
          <w:t>or</w:t>
        </w:r>
      </w:ins>
    </w:p>
    <w:p w14:paraId="3F81729C" w14:textId="692F6FE0" w:rsidR="00EA2EAF" w:rsidRDefault="00EA2EAF" w:rsidP="00EA2EAF">
      <w:pPr>
        <w:pStyle w:val="B2"/>
        <w:rPr>
          <w:ins w:id="2167" w:author="24.554_CR0401R2_(Rel-18)_5G_ProSe_Ph2" w:date="2023-09-27T12:30:00Z"/>
        </w:rPr>
      </w:pPr>
      <w:ins w:id="2168" w:author="24.554_CR0401R2_(Rel-18)_5G_ProSe_Ph2" w:date="2023-09-27T12:30:00Z">
        <w:r>
          <w:rPr>
            <w:rFonts w:hint="eastAsia"/>
            <w:lang w:eastAsia="zh-CN"/>
          </w:rPr>
          <w:t>2</w:t>
        </w:r>
        <w:r w:rsidRPr="00C33F68">
          <w:rPr>
            <w:lang w:eastAsia="zh-CN"/>
          </w:rPr>
          <w:t>)</w:t>
        </w:r>
        <w:r w:rsidRPr="00C33F68">
          <w:tab/>
        </w:r>
        <w:r>
          <w:t xml:space="preserve">MAC address of the </w:t>
        </w:r>
        <w:r>
          <w:rPr>
            <w:rFonts w:hint="eastAsia"/>
          </w:rPr>
          <w:t>source</w:t>
        </w:r>
        <w:r>
          <w:t xml:space="preserve"> </w:t>
        </w:r>
        <w:r>
          <w:rPr>
            <w:rFonts w:hint="eastAsia"/>
          </w:rPr>
          <w:t>5G ProSe layer-3 end UE</w:t>
        </w:r>
        <w:r>
          <w:t xml:space="preserve"> </w:t>
        </w:r>
        <w:r>
          <w:rPr>
            <w:rFonts w:hint="eastAsia"/>
          </w:rPr>
          <w:t>shall be</w:t>
        </w:r>
        <w:r>
          <w:t xml:space="preserve"> indicated in the </w:t>
        </w:r>
        <w:r w:rsidRPr="00C33F68">
          <w:t xml:space="preserve">PROSE DIRECT LINK </w:t>
        </w:r>
        <w:r>
          <w:t xml:space="preserve">MODIFICATION </w:t>
        </w:r>
        <w:r>
          <w:rPr>
            <w:rFonts w:hint="eastAsia"/>
          </w:rPr>
          <w:t>REQUEST</w:t>
        </w:r>
        <w:r w:rsidRPr="007B7D23">
          <w:t xml:space="preserve"> message</w:t>
        </w:r>
        <w:r>
          <w:t xml:space="preserve"> of the source </w:t>
        </w:r>
        <w:r w:rsidRPr="00C33F68">
          <w:t>5G ProSe direct link</w:t>
        </w:r>
        <w:r>
          <w:rPr>
            <w:rFonts w:hint="eastAsia"/>
          </w:rPr>
          <w:t xml:space="preserve"> </w:t>
        </w:r>
        <w:r w:rsidRPr="00283C8A">
          <w:t>if the MAC address of the source</w:t>
        </w:r>
        <w:r w:rsidRPr="00283C8A">
          <w:rPr>
            <w:rFonts w:hint="eastAsia"/>
          </w:rPr>
          <w:t xml:space="preserve"> </w:t>
        </w:r>
        <w:r w:rsidRPr="00283C8A">
          <w:t>5G ProSe layer-3 end UE changed</w:t>
        </w:r>
        <w:r>
          <w:t>;</w:t>
        </w:r>
      </w:ins>
    </w:p>
    <w:p w14:paraId="22523EA2" w14:textId="5C0039FC" w:rsidR="0083029B" w:rsidDel="00EA2EAF" w:rsidRDefault="0083029B" w:rsidP="0083029B">
      <w:pPr>
        <w:pStyle w:val="B1"/>
        <w:rPr>
          <w:del w:id="2169" w:author="24.554_CR0401R2_(Rel-18)_5G_ProSe_Ph2" w:date="2023-09-27T12:30:00Z"/>
        </w:rPr>
      </w:pPr>
      <w:del w:id="2170" w:author="24.554_CR0401R2_(Rel-18)_5G_ProSe_Ph2" w:date="2023-09-27T12:30:00Z">
        <w:r w:rsidDel="00EA2EAF">
          <w:delText xml:space="preserve">, MAC address of the target </w:delText>
        </w:r>
        <w:r w:rsidDel="00EA2EAF">
          <w:rPr>
            <w:rFonts w:hint="eastAsia"/>
            <w:lang w:eastAsia="zh-CN"/>
          </w:rPr>
          <w:delText>5G ProSe layer-3 end UE</w:delText>
        </w:r>
        <w:r w:rsidDel="00EA2EAF">
          <w:delText xml:space="preserve"> is indicated in the </w:delText>
        </w:r>
        <w:r w:rsidRPr="00C33F68" w:rsidDel="00EA2EAF">
          <w:delText xml:space="preserve">PROSE DIRECT LINK </w:delText>
        </w:r>
        <w:r w:rsidDel="00EA2EAF">
          <w:delText>MODIFICATION ACCEPT</w:delText>
        </w:r>
        <w:r w:rsidRPr="007B7D23" w:rsidDel="00EA2EAF">
          <w:delText xml:space="preserve"> message</w:delText>
        </w:r>
        <w:r w:rsidDel="00EA2EAF">
          <w:delText xml:space="preserve"> of the </w:delText>
        </w:r>
        <w:r w:rsidDel="00EA2EAF">
          <w:rPr>
            <w:lang w:eastAsia="zh-CN"/>
          </w:rPr>
          <w:delText xml:space="preserve">source </w:delText>
        </w:r>
        <w:r w:rsidRPr="00C33F68" w:rsidDel="00EA2EAF">
          <w:delText>5G ProSe direct link</w:delText>
        </w:r>
        <w:r w:rsidDel="00EA2EAF">
          <w:delText>;</w:delText>
        </w:r>
      </w:del>
    </w:p>
    <w:p w14:paraId="4839977B" w14:textId="2DA1EA48" w:rsidR="0083029B" w:rsidRDefault="00EA2EAF" w:rsidP="0083029B">
      <w:pPr>
        <w:pStyle w:val="B1"/>
      </w:pPr>
      <w:ins w:id="2171" w:author="24.554_CR0401R2_(Rel-18)_5G_ProSe_Ph2" w:date="2023-09-27T12:30:00Z">
        <w:r>
          <w:rPr>
            <w:rFonts w:hint="eastAsia"/>
            <w:lang w:eastAsia="zh-CN"/>
          </w:rPr>
          <w:t>c</w:t>
        </w:r>
        <w:r w:rsidRPr="00C33F68">
          <w:rPr>
            <w:lang w:eastAsia="zh-CN"/>
          </w:rPr>
          <w:t>)</w:t>
        </w:r>
        <w:del w:id="2172" w:author="xiaoxue_CATT" w:date="2023-08-24T23:26:00Z">
          <w:r w:rsidDel="00283C8A">
            <w:delText>-</w:delText>
          </w:r>
        </w:del>
        <w:r>
          <w:tab/>
        </w:r>
      </w:ins>
      <w:del w:id="2173" w:author="24.554_CR0401R2_(Rel-18)_5G_ProSe_Ph2" w:date="2023-09-27T12:30:00Z">
        <w:r w:rsidR="0083029B" w:rsidDel="00EA2EAF">
          <w:delText>-</w:delText>
        </w:r>
        <w:r w:rsidR="0083029B" w:rsidDel="00EA2EAF">
          <w:tab/>
        </w:r>
      </w:del>
      <w:r w:rsidR="0083029B">
        <w:t xml:space="preserve">if the </w:t>
      </w:r>
      <w:r w:rsidR="0083029B">
        <w:rPr>
          <w:lang w:eastAsia="zh-CN"/>
        </w:rPr>
        <w:t xml:space="preserve">target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w:t>
      </w:r>
      <w:r w:rsidR="0083029B" w:rsidRPr="009F38BF">
        <w:t>TBD</w:t>
      </w:r>
      <w:r w:rsidR="0083029B" w:rsidRPr="00C33F68">
        <w:t xml:space="preserve"> message</w:t>
      </w:r>
      <w:r w:rsidR="0083029B">
        <w:t xml:space="preserve"> of the </w:t>
      </w:r>
      <w:r w:rsidR="0083029B">
        <w:rPr>
          <w:lang w:eastAsia="zh-CN"/>
        </w:rPr>
        <w:t xml:space="preserve">target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target </w:t>
      </w:r>
      <w:r w:rsidR="0083029B" w:rsidRPr="00C33F68">
        <w:t>5G ProSe direct link</w:t>
      </w:r>
      <w:r w:rsidR="0083029B">
        <w:t>; and</w:t>
      </w:r>
    </w:p>
    <w:p w14:paraId="64752039" w14:textId="77777777" w:rsidR="0083029B" w:rsidRDefault="0083029B" w:rsidP="0083029B">
      <w:pPr>
        <w:pStyle w:val="EditorsNote"/>
      </w:pPr>
      <w:r>
        <w:lastRenderedPageBreak/>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target </w:t>
      </w:r>
      <w:r w:rsidRPr="00C33F68">
        <w:t>5G ProSe direct link</w:t>
      </w:r>
      <w:r>
        <w:t xml:space="preserve">, sent from the </w:t>
      </w:r>
      <w:r>
        <w:rPr>
          <w:rFonts w:hint="eastAsia"/>
          <w:lang w:eastAsia="zh-CN"/>
        </w:rPr>
        <w:t xml:space="preserve">5G ProSe layer-3 UE-to-UE relay UE </w:t>
      </w:r>
      <w:r>
        <w:rPr>
          <w:lang w:eastAsia="zh-CN"/>
        </w:rPr>
        <w:t xml:space="preserve">to the </w:t>
      </w:r>
      <w:r>
        <w:t xml:space="preserve">target </w:t>
      </w:r>
      <w:r>
        <w:rPr>
          <w:rFonts w:hint="eastAsia"/>
          <w:lang w:eastAsia="zh-CN"/>
        </w:rPr>
        <w:t>5G ProSe layer-3 end UE</w:t>
      </w:r>
      <w:r>
        <w:t>. This depends on SA3.</w:t>
      </w:r>
    </w:p>
    <w:p w14:paraId="53266319" w14:textId="77777777" w:rsidR="00EA2EAF" w:rsidRDefault="00EA2EAF" w:rsidP="0083029B">
      <w:pPr>
        <w:pStyle w:val="B1"/>
        <w:rPr>
          <w:ins w:id="2174" w:author="24.554_CR0401R2_(Rel-18)_5G_ProSe_Ph2" w:date="2023-09-27T12:31:00Z"/>
        </w:rPr>
      </w:pPr>
      <w:ins w:id="2175" w:author="24.554_CR0401R2_(Rel-18)_5G_ProSe_Ph2" w:date="2023-09-27T12:31:00Z">
        <w:r>
          <w:rPr>
            <w:rFonts w:hint="eastAsia"/>
            <w:lang w:eastAsia="zh-CN"/>
          </w:rPr>
          <w:t>d</w:t>
        </w:r>
        <w:r w:rsidRPr="00C33F68">
          <w:rPr>
            <w:lang w:eastAsia="zh-CN"/>
          </w:rPr>
          <w:t>)</w:t>
        </w:r>
        <w:del w:id="2176" w:author="xiaoxue_CATT" w:date="2023-08-24T23:26:00Z">
          <w:r w:rsidDel="00283C8A">
            <w:delText>-</w:delText>
          </w:r>
        </w:del>
        <w:r>
          <w:tab/>
        </w:r>
      </w:ins>
      <w:del w:id="2177" w:author="24.554_CR0401R2_(Rel-18)_5G_ProSe_Ph2" w:date="2023-09-27T12:31:00Z">
        <w:r w:rsidR="0083029B" w:rsidDel="00EA2EAF">
          <w:delText>-</w:delText>
        </w:r>
        <w:r w:rsidR="0083029B" w:rsidDel="00EA2EAF">
          <w:tab/>
        </w:r>
      </w:del>
      <w:r w:rsidR="0083029B">
        <w:t xml:space="preserve">if the </w:t>
      </w:r>
      <w:r w:rsidR="0083029B">
        <w:rPr>
          <w:lang w:eastAsia="zh-CN"/>
        </w:rPr>
        <w:t xml:space="preserve">target </w:t>
      </w:r>
      <w:r w:rsidR="0083029B" w:rsidRPr="00C33F68">
        <w:t>5G ProSe direct link</w:t>
      </w:r>
      <w:r w:rsidR="0083029B">
        <w:t xml:space="preserve"> is being modified</w:t>
      </w:r>
      <w:ins w:id="2178" w:author="24.554_CR0401R2_(Rel-18)_5G_ProSe_Ph2" w:date="2023-09-27T12:31:00Z">
        <w:r>
          <w:t>:</w:t>
        </w:r>
      </w:ins>
    </w:p>
    <w:p w14:paraId="589471D5" w14:textId="77777777" w:rsidR="00EA2EAF" w:rsidRDefault="00EA2EAF" w:rsidP="00EA2EAF">
      <w:pPr>
        <w:pStyle w:val="B2"/>
        <w:rPr>
          <w:ins w:id="2179" w:author="24.554_CR0401R2_(Rel-18)_5G_ProSe_Ph2" w:date="2023-09-27T12:32:00Z"/>
          <w:lang w:eastAsia="zh-CN"/>
        </w:rPr>
      </w:pPr>
      <w:ins w:id="2180" w:author="24.554_CR0401R2_(Rel-18)_5G_ProSe_Ph2" w:date="2023-09-27T12:32:00Z">
        <w:r>
          <w:rPr>
            <w:rFonts w:hint="eastAsia"/>
            <w:lang w:eastAsia="zh-CN"/>
          </w:rPr>
          <w:t>1</w:t>
        </w:r>
        <w:r w:rsidRPr="00C33F68">
          <w:rPr>
            <w:lang w:eastAsia="zh-CN"/>
          </w:rPr>
          <w:t>)</w:t>
        </w:r>
        <w:r w:rsidRPr="00C33F68">
          <w:rPr>
            <w:lang w:eastAsia="zh-CN"/>
          </w:rPr>
          <w:tab/>
        </w:r>
        <w:del w:id="2181" w:author="xiaoxue_CATT" w:date="2023-08-24T23:27:00Z">
          <w:r w:rsidDel="00283C8A">
            <w:rPr>
              <w:lang w:eastAsia="zh-CN"/>
            </w:rPr>
            <w:delText xml:space="preserve"> </w:delText>
          </w:r>
        </w:del>
        <w:r>
          <w:rPr>
            <w:lang w:eastAsia="zh-CN"/>
          </w:rPr>
          <w:t xml:space="preserve">MAC address of the source </w:t>
        </w:r>
        <w:r>
          <w:rPr>
            <w:rFonts w:hint="eastAsia"/>
            <w:lang w:eastAsia="zh-CN"/>
          </w:rPr>
          <w:t>5G ProSe layer-3 end UE</w:t>
        </w:r>
        <w:r>
          <w:rPr>
            <w:lang w:eastAsia="zh-CN"/>
          </w:rPr>
          <w:t xml:space="preserve"> </w:t>
        </w:r>
        <w:r>
          <w:rPr>
            <w:rFonts w:hint="eastAsia"/>
            <w:lang w:eastAsia="zh-CN"/>
          </w:rPr>
          <w:t>shall be</w:t>
        </w:r>
        <w:del w:id="2182" w:author="xiaoxue_CATT" w:date="2023-08-24T23:29:00Z">
          <w:r w:rsidDel="004A60B7">
            <w:rPr>
              <w:lang w:eastAsia="zh-CN"/>
            </w:rPr>
            <w:delText>is</w:delText>
          </w:r>
        </w:del>
        <w:r>
          <w:rPr>
            <w:lang w:eastAsia="zh-CN"/>
          </w:rPr>
          <w:t xml:space="preserve"> indicated in the </w:t>
        </w:r>
        <w:r w:rsidRPr="00C33F68">
          <w:rPr>
            <w:lang w:eastAsia="zh-CN"/>
          </w:rPr>
          <w:t xml:space="preserve">PROSE DIRECT LINK </w:t>
        </w:r>
        <w:r>
          <w:rPr>
            <w:lang w:eastAsia="zh-CN"/>
          </w:rPr>
          <w:t>MODIFICATION REQUEST</w:t>
        </w:r>
        <w:r w:rsidRPr="007B7D23">
          <w:rPr>
            <w:lang w:eastAsia="zh-CN"/>
          </w:rPr>
          <w:t xml:space="preserve"> message</w:t>
        </w:r>
        <w:r>
          <w:rPr>
            <w:lang w:eastAsia="zh-CN"/>
          </w:rPr>
          <w:t xml:space="preserve"> of the target </w:t>
        </w:r>
        <w:r w:rsidRPr="00C33F68">
          <w:rPr>
            <w:lang w:eastAsia="zh-CN"/>
          </w:rPr>
          <w:t>5G ProSe direct link</w:t>
        </w:r>
        <w:r>
          <w:rPr>
            <w:rFonts w:hint="eastAsia"/>
            <w:lang w:eastAsia="zh-CN"/>
          </w:rPr>
          <w:t>; or</w:t>
        </w:r>
      </w:ins>
    </w:p>
    <w:p w14:paraId="2995B550" w14:textId="106CA831" w:rsidR="00EA2EAF" w:rsidRDefault="00EA2EAF" w:rsidP="00EA2EAF">
      <w:pPr>
        <w:pStyle w:val="B2"/>
        <w:rPr>
          <w:ins w:id="2183" w:author="24.554_CR0401R2_(Rel-18)_5G_ProSe_Ph2" w:date="2023-09-27T12:32:00Z"/>
          <w:lang w:eastAsia="zh-CN"/>
        </w:rPr>
      </w:pPr>
      <w:ins w:id="2184" w:author="24.554_CR0401R2_(Rel-18)_5G_ProSe_Ph2" w:date="2023-09-27T12:32:00Z">
        <w:r>
          <w:rPr>
            <w:rFonts w:hint="eastAsia"/>
            <w:lang w:eastAsia="zh-CN"/>
          </w:rPr>
          <w:t>2</w:t>
        </w:r>
        <w:r w:rsidRPr="00C33F68">
          <w:rPr>
            <w:lang w:eastAsia="zh-CN"/>
          </w:rPr>
          <w:t>)</w:t>
        </w:r>
        <w:r w:rsidRPr="00C33F68">
          <w:rPr>
            <w:lang w:eastAsia="zh-CN"/>
          </w:rPr>
          <w:tab/>
        </w:r>
        <w:r>
          <w:rPr>
            <w:lang w:eastAsia="zh-CN"/>
          </w:rPr>
          <w:t xml:space="preserve">MAC address of the </w:t>
        </w:r>
        <w:r>
          <w:rPr>
            <w:rFonts w:hint="eastAsia"/>
            <w:lang w:eastAsia="zh-CN"/>
          </w:rPr>
          <w:t>target</w:t>
        </w:r>
        <w:r>
          <w:rPr>
            <w:lang w:eastAsia="zh-CN"/>
          </w:rPr>
          <w:t xml:space="preserve"> </w:t>
        </w:r>
        <w:r>
          <w:rPr>
            <w:rFonts w:hint="eastAsia"/>
            <w:lang w:eastAsia="zh-CN"/>
          </w:rPr>
          <w:t>5G ProSe layer-3 end UE</w:t>
        </w:r>
        <w:r>
          <w:rPr>
            <w:lang w:eastAsia="zh-CN"/>
          </w:rPr>
          <w:t xml:space="preserve"> </w:t>
        </w:r>
        <w:r>
          <w:rPr>
            <w:rFonts w:hint="eastAsia"/>
            <w:lang w:eastAsia="zh-CN"/>
          </w:rPr>
          <w:t>may be</w:t>
        </w:r>
        <w:r>
          <w:rPr>
            <w:lang w:eastAsia="zh-CN"/>
          </w:rPr>
          <w:t xml:space="preserve"> indicated in the </w:t>
        </w:r>
        <w:r w:rsidRPr="00C33F68">
          <w:rPr>
            <w:lang w:eastAsia="zh-CN"/>
          </w:rPr>
          <w:t xml:space="preserve">PROSE DIRECT LINK </w:t>
        </w:r>
        <w:r>
          <w:rPr>
            <w:lang w:eastAsia="zh-CN"/>
          </w:rPr>
          <w:t xml:space="preserve">MODIFICATION </w:t>
        </w:r>
        <w:r>
          <w:rPr>
            <w:rFonts w:hint="eastAsia"/>
            <w:lang w:eastAsia="zh-CN"/>
          </w:rPr>
          <w:t>ACCEPT</w:t>
        </w:r>
        <w:r w:rsidRPr="007B7D23">
          <w:rPr>
            <w:lang w:eastAsia="zh-CN"/>
          </w:rPr>
          <w:t xml:space="preserve"> message</w:t>
        </w:r>
        <w:r>
          <w:rPr>
            <w:lang w:eastAsia="zh-CN"/>
          </w:rPr>
          <w:t xml:space="preserve"> of the </w:t>
        </w:r>
        <w:r>
          <w:rPr>
            <w:rFonts w:hint="eastAsia"/>
            <w:lang w:eastAsia="zh-CN"/>
          </w:rPr>
          <w:t>target</w:t>
        </w:r>
        <w:r>
          <w:rPr>
            <w:lang w:eastAsia="zh-CN"/>
          </w:rPr>
          <w:t xml:space="preserve"> </w:t>
        </w:r>
        <w:r w:rsidRPr="00C33F68">
          <w:rPr>
            <w:lang w:eastAsia="zh-CN"/>
          </w:rPr>
          <w:t>5G ProSe direct link</w:t>
        </w:r>
        <w:r w:rsidRPr="0046316F">
          <w:rPr>
            <w:lang w:eastAsia="zh-CN"/>
          </w:rPr>
          <w:t xml:space="preserve"> </w:t>
        </w:r>
        <w:bookmarkStart w:id="2185" w:name="OLE_LINK19"/>
        <w:r w:rsidRPr="0046316F">
          <w:rPr>
            <w:lang w:eastAsia="zh-CN"/>
          </w:rPr>
          <w:t xml:space="preserve">if the MAC address of the </w:t>
        </w:r>
        <w:r w:rsidRPr="0046316F">
          <w:rPr>
            <w:rFonts w:hint="eastAsia"/>
            <w:lang w:eastAsia="zh-CN"/>
          </w:rPr>
          <w:t xml:space="preserve">target </w:t>
        </w:r>
        <w:r w:rsidRPr="0046316F">
          <w:rPr>
            <w:lang w:eastAsia="zh-CN"/>
          </w:rPr>
          <w:t>5G ProSe layer-3 end UE changed</w:t>
        </w:r>
        <w:bookmarkEnd w:id="2185"/>
        <w:r>
          <w:rPr>
            <w:lang w:eastAsia="zh-CN"/>
          </w:rPr>
          <w:t>.</w:t>
        </w:r>
      </w:ins>
    </w:p>
    <w:p w14:paraId="7C62230A" w14:textId="6BF95DE8" w:rsidR="0083029B" w:rsidDel="00EA2EAF" w:rsidRDefault="0083029B" w:rsidP="0083029B">
      <w:pPr>
        <w:pStyle w:val="B1"/>
        <w:rPr>
          <w:del w:id="2186" w:author="24.554_CR0401R2_(Rel-18)_5G_ProSe_Ph2" w:date="2023-09-27T12:32:00Z"/>
        </w:rPr>
      </w:pPr>
      <w:del w:id="2187" w:author="24.554_CR0401R2_(Rel-18)_5G_ProSe_Ph2" w:date="2023-09-27T12:31:00Z">
        <w:r w:rsidDel="00EA2EAF">
          <w:delText>,</w:delText>
        </w:r>
      </w:del>
      <w:del w:id="2188" w:author="24.554_CR0401R2_(Rel-18)_5G_ProSe_Ph2" w:date="2023-09-27T12:32:00Z">
        <w:r w:rsidDel="00EA2EAF">
          <w:delText xml:space="preserve"> MAC address of the source </w:delText>
        </w:r>
        <w:r w:rsidDel="00EA2EAF">
          <w:rPr>
            <w:rFonts w:hint="eastAsia"/>
            <w:lang w:eastAsia="zh-CN"/>
          </w:rPr>
          <w:delText>5G ProSe layer-3 end UE</w:delText>
        </w:r>
        <w:r w:rsidDel="00EA2EAF">
          <w:delText xml:space="preserve"> is indicated in the </w:delText>
        </w:r>
        <w:r w:rsidRPr="00C33F68" w:rsidDel="00EA2EAF">
          <w:delText xml:space="preserve">PROSE DIRECT LINK </w:delText>
        </w:r>
        <w:r w:rsidDel="00EA2EAF">
          <w:delText>MODIFICATION REQUEST</w:delText>
        </w:r>
        <w:r w:rsidRPr="007B7D23" w:rsidDel="00EA2EAF">
          <w:delText xml:space="preserve"> message</w:delText>
        </w:r>
        <w:r w:rsidDel="00EA2EAF">
          <w:delText xml:space="preserve"> of the </w:delText>
        </w:r>
        <w:r w:rsidDel="00EA2EAF">
          <w:rPr>
            <w:lang w:eastAsia="zh-CN"/>
          </w:rPr>
          <w:delText xml:space="preserve">target </w:delText>
        </w:r>
        <w:r w:rsidRPr="00C33F68" w:rsidDel="00EA2EAF">
          <w:delText>5G ProSe direct link</w:delText>
        </w:r>
        <w:r w:rsidDel="00EA2EAF">
          <w:delText>.</w:delText>
        </w:r>
      </w:del>
    </w:p>
    <w:p w14:paraId="0C2F7CE0" w14:textId="77777777" w:rsidR="00DD057B" w:rsidRPr="000622A4" w:rsidRDefault="00DD057B" w:rsidP="00DD057B">
      <w:pPr>
        <w:rPr>
          <w:ins w:id="2189" w:author="24.554_CR0400R1_(Rel-18)_5G_ProSe_Ph2" w:date="2023-09-27T11:59:00Z"/>
          <w:rFonts w:eastAsia="SimSun"/>
          <w:lang w:eastAsia="zh-CN"/>
        </w:rPr>
      </w:pPr>
      <w:ins w:id="2190" w:author="24.554_CR0400R1_(Rel-18)_5G_ProSe_Ph2" w:date="2023-09-27T11:59:00Z">
        <w:r>
          <w:rPr>
            <w:rFonts w:eastAsia="SimSun"/>
            <w:lang w:eastAsia="zh-CN"/>
          </w:rPr>
          <w:t xml:space="preserve">The </w:t>
        </w:r>
        <w:r>
          <w:rPr>
            <w:rFonts w:hint="eastAsia"/>
            <w:lang w:eastAsia="zh-CN"/>
          </w:rPr>
          <w:t xml:space="preserve">5G ProSe layer-3 UE-to-UE relay UE </w:t>
        </w:r>
        <w:del w:id="2191" w:author="lmx2" w:date="2023-08-14T00:52:00Z">
          <w:r w:rsidDel="009E7C15">
            <w:delText xml:space="preserve">acts as an Ethernet switch by </w:delText>
          </w:r>
        </w:del>
        <w:r>
          <w:t>maintains</w:t>
        </w:r>
        <w:del w:id="2192" w:author="lmx2" w:date="2023-08-14T00:53:00Z">
          <w:r w:rsidDel="009E7C15">
            <w:delText>i</w:delText>
          </w:r>
        </w:del>
        <w:del w:id="2193" w:author="lmx2" w:date="2023-08-14T00:52:00Z">
          <w:r w:rsidDel="009E7C15">
            <w:delText>ng</w:delText>
          </w:r>
        </w:del>
        <w:r>
          <w:t xml:space="preserve"> associations between the </w:t>
        </w:r>
        <w:r w:rsidRPr="00C33F68">
          <w:t>5G ProSe direct link</w:t>
        </w:r>
        <w:r>
          <w:t>s</w:t>
        </w:r>
        <w:r w:rsidRPr="00C33F68">
          <w:t xml:space="preserve"> </w:t>
        </w:r>
        <w:r>
          <w:t xml:space="preserve">and Ethernet MAC addresses provided by the </w:t>
        </w:r>
        <w:r>
          <w:rPr>
            <w:rFonts w:hint="eastAsia"/>
            <w:lang w:eastAsia="zh-CN"/>
          </w:rPr>
          <w:t>5G ProSe layer-3 end UE</w:t>
        </w:r>
        <w:r>
          <w:t xml:space="preserve">s of the </w:t>
        </w:r>
        <w:r w:rsidRPr="00C33F68">
          <w:t>5G ProSe direct link</w:t>
        </w:r>
        <w:r>
          <w:t>s</w:t>
        </w:r>
        <w:r>
          <w:rPr>
            <w:rFonts w:eastAsia="SimSun"/>
            <w:lang w:eastAsia="zh-CN"/>
          </w:rPr>
          <w:t>.</w:t>
        </w:r>
      </w:ins>
    </w:p>
    <w:p w14:paraId="60EC0B33" w14:textId="170DEC50" w:rsidR="0083029B" w:rsidRPr="000622A4" w:rsidDel="00DD057B" w:rsidRDefault="0083029B" w:rsidP="000622A4">
      <w:pPr>
        <w:rPr>
          <w:del w:id="2194" w:author="24.554_CR0400R1_(Rel-18)_5G_ProSe_Ph2" w:date="2023-09-27T11:59:00Z"/>
          <w:rFonts w:eastAsia="SimSun"/>
          <w:lang w:eastAsia="zh-CN"/>
        </w:rPr>
      </w:pPr>
      <w:del w:id="2195" w:author="24.554_CR0400R1_(Rel-18)_5G_ProSe_Ph2" w:date="2023-09-27T11:59:00Z">
        <w:r w:rsidDel="00DD057B">
          <w:rPr>
            <w:rFonts w:eastAsia="SimSun"/>
            <w:lang w:eastAsia="zh-CN"/>
          </w:rPr>
          <w:delText xml:space="preserve">The </w:delText>
        </w:r>
        <w:r w:rsidDel="00DD057B">
          <w:rPr>
            <w:rFonts w:hint="eastAsia"/>
            <w:lang w:eastAsia="zh-CN"/>
          </w:rPr>
          <w:delText xml:space="preserve">5G ProSe layer-3 UE-to-UE relay UE </w:delText>
        </w:r>
        <w:r w:rsidDel="00DD057B">
          <w:delText xml:space="preserve">acts as an Ethernet switch by maintaining associations between the </w:delText>
        </w:r>
        <w:r w:rsidRPr="00C33F68" w:rsidDel="00DD057B">
          <w:delText>5G ProSe direct link</w:delText>
        </w:r>
        <w:r w:rsidDel="00DD057B">
          <w:delText>s</w:delText>
        </w:r>
        <w:r w:rsidRPr="00C33F68" w:rsidDel="00DD057B">
          <w:delText xml:space="preserve"> </w:delText>
        </w:r>
        <w:r w:rsidDel="00DD057B">
          <w:delText xml:space="preserve">and Ethernet MAC addresses provided by the </w:delText>
        </w:r>
        <w:r w:rsidDel="00DD057B">
          <w:rPr>
            <w:rFonts w:hint="eastAsia"/>
            <w:lang w:eastAsia="zh-CN"/>
          </w:rPr>
          <w:delText>5G ProSe layer-3 end UE</w:delText>
        </w:r>
        <w:r w:rsidDel="00DD057B">
          <w:delText xml:space="preserve">s of the </w:delText>
        </w:r>
        <w:r w:rsidRPr="00C33F68" w:rsidDel="00DD057B">
          <w:delText>5G ProSe direct link</w:delText>
        </w:r>
        <w:r w:rsidDel="00DD057B">
          <w:delText>s</w:delText>
        </w:r>
        <w:r w:rsidDel="00DD057B">
          <w:rPr>
            <w:rFonts w:eastAsia="SimSun"/>
            <w:lang w:eastAsia="zh-CN"/>
          </w:rPr>
          <w:delText>.</w:delText>
        </w:r>
      </w:del>
    </w:p>
    <w:p w14:paraId="3876EF43" w14:textId="70A78D83" w:rsidR="00FF4F78" w:rsidRPr="00C33F68" w:rsidRDefault="00AF026B" w:rsidP="00FF4F78">
      <w:pPr>
        <w:pStyle w:val="Heading1"/>
      </w:pPr>
      <w:bookmarkStart w:id="2196" w:name="_Toc138361303"/>
      <w:r w:rsidRPr="00C33F68">
        <w:t>9</w:t>
      </w:r>
      <w:r w:rsidR="00FF4F78" w:rsidRPr="00C33F68">
        <w:tab/>
        <w:t>Handling of unknown, unforeseen and erroneous protocol data</w:t>
      </w:r>
      <w:bookmarkEnd w:id="2196"/>
    </w:p>
    <w:p w14:paraId="45C5B694" w14:textId="1E6374DF" w:rsidR="00505CF9" w:rsidRPr="00C33F68" w:rsidRDefault="00AF026B" w:rsidP="00505CF9">
      <w:pPr>
        <w:pStyle w:val="Heading2"/>
      </w:pPr>
      <w:bookmarkStart w:id="2197" w:name="_Toc525231156"/>
      <w:bookmarkStart w:id="2198" w:name="_Toc59198556"/>
      <w:bookmarkStart w:id="2199" w:name="_Toc59199147"/>
      <w:bookmarkStart w:id="2200" w:name="_Toc138361304"/>
      <w:r w:rsidRPr="00C33F68">
        <w:t>9</w:t>
      </w:r>
      <w:r w:rsidR="00505CF9" w:rsidRPr="00C33F68">
        <w:t>.1</w:t>
      </w:r>
      <w:r w:rsidR="00505CF9" w:rsidRPr="00C33F68">
        <w:tab/>
        <w:t>General</w:t>
      </w:r>
      <w:bookmarkEnd w:id="2197"/>
      <w:bookmarkEnd w:id="2198"/>
      <w:bookmarkEnd w:id="2199"/>
      <w:bookmarkEnd w:id="2200"/>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2201" w:name="_Toc138361305"/>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2201"/>
    </w:p>
    <w:p w14:paraId="6512C8AA" w14:textId="77777777" w:rsidR="00396310" w:rsidRPr="00C33F68" w:rsidRDefault="00396310" w:rsidP="00396310">
      <w:pPr>
        <w:pStyle w:val="Heading3"/>
        <w:rPr>
          <w:noProof/>
        </w:rPr>
      </w:pPr>
      <w:bookmarkStart w:id="2202" w:name="_Toc525231162"/>
      <w:bookmarkStart w:id="2203" w:name="_Toc59198562"/>
      <w:bookmarkStart w:id="2204" w:name="_Toc59199153"/>
      <w:bookmarkStart w:id="2205" w:name="_Toc138361306"/>
      <w:r w:rsidRPr="00C33F68">
        <w:rPr>
          <w:noProof/>
        </w:rPr>
        <w:t>9.2.1</w:t>
      </w:r>
      <w:r w:rsidRPr="00C33F68">
        <w:rPr>
          <w:noProof/>
        </w:rPr>
        <w:tab/>
        <w:t>Unforeseen message type</w:t>
      </w:r>
      <w:bookmarkEnd w:id="2202"/>
      <w:bookmarkEnd w:id="2203"/>
      <w:bookmarkEnd w:id="2204"/>
      <w:bookmarkEnd w:id="2205"/>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2206" w:name="_Toc525231160"/>
      <w:bookmarkStart w:id="2207" w:name="_Toc59198560"/>
      <w:bookmarkStart w:id="2208" w:name="_Toc59199151"/>
      <w:bookmarkStart w:id="2209" w:name="_Toc138361307"/>
      <w:r w:rsidRPr="00C33F68">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2206"/>
      <w:bookmarkEnd w:id="2207"/>
      <w:bookmarkEnd w:id="2208"/>
      <w:bookmarkEnd w:id="2209"/>
    </w:p>
    <w:p w14:paraId="37EE7BDD" w14:textId="77777777" w:rsidR="00396310" w:rsidRPr="00C33F68" w:rsidRDefault="00396310" w:rsidP="00396310">
      <w:pPr>
        <w:pStyle w:val="Heading3"/>
      </w:pPr>
      <w:bookmarkStart w:id="2210" w:name="_Toc33963259"/>
      <w:bookmarkStart w:id="2211" w:name="_Toc34393329"/>
      <w:bookmarkStart w:id="2212" w:name="_Toc45216145"/>
      <w:bookmarkStart w:id="2213" w:name="_Toc51931714"/>
      <w:bookmarkStart w:id="2214" w:name="_Toc59208990"/>
      <w:bookmarkStart w:id="2215" w:name="_Toc68196319"/>
      <w:bookmarkStart w:id="2216" w:name="_Toc138361308"/>
      <w:r w:rsidRPr="00C33F68">
        <w:t>9.3.1</w:t>
      </w:r>
      <w:r w:rsidRPr="00C33F68">
        <w:tab/>
        <w:t>Message too short or too long</w:t>
      </w:r>
      <w:bookmarkEnd w:id="2210"/>
      <w:bookmarkEnd w:id="2211"/>
      <w:bookmarkEnd w:id="2212"/>
      <w:bookmarkEnd w:id="2213"/>
      <w:bookmarkEnd w:id="2214"/>
      <w:bookmarkEnd w:id="2215"/>
      <w:bookmarkEnd w:id="2216"/>
    </w:p>
    <w:p w14:paraId="53128D33" w14:textId="77777777" w:rsidR="00396310" w:rsidRPr="00C33F68" w:rsidRDefault="00396310" w:rsidP="00396310">
      <w:pPr>
        <w:pStyle w:val="Heading4"/>
      </w:pPr>
      <w:bookmarkStart w:id="2217" w:name="_Toc33963260"/>
      <w:bookmarkStart w:id="2218" w:name="_Toc34393330"/>
      <w:bookmarkStart w:id="2219" w:name="_Toc45216146"/>
      <w:bookmarkStart w:id="2220" w:name="_Toc51931715"/>
      <w:bookmarkStart w:id="2221" w:name="_Toc59208991"/>
      <w:bookmarkStart w:id="2222" w:name="_Toc68196320"/>
      <w:bookmarkStart w:id="2223" w:name="_Toc138361309"/>
      <w:r w:rsidRPr="00C33F68">
        <w:t>9.3.1.1</w:t>
      </w:r>
      <w:r w:rsidRPr="00C33F68">
        <w:tab/>
        <w:t>Message too short</w:t>
      </w:r>
      <w:bookmarkEnd w:id="2217"/>
      <w:bookmarkEnd w:id="2218"/>
      <w:bookmarkEnd w:id="2219"/>
      <w:bookmarkEnd w:id="2220"/>
      <w:bookmarkEnd w:id="2221"/>
      <w:bookmarkEnd w:id="2222"/>
      <w:bookmarkEnd w:id="2223"/>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2224" w:name="_Toc33963261"/>
      <w:bookmarkStart w:id="2225" w:name="_Toc34393331"/>
      <w:bookmarkStart w:id="2226" w:name="_Toc45216147"/>
      <w:bookmarkStart w:id="2227" w:name="_Toc51931716"/>
      <w:bookmarkStart w:id="2228" w:name="_Toc59208992"/>
      <w:bookmarkStart w:id="2229" w:name="_Toc68196321"/>
      <w:bookmarkStart w:id="2230" w:name="_Toc138361310"/>
      <w:r w:rsidRPr="00C33F68">
        <w:lastRenderedPageBreak/>
        <w:t>9.3.1.2</w:t>
      </w:r>
      <w:r w:rsidRPr="00C33F68">
        <w:tab/>
        <w:t>Message too long</w:t>
      </w:r>
      <w:bookmarkEnd w:id="2224"/>
      <w:bookmarkEnd w:id="2225"/>
      <w:bookmarkEnd w:id="2226"/>
      <w:bookmarkEnd w:id="2227"/>
      <w:bookmarkEnd w:id="2228"/>
      <w:bookmarkEnd w:id="2229"/>
      <w:bookmarkEnd w:id="2230"/>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2231" w:name="_Toc33963262"/>
      <w:bookmarkStart w:id="2232" w:name="_Toc34393332"/>
      <w:bookmarkStart w:id="2233" w:name="_Toc45216148"/>
      <w:bookmarkStart w:id="2234" w:name="_Toc51931717"/>
      <w:bookmarkStart w:id="2235" w:name="_Toc59208993"/>
      <w:bookmarkStart w:id="2236" w:name="_Toc68196322"/>
      <w:bookmarkStart w:id="2237" w:name="_Toc138361311"/>
      <w:r w:rsidRPr="00C33F68">
        <w:t>9.3.2</w:t>
      </w:r>
      <w:r w:rsidRPr="00C33F68">
        <w:tab/>
        <w:t>Unknown or unforeseen message type</w:t>
      </w:r>
      <w:bookmarkEnd w:id="2231"/>
      <w:bookmarkEnd w:id="2232"/>
      <w:bookmarkEnd w:id="2233"/>
      <w:bookmarkEnd w:id="2234"/>
      <w:bookmarkEnd w:id="2235"/>
      <w:bookmarkEnd w:id="2236"/>
      <w:bookmarkEnd w:id="2237"/>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2238" w:name="_Toc33963263"/>
      <w:bookmarkStart w:id="2239" w:name="_Toc34393333"/>
      <w:bookmarkStart w:id="2240" w:name="_Toc45216149"/>
      <w:bookmarkStart w:id="2241" w:name="_Toc51931718"/>
      <w:bookmarkStart w:id="2242" w:name="_Toc59208994"/>
      <w:bookmarkStart w:id="2243" w:name="_Toc68196323"/>
      <w:bookmarkStart w:id="2244" w:name="_Toc138361312"/>
      <w:r w:rsidRPr="00C33F68">
        <w:t>9.3.3</w:t>
      </w:r>
      <w:r w:rsidRPr="00C33F68">
        <w:tab/>
        <w:t>Non-semantical mandatory information element errors</w:t>
      </w:r>
      <w:bookmarkEnd w:id="2238"/>
      <w:bookmarkEnd w:id="2239"/>
      <w:bookmarkEnd w:id="2240"/>
      <w:bookmarkEnd w:id="2241"/>
      <w:bookmarkEnd w:id="2242"/>
      <w:bookmarkEnd w:id="2243"/>
      <w:bookmarkEnd w:id="2244"/>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2245" w:name="_Toc33963264"/>
      <w:bookmarkStart w:id="2246" w:name="_Toc34393334"/>
      <w:bookmarkStart w:id="2247" w:name="_Toc45216150"/>
      <w:bookmarkStart w:id="2248" w:name="_Toc51931719"/>
      <w:r w:rsidRPr="00C33F68">
        <w:t>the UE shall ignore the PC5 signalling message.</w:t>
      </w:r>
    </w:p>
    <w:p w14:paraId="73819410" w14:textId="77777777" w:rsidR="00396310" w:rsidRPr="00C33F68" w:rsidRDefault="00396310" w:rsidP="00396310">
      <w:pPr>
        <w:pStyle w:val="Heading3"/>
      </w:pPr>
      <w:bookmarkStart w:id="2249" w:name="_Toc59208995"/>
      <w:bookmarkStart w:id="2250" w:name="_Toc68196324"/>
      <w:bookmarkStart w:id="2251" w:name="_Toc138361313"/>
      <w:r w:rsidRPr="00C33F68">
        <w:t>9.3.4</w:t>
      </w:r>
      <w:r w:rsidRPr="00C33F68">
        <w:tab/>
        <w:t>Unknown and unforeseen IEs in the non-imperative message part</w:t>
      </w:r>
      <w:bookmarkEnd w:id="2245"/>
      <w:bookmarkEnd w:id="2246"/>
      <w:bookmarkEnd w:id="2247"/>
      <w:bookmarkEnd w:id="2248"/>
      <w:bookmarkEnd w:id="2249"/>
      <w:bookmarkEnd w:id="2250"/>
      <w:bookmarkEnd w:id="2251"/>
    </w:p>
    <w:p w14:paraId="4D1A2691" w14:textId="77777777" w:rsidR="00396310" w:rsidRPr="00C33F68" w:rsidRDefault="00396310" w:rsidP="00396310">
      <w:pPr>
        <w:pStyle w:val="Heading4"/>
      </w:pPr>
      <w:bookmarkStart w:id="2252" w:name="_Toc33963265"/>
      <w:bookmarkStart w:id="2253" w:name="_Toc34393335"/>
      <w:bookmarkStart w:id="2254" w:name="_Toc45216151"/>
      <w:bookmarkStart w:id="2255" w:name="_Toc51931720"/>
      <w:bookmarkStart w:id="2256" w:name="_Toc59208996"/>
      <w:bookmarkStart w:id="2257" w:name="_Toc68196325"/>
      <w:bookmarkStart w:id="2258" w:name="_Toc138361314"/>
      <w:r w:rsidRPr="00C33F68">
        <w:t>9.3.4.1</w:t>
      </w:r>
      <w:r w:rsidRPr="00C33F68">
        <w:tab/>
        <w:t>IEIs unknown in the message</w:t>
      </w:r>
      <w:bookmarkEnd w:id="2252"/>
      <w:bookmarkEnd w:id="2253"/>
      <w:bookmarkEnd w:id="2254"/>
      <w:bookmarkEnd w:id="2255"/>
      <w:bookmarkEnd w:id="2256"/>
      <w:bookmarkEnd w:id="2257"/>
      <w:bookmarkEnd w:id="2258"/>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2259" w:name="_Toc33963266"/>
      <w:bookmarkStart w:id="2260" w:name="_Toc34393336"/>
      <w:bookmarkStart w:id="2261" w:name="_Toc45216152"/>
      <w:bookmarkStart w:id="2262" w:name="_Toc51931721"/>
      <w:bookmarkStart w:id="2263" w:name="_Toc59208997"/>
      <w:bookmarkStart w:id="2264" w:name="_Toc68196326"/>
      <w:bookmarkStart w:id="2265" w:name="_Toc138361315"/>
      <w:r w:rsidRPr="00C33F68">
        <w:t>9.3.4.2</w:t>
      </w:r>
      <w:r w:rsidRPr="00C33F68">
        <w:tab/>
        <w:t>Out of sequence IEs</w:t>
      </w:r>
      <w:bookmarkEnd w:id="2259"/>
      <w:bookmarkEnd w:id="2260"/>
      <w:bookmarkEnd w:id="2261"/>
      <w:bookmarkEnd w:id="2262"/>
      <w:bookmarkEnd w:id="2263"/>
      <w:bookmarkEnd w:id="2264"/>
      <w:bookmarkEnd w:id="2265"/>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2266" w:name="_Toc33963267"/>
      <w:bookmarkStart w:id="2267" w:name="_Toc34393337"/>
      <w:bookmarkStart w:id="2268" w:name="_Toc45216153"/>
      <w:bookmarkStart w:id="2269" w:name="_Toc51931722"/>
      <w:bookmarkStart w:id="2270" w:name="_Toc59208998"/>
      <w:bookmarkStart w:id="2271" w:name="_Toc68196327"/>
      <w:bookmarkStart w:id="2272" w:name="_Toc138361316"/>
      <w:r w:rsidRPr="00C33F68">
        <w:t>9.3.4.3</w:t>
      </w:r>
      <w:r w:rsidRPr="00C33F68">
        <w:tab/>
        <w:t>Repeated IEs</w:t>
      </w:r>
      <w:bookmarkEnd w:id="2266"/>
      <w:bookmarkEnd w:id="2267"/>
      <w:bookmarkEnd w:id="2268"/>
      <w:bookmarkEnd w:id="2269"/>
      <w:bookmarkEnd w:id="2270"/>
      <w:bookmarkEnd w:id="2271"/>
      <w:bookmarkEnd w:id="2272"/>
    </w:p>
    <w:p w14:paraId="0C689C89" w14:textId="77777777" w:rsidR="00396310" w:rsidRPr="00C33F68" w:rsidRDefault="00396310" w:rsidP="00396310">
      <w:r w:rsidRPr="00C33F68">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2273" w:name="_Toc33963268"/>
      <w:bookmarkStart w:id="2274" w:name="_Toc34393338"/>
      <w:bookmarkStart w:id="2275" w:name="_Toc45216154"/>
      <w:bookmarkStart w:id="2276" w:name="_Toc51931723"/>
      <w:bookmarkStart w:id="2277" w:name="_Toc59208999"/>
      <w:bookmarkStart w:id="2278" w:name="_Toc68196328"/>
      <w:bookmarkStart w:id="2279" w:name="_Toc138361317"/>
      <w:r w:rsidRPr="00C33F68">
        <w:t>9.3.5</w:t>
      </w:r>
      <w:r w:rsidRPr="00C33F68">
        <w:tab/>
        <w:t>Non-imperative message part errors</w:t>
      </w:r>
      <w:bookmarkEnd w:id="2273"/>
      <w:bookmarkEnd w:id="2274"/>
      <w:bookmarkEnd w:id="2275"/>
      <w:bookmarkEnd w:id="2276"/>
      <w:bookmarkEnd w:id="2277"/>
      <w:bookmarkEnd w:id="2278"/>
      <w:bookmarkEnd w:id="2279"/>
    </w:p>
    <w:p w14:paraId="40DD5D35" w14:textId="77777777" w:rsidR="00396310" w:rsidRPr="00C33F68" w:rsidRDefault="00396310" w:rsidP="00396310">
      <w:pPr>
        <w:pStyle w:val="Heading4"/>
      </w:pPr>
      <w:bookmarkStart w:id="2280" w:name="_Toc33963269"/>
      <w:bookmarkStart w:id="2281" w:name="_Toc34393339"/>
      <w:bookmarkStart w:id="2282" w:name="_Toc45216155"/>
      <w:bookmarkStart w:id="2283" w:name="_Toc51931724"/>
      <w:bookmarkStart w:id="2284" w:name="_Toc59209000"/>
      <w:bookmarkStart w:id="2285" w:name="_Toc68196329"/>
      <w:bookmarkStart w:id="2286" w:name="_Toc138361318"/>
      <w:r w:rsidRPr="00C33F68">
        <w:t>9.3.5.1</w:t>
      </w:r>
      <w:r w:rsidRPr="00C33F68">
        <w:tab/>
        <w:t>General</w:t>
      </w:r>
      <w:bookmarkEnd w:id="2280"/>
      <w:bookmarkEnd w:id="2281"/>
      <w:bookmarkEnd w:id="2282"/>
      <w:bookmarkEnd w:id="2283"/>
      <w:bookmarkEnd w:id="2284"/>
      <w:bookmarkEnd w:id="2285"/>
      <w:bookmarkEnd w:id="2286"/>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lastRenderedPageBreak/>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2287" w:name="_Toc33963270"/>
      <w:bookmarkStart w:id="2288" w:name="_Toc34393340"/>
      <w:bookmarkStart w:id="2289" w:name="_Toc45216156"/>
      <w:bookmarkStart w:id="2290" w:name="_Toc51931725"/>
      <w:bookmarkStart w:id="2291" w:name="_Toc59209001"/>
      <w:bookmarkStart w:id="2292" w:name="_Toc68196330"/>
      <w:bookmarkStart w:id="2293" w:name="_Toc138361319"/>
      <w:r w:rsidRPr="00C33F68">
        <w:t>9.3.5.2</w:t>
      </w:r>
      <w:r w:rsidRPr="00C33F68">
        <w:tab/>
        <w:t>Syntactically incorrect optional IEs</w:t>
      </w:r>
      <w:bookmarkEnd w:id="2287"/>
      <w:bookmarkEnd w:id="2288"/>
      <w:bookmarkEnd w:id="2289"/>
      <w:bookmarkEnd w:id="2290"/>
      <w:bookmarkEnd w:id="2291"/>
      <w:bookmarkEnd w:id="2292"/>
      <w:bookmarkEnd w:id="2293"/>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2294" w:name="_Toc33963271"/>
      <w:bookmarkStart w:id="2295" w:name="_Toc34393341"/>
      <w:bookmarkStart w:id="2296" w:name="_Toc45216157"/>
      <w:bookmarkStart w:id="2297" w:name="_Toc51931726"/>
      <w:bookmarkStart w:id="2298" w:name="_Toc59209002"/>
      <w:bookmarkStart w:id="2299" w:name="_Toc68196331"/>
      <w:bookmarkStart w:id="2300" w:name="_Toc138361320"/>
      <w:r w:rsidRPr="00C33F68">
        <w:t>9.3.5.3</w:t>
      </w:r>
      <w:r w:rsidRPr="00C33F68">
        <w:tab/>
        <w:t>Conditional IE errors</w:t>
      </w:r>
      <w:bookmarkEnd w:id="2294"/>
      <w:bookmarkEnd w:id="2295"/>
      <w:bookmarkEnd w:id="2296"/>
      <w:bookmarkEnd w:id="2297"/>
      <w:bookmarkEnd w:id="2298"/>
      <w:bookmarkEnd w:id="2299"/>
      <w:bookmarkEnd w:id="2300"/>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2301" w:name="_Toc33963272"/>
      <w:bookmarkStart w:id="2302" w:name="_Toc34393342"/>
      <w:bookmarkStart w:id="2303" w:name="_Toc45216158"/>
      <w:bookmarkStart w:id="2304" w:name="_Toc51931727"/>
      <w:bookmarkStart w:id="2305" w:name="_Toc59209003"/>
      <w:bookmarkStart w:id="2306" w:name="_Toc68196332"/>
      <w:bookmarkStart w:id="2307" w:name="_Toc138361321"/>
      <w:r w:rsidRPr="00C33F68">
        <w:t>9.3.6</w:t>
      </w:r>
      <w:r w:rsidRPr="00C33F68">
        <w:tab/>
        <w:t>Messages with semantically incorrect contents</w:t>
      </w:r>
      <w:bookmarkEnd w:id="2301"/>
      <w:bookmarkEnd w:id="2302"/>
      <w:bookmarkEnd w:id="2303"/>
      <w:bookmarkEnd w:id="2304"/>
      <w:bookmarkEnd w:id="2305"/>
      <w:bookmarkEnd w:id="2306"/>
      <w:bookmarkEnd w:id="2307"/>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2308" w:name="_Toc138361322"/>
      <w:r w:rsidRPr="00C33F68">
        <w:t>10</w:t>
      </w:r>
      <w:r w:rsidR="00FF4F78" w:rsidRPr="00C33F68">
        <w:tab/>
        <w:t>Message functional definitions and contents</w:t>
      </w:r>
      <w:bookmarkEnd w:id="2308"/>
    </w:p>
    <w:p w14:paraId="3B2BA24D" w14:textId="6B62C4C7" w:rsidR="00661A16" w:rsidRPr="00C33F68" w:rsidRDefault="00AF026B" w:rsidP="00661A16">
      <w:pPr>
        <w:pStyle w:val="Heading2"/>
      </w:pPr>
      <w:bookmarkStart w:id="2309" w:name="_Toc525231308"/>
      <w:bookmarkStart w:id="2310" w:name="_Toc59198708"/>
      <w:bookmarkStart w:id="2311" w:name="_Toc59199299"/>
      <w:bookmarkStart w:id="2312" w:name="_Toc138361323"/>
      <w:r w:rsidRPr="00C33F68">
        <w:t>10.</w:t>
      </w:r>
      <w:r w:rsidR="00661A16" w:rsidRPr="00C33F68">
        <w:t>1</w:t>
      </w:r>
      <w:r w:rsidR="00661A16" w:rsidRPr="00C33F68">
        <w:tab/>
        <w:t>Overview</w:t>
      </w:r>
      <w:bookmarkEnd w:id="2309"/>
      <w:bookmarkEnd w:id="2310"/>
      <w:bookmarkEnd w:id="2311"/>
      <w:bookmarkEnd w:id="2312"/>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2313" w:name="_Toc138361324"/>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2313"/>
    </w:p>
    <w:p w14:paraId="4D2C0543" w14:textId="77777777" w:rsidR="00CB3A44" w:rsidRPr="00C33F68" w:rsidRDefault="00CB3A44" w:rsidP="00CB3A44">
      <w:pPr>
        <w:pStyle w:val="Heading3"/>
      </w:pPr>
      <w:bookmarkStart w:id="2314" w:name="_Toc59199328"/>
      <w:bookmarkStart w:id="2315" w:name="_Toc59198737"/>
      <w:bookmarkStart w:id="2316" w:name="_Toc525231337"/>
      <w:bookmarkStart w:id="2317" w:name="_Toc138361325"/>
      <w:r w:rsidRPr="00C33F68">
        <w:t>10.2.1</w:t>
      </w:r>
      <w:r w:rsidRPr="00C33F68">
        <w:tab/>
        <w:t>Message definition</w:t>
      </w:r>
      <w:bookmarkEnd w:id="2314"/>
      <w:bookmarkEnd w:id="2315"/>
      <w:bookmarkEnd w:id="2316"/>
      <w:bookmarkEnd w:id="2317"/>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lastRenderedPageBreak/>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9B7F0A" w:rsidRPr="00C33F68" w14:paraId="598F8C73"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16E4C" w14:textId="51D38FFF" w:rsidR="009B7F0A" w:rsidRPr="00C33F68" w:rsidRDefault="009B7F0A" w:rsidP="009B7F0A">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2EB0FB67" w14:textId="3C47FB9C" w:rsidR="009B7F0A" w:rsidRPr="00C33F68"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308C5E93"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56A9752F" w14:textId="1414EB25" w:rsidR="009B7F0A" w:rsidRPr="00C33F68" w:rsidRDefault="009B7F0A" w:rsidP="009B7F0A">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3E0172F4" w14:textId="018DB7B2" w:rsidR="009B7F0A" w:rsidRPr="00C33F68" w:rsidRDefault="009B7F0A" w:rsidP="009B7F0A">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8A3BD2D" w14:textId="34CCE58E" w:rsidR="009B7F0A" w:rsidRPr="00C33F68"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C9D4C94" w14:textId="338F53C7" w:rsidR="009B7F0A" w:rsidRPr="00C33F68" w:rsidRDefault="009B7F0A" w:rsidP="009B7F0A">
            <w:pPr>
              <w:pStyle w:val="TAC"/>
              <w:rPr>
                <w:lang w:eastAsia="zh-CN"/>
              </w:rPr>
            </w:pPr>
            <w:r>
              <w:rPr>
                <w:lang w:eastAsia="zh-CN"/>
              </w:rPr>
              <w:t>1</w:t>
            </w:r>
          </w:p>
        </w:tc>
      </w:tr>
      <w:tr w:rsidR="009B7F0A"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33F68" w:rsidRDefault="009B7F0A" w:rsidP="009B7F0A">
            <w:pPr>
              <w:pStyle w:val="TAN"/>
              <w:rPr>
                <w:lang w:eastAsia="zh-CN"/>
              </w:rPr>
            </w:pPr>
            <w:r w:rsidRPr="00C33F68">
              <w:rPr>
                <w:lang w:eastAsia="zh-CN"/>
              </w:rPr>
              <w:t>NOTE:</w:t>
            </w:r>
            <w:r w:rsidRPr="00C33F68">
              <w:rPr>
                <w:lang w:eastAsia="zh-CN"/>
              </w:rPr>
              <w:tab/>
              <w:t>The discovery type is set to "Open discovery" and the content type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9B7F0A" w:rsidRPr="00C33F68" w14:paraId="044904AD"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7ADD6" w14:textId="371B967A" w:rsidR="009B7F0A" w:rsidRPr="00C33F68" w:rsidRDefault="009B7F0A" w:rsidP="009B7F0A">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4364CC99" w14:textId="38688DF4" w:rsidR="009B7F0A" w:rsidRPr="00C33F68"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1E1A95FF"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0D09EC1E" w14:textId="7CF90EA1" w:rsidR="009B7F0A" w:rsidRPr="00C33F68" w:rsidRDefault="009B7F0A" w:rsidP="009B7F0A">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50B3E8E7" w14:textId="79B34320" w:rsidR="009B7F0A" w:rsidRPr="00C33F68" w:rsidRDefault="009B7F0A" w:rsidP="009B7F0A">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0FAD3FD" w14:textId="6D232094" w:rsidR="009B7F0A" w:rsidRPr="00C33F68"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51A3643B" w14:textId="77A5B4A4" w:rsidR="009B7F0A" w:rsidRPr="00C33F68" w:rsidRDefault="009B7F0A" w:rsidP="009B7F0A">
            <w:pPr>
              <w:pStyle w:val="TAC"/>
              <w:rPr>
                <w:lang w:eastAsia="zh-CN"/>
              </w:rPr>
            </w:pPr>
            <w:r>
              <w:rPr>
                <w:lang w:eastAsia="zh-CN"/>
              </w:rPr>
              <w:t>1</w:t>
            </w:r>
          </w:p>
        </w:tc>
      </w:tr>
      <w:tr w:rsidR="009B7F0A"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97155" w:rsidRPr="00C33F68"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33F68" w:rsidRDefault="006321DA" w:rsidP="00C97155">
            <w:pPr>
              <w:keepNext/>
              <w:keepLines/>
              <w:spacing w:after="0"/>
              <w:rPr>
                <w:rFonts w:ascii="Arial" w:hAnsi="Arial"/>
                <w:sz w:val="18"/>
              </w:rPr>
            </w:pPr>
            <w:r>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33F68" w:rsidRDefault="00C97155" w:rsidP="00C97155">
            <w:pPr>
              <w:pStyle w:val="TAL"/>
            </w:pPr>
            <w:bookmarkStart w:id="2318" w:name="_Hlk127218295"/>
            <w:bookmarkStart w:id="2319" w:name="_Hlk127218218"/>
            <w:r>
              <w:t xml:space="preserve">Discoveree </w:t>
            </w:r>
            <w:bookmarkEnd w:id="2318"/>
            <w:r>
              <w:t>user info</w:t>
            </w:r>
            <w:bookmarkEnd w:id="2319"/>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Default="00C97155" w:rsidP="00C97155">
            <w:pPr>
              <w:pStyle w:val="TAL"/>
            </w:pPr>
            <w:r>
              <w:t>Application layer ID</w:t>
            </w:r>
          </w:p>
          <w:p w14:paraId="7E65D8C9" w14:textId="5F0FE481" w:rsidR="00C97155" w:rsidRPr="00C33F68" w:rsidRDefault="00C97155" w:rsidP="00C97155">
            <w:pPr>
              <w:pStyle w:val="TAL"/>
            </w:pPr>
            <w:r>
              <w:t>11.2.</w:t>
            </w:r>
            <w:ins w:id="2320" w:author="24.554_CR0369R1_(Rel-18)_5G_ProSe_Ph2" w:date="2023-09-26T22:39:00Z">
              <w:r w:rsidR="004C7DAA">
                <w:t>15</w:t>
              </w:r>
            </w:ins>
            <w:del w:id="2321" w:author="24.554_CR0369R1_(Rel-18)_5G_ProSe_Ph2" w:date="2023-09-26T22:39:00Z">
              <w:r w:rsidDel="004C7DAA">
                <w:delText>X</w:delText>
              </w:r>
            </w:del>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33F68" w:rsidRDefault="00C97155" w:rsidP="00C9715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33F68" w:rsidRDefault="00C97155" w:rsidP="00C97155">
            <w:pPr>
              <w:pStyle w:val="TAC"/>
            </w:pPr>
            <w:r>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33F68" w:rsidRDefault="00C97155" w:rsidP="00C97155">
            <w:pPr>
              <w:pStyle w:val="TAC"/>
            </w:pPr>
            <w:r>
              <w:t>3-257</w:t>
            </w:r>
          </w:p>
        </w:tc>
      </w:tr>
      <w:tr w:rsidR="009B7F0A" w:rsidRPr="00C33F68" w14:paraId="769ECF8B"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0698BD" w14:textId="2372104A" w:rsidR="009B7F0A" w:rsidRDefault="009B7F0A" w:rsidP="009B7F0A">
            <w:pPr>
              <w:keepNext/>
              <w:keepLines/>
              <w:spacing w:after="0"/>
              <w:rPr>
                <w:rFonts w:ascii="Arial" w:hAnsi="Arial"/>
                <w:sz w:val="18"/>
                <w:lang w:eastAsia="zh-CN"/>
              </w:rPr>
            </w:pPr>
            <w:r>
              <w:rPr>
                <w:rFonts w:ascii="Arial" w:hAnsi="Arial"/>
                <w:sz w:val="18"/>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6A1E8F35" w14:textId="69E79FDD" w:rsidR="009B7F0A" w:rsidRDefault="009B7F0A" w:rsidP="009B7F0A">
            <w:pPr>
              <w:pStyle w:val="TAL"/>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75ECD396"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3168CA88" w14:textId="58074319" w:rsidR="009B7F0A" w:rsidRDefault="009B7F0A" w:rsidP="009B7F0A">
            <w:pPr>
              <w:pStyle w:val="TAL"/>
            </w:pPr>
            <w:r>
              <w:rPr>
                <w:rFonts w:hint="eastAsia"/>
                <w:lang w:eastAsia="zh-CN"/>
              </w:rPr>
              <w:t>1</w:t>
            </w:r>
            <w:r>
              <w:rPr>
                <w:lang w:eastAsia="zh-CN"/>
              </w:rPr>
              <w:t>1.2.</w:t>
            </w:r>
            <w:ins w:id="2322" w:author="24.554_CR0369R1_(Rel-18)_5G_ProSe_Ph2" w:date="2023-09-26T22:40:00Z">
              <w:r w:rsidR="004C7DAA">
                <w:rPr>
                  <w:lang w:eastAsia="zh-CN"/>
                </w:rPr>
                <w:t>16</w:t>
              </w:r>
            </w:ins>
            <w:del w:id="2323" w:author="24.554_CR0369R1_(Rel-18)_5G_ProSe_Ph2" w:date="2023-09-26T22:40:00Z">
              <w:r w:rsidDel="004C7DAA">
                <w:rPr>
                  <w:lang w:eastAsia="zh-CN"/>
                </w:rPr>
                <w:delText>y</w:delText>
              </w:r>
            </w:del>
          </w:p>
        </w:tc>
        <w:tc>
          <w:tcPr>
            <w:tcW w:w="1134" w:type="dxa"/>
            <w:tcBorders>
              <w:top w:val="single" w:sz="6" w:space="0" w:color="000000"/>
              <w:left w:val="single" w:sz="6" w:space="0" w:color="000000"/>
              <w:bottom w:val="single" w:sz="6" w:space="0" w:color="000000"/>
              <w:right w:val="single" w:sz="6" w:space="0" w:color="000000"/>
            </w:tcBorders>
          </w:tcPr>
          <w:p w14:paraId="1C2E9AED" w14:textId="1486B685" w:rsidR="009B7F0A" w:rsidRDefault="009B7F0A" w:rsidP="009B7F0A">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2FA2F91" w14:textId="0F14B83A" w:rsidR="009B7F0A"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2FFB3BB" w14:textId="28EC4D7B" w:rsidR="009B7F0A" w:rsidRDefault="009B7F0A" w:rsidP="009B7F0A">
            <w:pPr>
              <w:pStyle w:val="TAC"/>
            </w:pPr>
            <w:r>
              <w:rPr>
                <w:lang w:eastAsia="zh-CN"/>
              </w:rPr>
              <w:t>1</w:t>
            </w:r>
          </w:p>
        </w:tc>
      </w:tr>
      <w:tr w:rsidR="009B7F0A"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lastRenderedPageBreak/>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1D6A53" w:rsidRPr="00C33F68" w14:paraId="2E4F430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E02BFC" w14:textId="327E9849" w:rsidR="001D6A53" w:rsidRPr="00C33F68" w:rsidRDefault="001D6A53" w:rsidP="001D6A53">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3D0421A3" w14:textId="3DA504A5" w:rsidR="001D6A53" w:rsidRPr="00C33F68" w:rsidRDefault="001D6A53" w:rsidP="001D6A53">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7EB00125" w14:textId="77777777" w:rsidR="001D6A53" w:rsidRDefault="001D6A53" w:rsidP="001D6A53">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628B41CE" w14:textId="4128F0D0" w:rsidR="001D6A53" w:rsidRPr="00C33F68" w:rsidRDefault="001D6A53" w:rsidP="001D6A53">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136862A4" w14:textId="5AAB2584" w:rsidR="001D6A53" w:rsidRPr="00C33F68" w:rsidRDefault="001D6A53" w:rsidP="001D6A53">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69CE926" w14:textId="72CB1D81" w:rsidR="001D6A53" w:rsidRPr="00C33F68" w:rsidRDefault="001D6A53" w:rsidP="001D6A53">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CA919CA" w14:textId="7537D4EC" w:rsidR="001D6A53" w:rsidRPr="00C33F68" w:rsidRDefault="001D6A53" w:rsidP="001D6A53">
            <w:pPr>
              <w:pStyle w:val="TAC"/>
              <w:rPr>
                <w:lang w:eastAsia="zh-CN"/>
              </w:rPr>
            </w:pPr>
            <w:r>
              <w:rPr>
                <w:lang w:eastAsia="zh-CN"/>
              </w:rPr>
              <w:t>1</w:t>
            </w:r>
          </w:p>
        </w:tc>
      </w:tr>
      <w:tr w:rsidR="001D6A53"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33F68" w:rsidRDefault="001D6A53" w:rsidP="001D6A53">
            <w:pPr>
              <w:pStyle w:val="TAN"/>
              <w:rPr>
                <w:lang w:eastAsia="zh-CN"/>
              </w:rPr>
            </w:pPr>
            <w:r w:rsidRPr="00C33F68">
              <w:rPr>
                <w:lang w:eastAsia="zh-CN"/>
              </w:rPr>
              <w:t>NOTE:</w:t>
            </w:r>
            <w:r w:rsidRPr="00C33F68">
              <w:rPr>
                <w:lang w:eastAsia="zh-CN"/>
              </w:rPr>
              <w:tab/>
              <w:t>The discovery type is set to "Restricted discovery" and the content type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lastRenderedPageBreak/>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lastRenderedPageBreak/>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610CB8C3" w:rsidR="00B9141F" w:rsidRPr="00C33F68" w:rsidRDefault="009537EC" w:rsidP="0010363A">
            <w:pPr>
              <w:pStyle w:val="TAC"/>
              <w:rPr>
                <w:lang w:eastAsia="zh-CN"/>
              </w:rPr>
            </w:pPr>
            <w:ins w:id="2324" w:author="24.554_CR0376R1_(Rel-18)_5G_ProSe" w:date="2023-09-26T22:18:00Z">
              <w:r>
                <w:rPr>
                  <w:lang w:eastAsia="zh-CN"/>
                </w:rPr>
                <w:t>6</w:t>
              </w:r>
            </w:ins>
            <w:del w:id="2325" w:author="24.554_CR0376R1_(Rel-18)_5G_ProSe" w:date="2023-09-26T22:18:00Z">
              <w:r w:rsidR="00B9141F" w:rsidRPr="00C33F68" w:rsidDel="009537EC">
                <w:rPr>
                  <w:lang w:eastAsia="zh-CN"/>
                </w:rPr>
                <w:delText>1</w:delText>
              </w:r>
            </w:del>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1B35A008" w:rsidR="00E84FE5" w:rsidRDefault="00E84FE5" w:rsidP="00C50CDD"/>
    <w:p w14:paraId="5FE89C08" w14:textId="77777777" w:rsidR="00E20702" w:rsidRPr="00C33F68" w:rsidRDefault="00E20702" w:rsidP="00E20702">
      <w:pPr>
        <w:pStyle w:val="TH"/>
        <w:rPr>
          <w:lang w:eastAsia="zh-CN"/>
        </w:rPr>
      </w:pPr>
      <w:r w:rsidRPr="00C33F68">
        <w:lastRenderedPageBreak/>
        <w:t>Table 10.2.1.</w:t>
      </w:r>
      <w:r>
        <w:rPr>
          <w:lang w:eastAsia="zh-CN"/>
        </w:rPr>
        <w:t>12</w:t>
      </w:r>
      <w:r w:rsidRPr="00C33F68">
        <w:t xml:space="preserve">: PROSE PC5 DISCOVERY message for </w:t>
      </w:r>
      <w:r w:rsidRPr="00C33F68">
        <w:rPr>
          <w:lang w:eastAsia="zh-CN"/>
        </w:rPr>
        <w:t>UE-to-</w:t>
      </w:r>
      <w:r>
        <w:rPr>
          <w:lang w:eastAsia="zh-CN"/>
        </w:rPr>
        <w:t>UE</w:t>
      </w:r>
      <w:r w:rsidRPr="00C33F68">
        <w:rPr>
          <w:lang w:eastAsia="zh-CN"/>
        </w:rPr>
        <w:t xml:space="preserve"> relay</w:t>
      </w:r>
      <w:r w:rsidRPr="00C33F68">
        <w:t xml:space="preserve"> discovery </w:t>
      </w:r>
      <w:r w:rsidRPr="00C33F68">
        <w:rPr>
          <w:lang w:eastAsia="zh-CN"/>
        </w:rPr>
        <w:t>announcement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C33F68" w14:paraId="64C6C64B"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9B6C5A1" w14:textId="77777777" w:rsidR="00E20702" w:rsidRPr="00C33F68" w:rsidRDefault="00E20702" w:rsidP="000225E5">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3C8B2D0" w14:textId="77777777" w:rsidR="00E20702" w:rsidRPr="00C33F68" w:rsidRDefault="00E20702"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580C32E" w14:textId="77777777" w:rsidR="00E20702" w:rsidRPr="00C33F68" w:rsidRDefault="00E20702"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CCB205" w14:textId="77777777" w:rsidR="00E20702" w:rsidRPr="00C33F68" w:rsidRDefault="00E20702"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2D662D4" w14:textId="77777777" w:rsidR="00E20702" w:rsidRPr="00C33F68" w:rsidRDefault="00E20702"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59A1FE7" w14:textId="77777777" w:rsidR="00E20702" w:rsidRPr="00C33F68" w:rsidRDefault="00E20702" w:rsidP="000225E5">
            <w:pPr>
              <w:pStyle w:val="TAH"/>
            </w:pPr>
            <w:r w:rsidRPr="00C33F68">
              <w:t>Length</w:t>
            </w:r>
          </w:p>
        </w:tc>
      </w:tr>
      <w:tr w:rsidR="00E20702" w:rsidRPr="00C33F68" w14:paraId="0FEE254D"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8B2223C"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D81C5C" w14:textId="77777777" w:rsidR="00E20702" w:rsidRPr="00C33F68" w:rsidRDefault="00E20702" w:rsidP="000225E5">
            <w:pPr>
              <w:pStyle w:val="TAL"/>
              <w:rPr>
                <w:lang w:eastAsia="zh-CN"/>
              </w:rPr>
            </w:pPr>
            <w:r w:rsidRPr="00C33F68">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11C4B09E" w14:textId="77777777" w:rsidR="00E20702" w:rsidRPr="00C33F68" w:rsidRDefault="00E20702" w:rsidP="000225E5">
            <w:pPr>
              <w:pStyle w:val="TAL"/>
              <w:rPr>
                <w:lang w:eastAsia="zh-CN"/>
              </w:rPr>
            </w:pPr>
            <w:r w:rsidRPr="00C33F68">
              <w:t>ProSe direct discovery PC5 message type</w:t>
            </w:r>
          </w:p>
          <w:p w14:paraId="41B863E8" w14:textId="77777777" w:rsidR="00E20702" w:rsidRPr="00C33F68" w:rsidRDefault="00E20702" w:rsidP="000225E5">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9DD9232" w14:textId="77777777" w:rsidR="00E20702" w:rsidRPr="00C33F68" w:rsidRDefault="00E20702" w:rsidP="000225E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43E7CFB" w14:textId="77777777" w:rsidR="00E20702" w:rsidRPr="00C33F68" w:rsidRDefault="00E20702" w:rsidP="000225E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4D637B" w14:textId="77777777" w:rsidR="00E20702" w:rsidRPr="00C33F68" w:rsidRDefault="00E20702" w:rsidP="000225E5">
            <w:pPr>
              <w:pStyle w:val="TAC"/>
            </w:pPr>
            <w:r w:rsidRPr="00C33F68">
              <w:t>1</w:t>
            </w:r>
          </w:p>
        </w:tc>
      </w:tr>
      <w:tr w:rsidR="00E20702" w:rsidRPr="00C33F68" w14:paraId="064F4933"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19B69E"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B7F9559" w14:textId="77777777" w:rsidR="00E20702" w:rsidRPr="00C33F68" w:rsidRDefault="00E20702" w:rsidP="000225E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891823F" w14:textId="77777777" w:rsidR="00E20702" w:rsidRPr="00C33F68" w:rsidRDefault="00E20702" w:rsidP="000225E5">
            <w:pPr>
              <w:pStyle w:val="TAL"/>
              <w:rPr>
                <w:lang w:eastAsia="zh-CN"/>
              </w:rPr>
            </w:pPr>
            <w:r w:rsidRPr="00C33F68">
              <w:t>UTC-based counter LSB</w:t>
            </w:r>
          </w:p>
          <w:p w14:paraId="313EA219" w14:textId="77777777" w:rsidR="00E20702" w:rsidRPr="00C33F68" w:rsidRDefault="00E20702" w:rsidP="000225E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4ADD728C"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C803A0E"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E3FF2B8" w14:textId="77777777" w:rsidR="00E20702" w:rsidRPr="00C33F68" w:rsidRDefault="00E20702" w:rsidP="000225E5">
            <w:pPr>
              <w:pStyle w:val="TAC"/>
              <w:rPr>
                <w:lang w:eastAsia="zh-CN"/>
              </w:rPr>
            </w:pPr>
            <w:r w:rsidRPr="00C33F68">
              <w:rPr>
                <w:lang w:eastAsia="zh-CN"/>
              </w:rPr>
              <w:t>1</w:t>
            </w:r>
          </w:p>
        </w:tc>
      </w:tr>
      <w:tr w:rsidR="00E20702" w:rsidRPr="00C33F68" w14:paraId="09995CE1"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AB7E087"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B2D5AF4" w14:textId="77777777" w:rsidR="00E20702" w:rsidRPr="00C33F68" w:rsidRDefault="00E20702" w:rsidP="000225E5">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6074085" w14:textId="77777777" w:rsidR="00E20702" w:rsidRPr="00C33F68" w:rsidRDefault="00E20702" w:rsidP="000225E5">
            <w:pPr>
              <w:pStyle w:val="TAL"/>
              <w:rPr>
                <w:lang w:eastAsia="zh-CN"/>
              </w:rPr>
            </w:pPr>
            <w:r w:rsidRPr="00C33F68">
              <w:rPr>
                <w:lang w:eastAsia="zh-CN"/>
              </w:rPr>
              <w:t>MIC</w:t>
            </w:r>
          </w:p>
          <w:p w14:paraId="1F430E27" w14:textId="77777777" w:rsidR="00E20702" w:rsidRPr="00C33F68" w:rsidRDefault="00E20702" w:rsidP="000225E5">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A82ADDB"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2549389"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1ACB49A" w14:textId="77777777" w:rsidR="00E20702" w:rsidRPr="00C33F68" w:rsidRDefault="00E20702" w:rsidP="000225E5">
            <w:pPr>
              <w:pStyle w:val="TAC"/>
              <w:rPr>
                <w:lang w:eastAsia="zh-CN"/>
              </w:rPr>
            </w:pPr>
            <w:r w:rsidRPr="00C33F68">
              <w:t>4</w:t>
            </w:r>
          </w:p>
        </w:tc>
      </w:tr>
      <w:tr w:rsidR="00E20702" w:rsidRPr="00C33F68" w14:paraId="6964BCB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B8CCAA0"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464061" w14:textId="77777777" w:rsidR="00E20702" w:rsidRPr="00C33F68" w:rsidRDefault="00E20702" w:rsidP="000225E5">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7920A46C" w14:textId="77777777" w:rsidR="00E20702" w:rsidRPr="00C33F68" w:rsidRDefault="00E20702" w:rsidP="000225E5">
            <w:pPr>
              <w:pStyle w:val="TAL"/>
              <w:rPr>
                <w:lang w:eastAsia="zh-CN"/>
              </w:rPr>
            </w:pPr>
            <w:r w:rsidRPr="00C33F68">
              <w:rPr>
                <w:lang w:eastAsia="zh-CN"/>
              </w:rPr>
              <w:t>Relay service code</w:t>
            </w:r>
          </w:p>
          <w:p w14:paraId="7450C59B" w14:textId="77777777" w:rsidR="00E20702" w:rsidRPr="00C33F68" w:rsidRDefault="00E20702" w:rsidP="000225E5">
            <w:pPr>
              <w:pStyle w:val="TAL"/>
              <w:rPr>
                <w:lang w:eastAsia="zh-CN"/>
              </w:rPr>
            </w:pPr>
            <w:r w:rsidRPr="00C33F68">
              <w:t>11.2.</w:t>
            </w:r>
            <w:r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9B9CD9C"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811AEB7"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9688289" w14:textId="77777777" w:rsidR="00E20702" w:rsidRPr="00C33F68" w:rsidRDefault="00E20702" w:rsidP="000225E5">
            <w:pPr>
              <w:pStyle w:val="TAC"/>
              <w:rPr>
                <w:lang w:eastAsia="zh-CN"/>
              </w:rPr>
            </w:pPr>
            <w:r w:rsidRPr="00C33F68">
              <w:t>3</w:t>
            </w:r>
          </w:p>
        </w:tc>
      </w:tr>
      <w:tr w:rsidR="00E20702" w:rsidRPr="00C33F68" w14:paraId="273D042D"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8A9082E"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7ABBA07" w14:textId="77777777" w:rsidR="00E20702" w:rsidRPr="00C33F68" w:rsidRDefault="00E20702" w:rsidP="000225E5">
            <w:pPr>
              <w:pStyle w:val="TAL"/>
              <w:rPr>
                <w:lang w:eastAsia="zh-CN"/>
              </w:rPr>
            </w:pPr>
            <w:r w:rsidRPr="00C33F68">
              <w:rPr>
                <w:lang w:eastAsia="zh-CN"/>
              </w:rPr>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20C9F45" w14:textId="77777777" w:rsidR="00E20702" w:rsidRPr="00C33F68" w:rsidRDefault="00E20702" w:rsidP="000225E5">
            <w:pPr>
              <w:pStyle w:val="TAL"/>
            </w:pPr>
            <w:r w:rsidRPr="00C33F68">
              <w:t>User info ID</w:t>
            </w:r>
          </w:p>
          <w:p w14:paraId="7946F626" w14:textId="77777777" w:rsidR="00E20702" w:rsidRPr="00C33F68" w:rsidRDefault="00E20702" w:rsidP="000225E5">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325E1913"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EF4BEC0"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E46A536" w14:textId="77777777" w:rsidR="00E20702" w:rsidRPr="00C33F68" w:rsidRDefault="00E20702" w:rsidP="000225E5">
            <w:pPr>
              <w:pStyle w:val="TAC"/>
              <w:rPr>
                <w:lang w:eastAsia="zh-CN"/>
              </w:rPr>
            </w:pPr>
            <w:r>
              <w:rPr>
                <w:lang w:eastAsia="zh-CN"/>
              </w:rPr>
              <w:t>6</w:t>
            </w:r>
          </w:p>
        </w:tc>
      </w:tr>
      <w:tr w:rsidR="00E20702" w:rsidRPr="00C33F68" w14:paraId="7E70860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D5FA0D"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DE6BE68" w14:textId="77777777" w:rsidR="00E20702" w:rsidRPr="00C33F68" w:rsidRDefault="00E20702" w:rsidP="000225E5">
            <w:pPr>
              <w:pStyle w:val="TAL"/>
              <w:rPr>
                <w:lang w:eastAsia="zh-CN"/>
              </w:rPr>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8237506" w14:textId="77777777" w:rsidR="00E20702" w:rsidRPr="009447C1" w:rsidRDefault="00E20702" w:rsidP="000225E5">
            <w:pPr>
              <w:pStyle w:val="TAL"/>
              <w:rPr>
                <w:lang w:eastAsia="zh-CN"/>
              </w:rPr>
            </w:pPr>
            <w:r w:rsidRPr="009447C1">
              <w:rPr>
                <w:lang w:eastAsia="zh-CN"/>
              </w:rPr>
              <w:t>Status indicator</w:t>
            </w:r>
          </w:p>
          <w:p w14:paraId="534D2778" w14:textId="77777777" w:rsidR="00E20702" w:rsidRPr="00C33F68" w:rsidRDefault="00E20702" w:rsidP="000225E5">
            <w:pPr>
              <w:pStyle w:val="TAL"/>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EFFA96" w14:textId="77777777" w:rsidR="00E20702" w:rsidRPr="00C33F68" w:rsidRDefault="00E20702" w:rsidP="000225E5">
            <w:pPr>
              <w:pStyle w:val="TAC"/>
              <w:rPr>
                <w:lang w:eastAsia="zh-CN"/>
              </w:rPr>
            </w:pPr>
            <w:r w:rsidRPr="009447C1">
              <w:t>M</w:t>
            </w:r>
          </w:p>
        </w:tc>
        <w:tc>
          <w:tcPr>
            <w:tcW w:w="851" w:type="dxa"/>
            <w:tcBorders>
              <w:top w:val="single" w:sz="6" w:space="0" w:color="000000"/>
              <w:left w:val="single" w:sz="6" w:space="0" w:color="000000"/>
              <w:bottom w:val="single" w:sz="6" w:space="0" w:color="000000"/>
              <w:right w:val="single" w:sz="6" w:space="0" w:color="000000"/>
            </w:tcBorders>
          </w:tcPr>
          <w:p w14:paraId="7E6D3E14" w14:textId="77777777" w:rsidR="00E20702" w:rsidRPr="00C33F68" w:rsidRDefault="00E20702" w:rsidP="000225E5">
            <w:pPr>
              <w:pStyle w:val="TAC"/>
              <w:rPr>
                <w:lang w:eastAsia="zh-CN"/>
              </w:rPr>
            </w:pP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3FF3938E" w14:textId="77777777" w:rsidR="00E20702" w:rsidRDefault="00E20702" w:rsidP="000225E5">
            <w:pPr>
              <w:pStyle w:val="TAC"/>
              <w:rPr>
                <w:lang w:eastAsia="zh-CN"/>
              </w:rPr>
            </w:pPr>
            <w:r w:rsidRPr="009447C1">
              <w:rPr>
                <w:lang w:eastAsia="zh-CN"/>
              </w:rPr>
              <w:t>1</w:t>
            </w:r>
          </w:p>
        </w:tc>
      </w:tr>
      <w:tr w:rsidR="00E20702" w:rsidRPr="00C33F68" w14:paraId="71612F9F"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DD29369" w14:textId="77777777" w:rsidR="00E20702" w:rsidRPr="00C33F68" w:rsidRDefault="00E20702"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6DE71B" w14:textId="77777777" w:rsidR="00E20702" w:rsidRPr="00C33F68" w:rsidRDefault="00E20702" w:rsidP="000225E5">
            <w:pPr>
              <w:pStyle w:val="TAL"/>
              <w:rPr>
                <w:lang w:eastAsia="zh-CN"/>
              </w:rPr>
            </w:pPr>
            <w:r>
              <w:rPr>
                <w:lang w:eastAsia="zh-CN"/>
              </w:rPr>
              <w:t>5G ProSe end UE list</w:t>
            </w:r>
          </w:p>
        </w:tc>
        <w:tc>
          <w:tcPr>
            <w:tcW w:w="3120" w:type="dxa"/>
            <w:tcBorders>
              <w:top w:val="single" w:sz="6" w:space="0" w:color="000000"/>
              <w:left w:val="single" w:sz="6" w:space="0" w:color="000000"/>
              <w:bottom w:val="single" w:sz="6" w:space="0" w:color="000000"/>
              <w:right w:val="single" w:sz="6" w:space="0" w:color="000000"/>
            </w:tcBorders>
            <w:hideMark/>
          </w:tcPr>
          <w:p w14:paraId="5D47C6FB" w14:textId="77777777" w:rsidR="00E20702" w:rsidRDefault="00E20702" w:rsidP="000225E5">
            <w:pPr>
              <w:pStyle w:val="TAL"/>
              <w:rPr>
                <w:lang w:eastAsia="zh-CN"/>
              </w:rPr>
            </w:pPr>
            <w:r>
              <w:rPr>
                <w:lang w:eastAsia="zh-CN"/>
              </w:rPr>
              <w:t>5G ProSe end UE info list</w:t>
            </w:r>
          </w:p>
          <w:p w14:paraId="25A972A9" w14:textId="77777777" w:rsidR="00E20702" w:rsidRPr="00C33F68" w:rsidRDefault="00E20702" w:rsidP="000225E5">
            <w:pPr>
              <w:pStyle w:val="TAL"/>
              <w:rPr>
                <w:lang w:eastAsia="zh-CN"/>
              </w:rPr>
            </w:pPr>
            <w:r>
              <w:rPr>
                <w:lang w:eastAsia="zh-CN"/>
              </w:rPr>
              <w:t>11.2.x</w:t>
            </w:r>
          </w:p>
        </w:tc>
        <w:tc>
          <w:tcPr>
            <w:tcW w:w="1134" w:type="dxa"/>
            <w:tcBorders>
              <w:top w:val="single" w:sz="6" w:space="0" w:color="000000"/>
              <w:left w:val="single" w:sz="6" w:space="0" w:color="000000"/>
              <w:bottom w:val="single" w:sz="6" w:space="0" w:color="000000"/>
              <w:right w:val="single" w:sz="6" w:space="0" w:color="000000"/>
            </w:tcBorders>
            <w:hideMark/>
          </w:tcPr>
          <w:p w14:paraId="70A09150" w14:textId="77777777" w:rsidR="00E20702" w:rsidRPr="00C33F68"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394AF" w14:textId="77777777" w:rsidR="00E20702" w:rsidRPr="00C33F68"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4D9BE9B2" w14:textId="77777777" w:rsidR="00E20702" w:rsidRPr="00C33F68" w:rsidRDefault="00E20702" w:rsidP="000225E5">
            <w:pPr>
              <w:pStyle w:val="TAC"/>
            </w:pPr>
            <w:r>
              <w:rPr>
                <w:lang w:eastAsia="zh-CN"/>
              </w:rPr>
              <w:t>tbd</w:t>
            </w:r>
          </w:p>
        </w:tc>
      </w:tr>
      <w:tr w:rsidR="00E20702" w:rsidRPr="00C33F68" w14:paraId="439DB238"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386CDE6C" w14:textId="77777777" w:rsidR="00E20702" w:rsidRPr="00C33F68" w:rsidRDefault="00E20702" w:rsidP="000225E5">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w:t>
            </w:r>
            <w:r>
              <w:rPr>
                <w:lang w:eastAsia="zh-CN"/>
              </w:rPr>
              <w:t>UE</w:t>
            </w:r>
            <w:r w:rsidRPr="00C33F68">
              <w:rPr>
                <w:lang w:eastAsia="zh-CN"/>
              </w:rPr>
              <w:t xml:space="preserve"> relay discovery announcement</w:t>
            </w:r>
            <w:r w:rsidRPr="00C33F68">
              <w:t>" and the discovery model is set to "</w:t>
            </w:r>
            <w:r w:rsidRPr="00C33F68">
              <w:rPr>
                <w:lang w:eastAsia="zh-CN"/>
              </w:rPr>
              <w:t>Model A"</w:t>
            </w:r>
            <w:r w:rsidRPr="00C33F68">
              <w:t>.</w:t>
            </w:r>
          </w:p>
        </w:tc>
      </w:tr>
    </w:tbl>
    <w:p w14:paraId="13CAF825" w14:textId="77777777" w:rsidR="00E20702" w:rsidRDefault="00E20702" w:rsidP="00E20702">
      <w:pPr>
        <w:pStyle w:val="EditorsNote"/>
      </w:pPr>
      <w:r>
        <w:t>Editor’s Note:</w:t>
      </w:r>
      <w:r>
        <w:tab/>
        <w:t xml:space="preserve">(CR </w:t>
      </w:r>
      <w:r w:rsidRPr="007B4E13">
        <w:t>0245</w:t>
      </w:r>
      <w:r>
        <w:t xml:space="preserve">, WIC 5G_ProSe_Ph2) The encoding of </w:t>
      </w:r>
      <w:r w:rsidRPr="002A7DE5">
        <w:t xml:space="preserve">5G ProSe </w:t>
      </w:r>
      <w:r>
        <w:t>e</w:t>
      </w:r>
      <w:r w:rsidRPr="002A7DE5">
        <w:t xml:space="preserve">nd UE info </w:t>
      </w:r>
      <w:r>
        <w:t>list is FFS depending on e.g., size limitation of the discovery announcement message, or it can be an empty list so to be optional parameter.</w:t>
      </w:r>
    </w:p>
    <w:p w14:paraId="6C9E6932" w14:textId="77777777" w:rsidR="00E20702" w:rsidRPr="00C33F68" w:rsidRDefault="00E20702" w:rsidP="00D04FD8">
      <w:pPr>
        <w:pStyle w:val="EditorsNote"/>
      </w:pPr>
      <w:r w:rsidRPr="00E852EB">
        <w:t>Editor’s Note:</w:t>
      </w:r>
      <w:r w:rsidRPr="00E852EB">
        <w:tab/>
        <w:t xml:space="preserve">(CR </w:t>
      </w:r>
      <w:r w:rsidRPr="007B4E13">
        <w:t>0245</w:t>
      </w:r>
      <w:r w:rsidRPr="00E852EB">
        <w:t xml:space="preserve">, </w:t>
      </w:r>
      <w:r>
        <w:t xml:space="preserve">WIC </w:t>
      </w:r>
      <w:r w:rsidRPr="00E852EB">
        <w:t>5G_ProSe_Ph2)</w:t>
      </w:r>
      <w:r>
        <w:t xml:space="preserve"> Security related contents e.g., MIC, UTC-based counter LSB will be confirmed by SA3.</w:t>
      </w:r>
    </w:p>
    <w:p w14:paraId="1436A77E" w14:textId="77777777" w:rsidR="00E20702" w:rsidRPr="00772733" w:rsidRDefault="00E20702" w:rsidP="00E20702">
      <w:pPr>
        <w:pStyle w:val="TH"/>
        <w:rPr>
          <w:lang w:eastAsia="zh-CN"/>
        </w:rPr>
      </w:pPr>
      <w:r w:rsidRPr="00772733">
        <w:t>Table 10.2.1.</w:t>
      </w:r>
      <w:r>
        <w:t>13</w:t>
      </w:r>
      <w:r w:rsidRPr="00772733">
        <w:t xml:space="preserve">: PROSE PC5 DISCOVERY message for </w:t>
      </w:r>
      <w:r w:rsidRPr="00772733">
        <w:rPr>
          <w:lang w:eastAsia="zh-CN"/>
        </w:rPr>
        <w:t>UE-to-</w:t>
      </w:r>
      <w:r>
        <w:rPr>
          <w:lang w:eastAsia="zh-CN"/>
        </w:rPr>
        <w:t>UE</w:t>
      </w:r>
      <w:r w:rsidRPr="00772733">
        <w:rPr>
          <w:lang w:eastAsia="zh-CN"/>
        </w:rPr>
        <w:t xml:space="preserve"> 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772733" w14:paraId="35A98D6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FC437DC" w14:textId="77777777" w:rsidR="00E20702" w:rsidRPr="00772733" w:rsidRDefault="00E20702" w:rsidP="000225E5">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59FB767" w14:textId="77777777" w:rsidR="00E20702" w:rsidRPr="00772733" w:rsidRDefault="00E20702" w:rsidP="000225E5">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4BEB60" w14:textId="77777777" w:rsidR="00E20702" w:rsidRPr="00772733" w:rsidRDefault="00E20702" w:rsidP="000225E5">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916636" w14:textId="77777777" w:rsidR="00E20702" w:rsidRPr="00772733" w:rsidRDefault="00E20702" w:rsidP="000225E5">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370B297E" w14:textId="77777777" w:rsidR="00E20702" w:rsidRPr="00772733" w:rsidRDefault="00E20702" w:rsidP="000225E5">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424394A0" w14:textId="77777777" w:rsidR="00E20702" w:rsidRPr="00772733" w:rsidRDefault="00E20702" w:rsidP="000225E5">
            <w:pPr>
              <w:pStyle w:val="TAH"/>
            </w:pPr>
            <w:r w:rsidRPr="00772733">
              <w:t>Length</w:t>
            </w:r>
          </w:p>
        </w:tc>
      </w:tr>
      <w:tr w:rsidR="00E20702" w:rsidRPr="00772733" w14:paraId="18A02D4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4A262A3"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AEE63A" w14:textId="77777777" w:rsidR="00E20702" w:rsidRPr="00772733" w:rsidRDefault="00E20702" w:rsidP="000225E5">
            <w:pPr>
              <w:pStyle w:val="TAL"/>
            </w:pPr>
            <w:r w:rsidRPr="00772733">
              <w:t>ProSe direct discovery PC5 message type (NOTE</w:t>
            </w:r>
            <w:r>
              <w:rPr>
                <w:lang w:val="en-US"/>
              </w:rPr>
              <w:t> </w:t>
            </w:r>
            <w:r>
              <w:t>1</w:t>
            </w:r>
            <w:r w:rsidRPr="00772733">
              <w:t>)</w:t>
            </w:r>
          </w:p>
        </w:tc>
        <w:tc>
          <w:tcPr>
            <w:tcW w:w="3120" w:type="dxa"/>
            <w:tcBorders>
              <w:top w:val="single" w:sz="6" w:space="0" w:color="000000"/>
              <w:left w:val="single" w:sz="6" w:space="0" w:color="000000"/>
              <w:bottom w:val="single" w:sz="6" w:space="0" w:color="000000"/>
              <w:right w:val="single" w:sz="6" w:space="0" w:color="000000"/>
            </w:tcBorders>
            <w:hideMark/>
          </w:tcPr>
          <w:p w14:paraId="64C2FED5" w14:textId="77777777" w:rsidR="00E20702" w:rsidRPr="00772733" w:rsidRDefault="00E20702" w:rsidP="000225E5">
            <w:pPr>
              <w:pStyle w:val="TAL"/>
            </w:pPr>
            <w:r w:rsidRPr="00772733">
              <w:t>ProSe direct discovery PC5 message type</w:t>
            </w:r>
          </w:p>
          <w:p w14:paraId="27B72153" w14:textId="77777777" w:rsidR="00E20702" w:rsidRPr="00772733" w:rsidRDefault="00E20702" w:rsidP="000225E5">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37862EDE" w14:textId="77777777" w:rsidR="00E20702" w:rsidRPr="00772733" w:rsidRDefault="00E20702" w:rsidP="000225E5">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31C0B997" w14:textId="77777777" w:rsidR="00E20702" w:rsidRPr="00772733" w:rsidRDefault="00E20702" w:rsidP="000225E5">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99C9F82" w14:textId="77777777" w:rsidR="00E20702" w:rsidRPr="00772733" w:rsidRDefault="00E20702" w:rsidP="000225E5">
            <w:pPr>
              <w:pStyle w:val="TAC"/>
            </w:pPr>
            <w:r w:rsidRPr="00772733">
              <w:t>1</w:t>
            </w:r>
          </w:p>
        </w:tc>
      </w:tr>
      <w:tr w:rsidR="00E20702" w:rsidRPr="00772733" w14:paraId="5AA347E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F5913F"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ED20E48" w14:textId="77777777" w:rsidR="00E20702" w:rsidRPr="00772733" w:rsidRDefault="00E20702" w:rsidP="000225E5">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B7AA551" w14:textId="77777777" w:rsidR="00E20702" w:rsidRPr="00772733" w:rsidRDefault="00E20702" w:rsidP="000225E5">
            <w:pPr>
              <w:pStyle w:val="TAL"/>
              <w:rPr>
                <w:lang w:eastAsia="zh-CN"/>
              </w:rPr>
            </w:pPr>
            <w:r w:rsidRPr="00772733">
              <w:t>UTC-based counter LSB</w:t>
            </w:r>
          </w:p>
          <w:p w14:paraId="1B24E101" w14:textId="77777777" w:rsidR="00E20702" w:rsidRPr="00772733" w:rsidRDefault="00E20702" w:rsidP="000225E5">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0D8AF43"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C89D9E"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538F0B" w14:textId="77777777" w:rsidR="00E20702" w:rsidRPr="00772733" w:rsidRDefault="00E20702" w:rsidP="000225E5">
            <w:pPr>
              <w:pStyle w:val="TAC"/>
              <w:rPr>
                <w:lang w:eastAsia="zh-CN"/>
              </w:rPr>
            </w:pPr>
            <w:r w:rsidRPr="00772733">
              <w:rPr>
                <w:lang w:eastAsia="zh-CN"/>
              </w:rPr>
              <w:t>1</w:t>
            </w:r>
          </w:p>
        </w:tc>
      </w:tr>
      <w:tr w:rsidR="00E20702" w:rsidRPr="00772733" w14:paraId="4014A26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50A3785"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00C88D" w14:textId="77777777" w:rsidR="00E20702" w:rsidRPr="00772733" w:rsidRDefault="00E20702" w:rsidP="000225E5">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1D1A9DE5" w14:textId="77777777" w:rsidR="00E20702" w:rsidRPr="00772733" w:rsidRDefault="00E20702" w:rsidP="000225E5">
            <w:pPr>
              <w:pStyle w:val="TAL"/>
              <w:rPr>
                <w:lang w:eastAsia="zh-CN"/>
              </w:rPr>
            </w:pPr>
            <w:r w:rsidRPr="00772733">
              <w:rPr>
                <w:lang w:eastAsia="zh-CN"/>
              </w:rPr>
              <w:t>MIC</w:t>
            </w:r>
          </w:p>
          <w:p w14:paraId="21281769" w14:textId="77777777" w:rsidR="00E20702" w:rsidRPr="00772733" w:rsidRDefault="00E20702" w:rsidP="000225E5">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A16D9FC"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9B54CEB"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B54D24D" w14:textId="77777777" w:rsidR="00E20702" w:rsidRPr="00772733" w:rsidRDefault="00E20702" w:rsidP="000225E5">
            <w:pPr>
              <w:pStyle w:val="TAC"/>
              <w:rPr>
                <w:lang w:eastAsia="zh-CN"/>
              </w:rPr>
            </w:pPr>
            <w:r w:rsidRPr="00772733">
              <w:t>4</w:t>
            </w:r>
          </w:p>
        </w:tc>
      </w:tr>
      <w:tr w:rsidR="00E20702" w:rsidRPr="00772733" w14:paraId="0A87CFC4" w14:textId="77777777" w:rsidTr="00D04FD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2A7E9E4"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EC4B5CF" w14:textId="77777777" w:rsidR="00E20702" w:rsidRPr="00772733" w:rsidRDefault="00E20702" w:rsidP="000225E5">
            <w:pPr>
              <w:pStyle w:val="TAL"/>
              <w:rPr>
                <w:lang w:eastAsia="zh-CN"/>
              </w:rPr>
            </w:pPr>
            <w:r w:rsidRPr="00772733">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4B7F81EB" w14:textId="77777777" w:rsidR="00E20702" w:rsidRPr="00772733" w:rsidRDefault="00E20702" w:rsidP="000225E5">
            <w:pPr>
              <w:pStyle w:val="TAL"/>
              <w:rPr>
                <w:lang w:eastAsia="zh-CN"/>
              </w:rPr>
            </w:pPr>
            <w:r w:rsidRPr="00772733">
              <w:rPr>
                <w:lang w:eastAsia="zh-CN"/>
              </w:rPr>
              <w:t>Relay service code</w:t>
            </w:r>
          </w:p>
          <w:p w14:paraId="75A7E54A" w14:textId="77777777" w:rsidR="00E20702" w:rsidRPr="00772733" w:rsidRDefault="00E20702" w:rsidP="000225E5">
            <w:pPr>
              <w:pStyle w:val="TAL"/>
            </w:pPr>
            <w:r w:rsidRPr="00772733">
              <w:t>11.2.</w:t>
            </w:r>
            <w:r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45144EAE" w14:textId="77777777" w:rsidR="00E20702" w:rsidRPr="00772733" w:rsidRDefault="00E20702" w:rsidP="000225E5">
            <w:pPr>
              <w:pStyle w:val="TAC"/>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71B3A5C" w14:textId="77777777" w:rsidR="00E20702" w:rsidRPr="00772733" w:rsidRDefault="00E20702" w:rsidP="000225E5">
            <w:pPr>
              <w:pStyle w:val="TAC"/>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A9AAA66" w14:textId="77777777" w:rsidR="00E20702" w:rsidRPr="00772733" w:rsidRDefault="00E20702" w:rsidP="000225E5">
            <w:pPr>
              <w:pStyle w:val="TAC"/>
            </w:pPr>
            <w:r>
              <w:rPr>
                <w:lang w:eastAsia="zh-CN"/>
              </w:rPr>
              <w:t>3</w:t>
            </w:r>
          </w:p>
        </w:tc>
      </w:tr>
      <w:tr w:rsidR="00E20702" w:rsidRPr="00772733" w14:paraId="32371DB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73A5B56"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CEB082" w14:textId="77777777" w:rsidR="00E20702" w:rsidRPr="00772733" w:rsidRDefault="00E20702" w:rsidP="000225E5">
            <w:pPr>
              <w:pStyle w:val="TAL"/>
              <w:rPr>
                <w:lang w:eastAsia="zh-CN"/>
              </w:rPr>
            </w:pPr>
            <w:r>
              <w:rPr>
                <w:lang w:eastAsia="zh-CN"/>
              </w:rPr>
              <w:t>Source discoverer end UE info</w:t>
            </w:r>
          </w:p>
        </w:tc>
        <w:tc>
          <w:tcPr>
            <w:tcW w:w="3120" w:type="dxa"/>
            <w:tcBorders>
              <w:top w:val="single" w:sz="6" w:space="0" w:color="000000"/>
              <w:left w:val="single" w:sz="6" w:space="0" w:color="000000"/>
              <w:bottom w:val="single" w:sz="6" w:space="0" w:color="000000"/>
              <w:right w:val="single" w:sz="6" w:space="0" w:color="000000"/>
            </w:tcBorders>
          </w:tcPr>
          <w:p w14:paraId="785642E4" w14:textId="77777777" w:rsidR="00E20702" w:rsidRDefault="00E20702" w:rsidP="000225E5">
            <w:pPr>
              <w:pStyle w:val="TAL"/>
              <w:rPr>
                <w:lang w:eastAsia="zh-CN"/>
              </w:rPr>
            </w:pPr>
            <w:r>
              <w:rPr>
                <w:lang w:eastAsia="zh-CN"/>
              </w:rPr>
              <w:t>User info ID</w:t>
            </w:r>
          </w:p>
          <w:p w14:paraId="2051129A" w14:textId="77777777" w:rsidR="00E20702" w:rsidRPr="00772733" w:rsidRDefault="00E20702" w:rsidP="000225E5">
            <w:pPr>
              <w:pStyle w:val="TAL"/>
              <w:rPr>
                <w:lang w:eastAsia="zh-CN"/>
              </w:rPr>
            </w:pPr>
            <w:r>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61435577" w14:textId="77777777" w:rsidR="00E20702" w:rsidRPr="00772733"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32A6EC" w14:textId="77777777" w:rsidR="00E20702"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053A8CC5" w14:textId="77777777" w:rsidR="00E20702" w:rsidRDefault="00E20702" w:rsidP="000225E5">
            <w:pPr>
              <w:pStyle w:val="TAC"/>
              <w:rPr>
                <w:lang w:eastAsia="zh-CN"/>
              </w:rPr>
            </w:pPr>
            <w:r>
              <w:rPr>
                <w:lang w:eastAsia="zh-CN"/>
              </w:rPr>
              <w:t>tbd</w:t>
            </w:r>
          </w:p>
        </w:tc>
      </w:tr>
      <w:tr w:rsidR="00E20702" w:rsidRPr="00772733" w14:paraId="08E83CAD" w14:textId="77777777" w:rsidTr="00D04FD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77C89AB" w14:textId="5CCDA1F8" w:rsidR="00E20702" w:rsidRPr="00772733" w:rsidRDefault="006321DA" w:rsidP="000225E5">
            <w:pPr>
              <w:keepNext/>
              <w:keepLines/>
              <w:spacing w:after="0"/>
              <w:rPr>
                <w:rFonts w:ascii="Arial" w:hAnsi="Arial"/>
                <w:sz w:val="18"/>
              </w:rPr>
            </w:pPr>
            <w:r>
              <w:rPr>
                <w:rFonts w:ascii="Arial" w:hAnsi="Arial"/>
                <w:sz w:val="18"/>
              </w:rPr>
              <w:t>2B</w:t>
            </w:r>
          </w:p>
        </w:tc>
        <w:tc>
          <w:tcPr>
            <w:tcW w:w="2837" w:type="dxa"/>
            <w:tcBorders>
              <w:top w:val="single" w:sz="6" w:space="0" w:color="000000"/>
              <w:left w:val="single" w:sz="6" w:space="0" w:color="000000"/>
              <w:bottom w:val="single" w:sz="6" w:space="0" w:color="000000"/>
              <w:right w:val="single" w:sz="6" w:space="0" w:color="000000"/>
            </w:tcBorders>
          </w:tcPr>
          <w:p w14:paraId="4FBA2CD4" w14:textId="77777777" w:rsidR="00E20702" w:rsidRPr="00772733" w:rsidRDefault="00E20702" w:rsidP="000225E5">
            <w:pPr>
              <w:pStyle w:val="TAL"/>
              <w:rPr>
                <w:lang w:eastAsia="zh-CN"/>
              </w:rPr>
            </w:pPr>
            <w:r>
              <w:rPr>
                <w:lang w:eastAsia="zh-CN"/>
              </w:rPr>
              <w:t>Target discoveree end UE info</w:t>
            </w:r>
          </w:p>
        </w:tc>
        <w:tc>
          <w:tcPr>
            <w:tcW w:w="3120" w:type="dxa"/>
            <w:tcBorders>
              <w:top w:val="single" w:sz="6" w:space="0" w:color="000000"/>
              <w:left w:val="single" w:sz="6" w:space="0" w:color="000000"/>
              <w:bottom w:val="single" w:sz="6" w:space="0" w:color="000000"/>
              <w:right w:val="single" w:sz="6" w:space="0" w:color="000000"/>
            </w:tcBorders>
          </w:tcPr>
          <w:p w14:paraId="34569456" w14:textId="77777777" w:rsidR="00E20702" w:rsidRDefault="00E20702" w:rsidP="000225E5">
            <w:pPr>
              <w:pStyle w:val="TAL"/>
            </w:pPr>
            <w:r>
              <w:t>User info ID</w:t>
            </w:r>
          </w:p>
          <w:p w14:paraId="7885807B" w14:textId="77777777" w:rsidR="00E20702" w:rsidRPr="00772733"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349ED556" w14:textId="57CB83EE" w:rsidR="00E20702" w:rsidRPr="00772733" w:rsidRDefault="002144D3" w:rsidP="000225E5">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4C6B1863" w14:textId="77777777" w:rsidR="00E20702" w:rsidRPr="00772733" w:rsidRDefault="00E20702" w:rsidP="000225E5">
            <w:pPr>
              <w:pStyle w:val="TAC"/>
            </w:pPr>
            <w:r>
              <w:t>TLV</w:t>
            </w:r>
          </w:p>
        </w:tc>
        <w:tc>
          <w:tcPr>
            <w:tcW w:w="851" w:type="dxa"/>
            <w:tcBorders>
              <w:top w:val="single" w:sz="6" w:space="0" w:color="000000"/>
              <w:left w:val="single" w:sz="6" w:space="0" w:color="000000"/>
              <w:bottom w:val="single" w:sz="6" w:space="0" w:color="000000"/>
              <w:right w:val="single" w:sz="6" w:space="0" w:color="000000"/>
            </w:tcBorders>
          </w:tcPr>
          <w:p w14:paraId="43936721" w14:textId="77777777" w:rsidR="00E20702" w:rsidRPr="00772733" w:rsidRDefault="00E20702" w:rsidP="000225E5">
            <w:pPr>
              <w:pStyle w:val="TAC"/>
            </w:pPr>
            <w:r>
              <w:t>tbd</w:t>
            </w:r>
          </w:p>
        </w:tc>
      </w:tr>
      <w:tr w:rsidR="00E20702" w:rsidRPr="00772733" w14:paraId="1E5A23F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6C6A99" w14:textId="35911D53" w:rsidR="00E20702" w:rsidRDefault="006321DA" w:rsidP="000225E5">
            <w:pPr>
              <w:keepNext/>
              <w:keepLines/>
              <w:spacing w:after="0"/>
              <w:rPr>
                <w:lang w:eastAsia="zh-CN"/>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6A4260CC" w14:textId="77777777" w:rsidR="00E20702" w:rsidRDefault="00E20702" w:rsidP="000225E5">
            <w:pPr>
              <w:pStyle w:val="TAL"/>
              <w:rPr>
                <w:lang w:eastAsia="zh-CN"/>
              </w:rPr>
            </w:pPr>
            <w:r>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0F885D8F" w14:textId="77777777" w:rsidR="00E20702" w:rsidRDefault="00E20702" w:rsidP="000225E5">
            <w:pPr>
              <w:pStyle w:val="TAL"/>
            </w:pPr>
            <w:r>
              <w:t>User info ID</w:t>
            </w:r>
          </w:p>
          <w:p w14:paraId="7D79FC8E" w14:textId="77777777" w:rsidR="00E20702"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4BDAC9F9" w14:textId="77777777" w:rsidR="00E20702" w:rsidRDefault="00E20702" w:rsidP="000225E5">
            <w:pPr>
              <w:pStyle w:val="TAC"/>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832F00" w14:textId="77777777" w:rsidR="00E20702" w:rsidRDefault="00E20702" w:rsidP="000225E5">
            <w:pPr>
              <w:pStyle w:val="TAC"/>
            </w:pPr>
            <w:r>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AAEC8CC" w14:textId="77777777" w:rsidR="00E20702" w:rsidRDefault="00E20702" w:rsidP="000225E5">
            <w:pPr>
              <w:pStyle w:val="TAC"/>
            </w:pPr>
            <w:r>
              <w:rPr>
                <w:lang w:eastAsia="zh-CN"/>
              </w:rPr>
              <w:t>tdb</w:t>
            </w:r>
          </w:p>
        </w:tc>
      </w:tr>
      <w:tr w:rsidR="00E20702" w:rsidRPr="00772733" w14:paraId="7D9E440E"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323475A" w14:textId="1B1EC728" w:rsidR="00E20702" w:rsidRPr="00772733" w:rsidRDefault="006321DA" w:rsidP="000225E5">
            <w:pPr>
              <w:keepNext/>
              <w:keepLines/>
              <w:spacing w:after="0"/>
              <w:rPr>
                <w:rFonts w:ascii="Arial" w:hAnsi="Arial"/>
                <w:sz w:val="18"/>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7B750223" w14:textId="77777777" w:rsidR="00E20702" w:rsidRPr="00F26614" w:rsidRDefault="00E20702" w:rsidP="000225E5">
            <w:pPr>
              <w:pStyle w:val="TAL"/>
              <w:rPr>
                <w:lang w:val="en-US" w:eastAsia="zh-CN"/>
              </w:rPr>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52DFECA1" w14:textId="77777777" w:rsidR="00E20702" w:rsidRPr="009447C1" w:rsidRDefault="00E20702" w:rsidP="000225E5">
            <w:pPr>
              <w:pStyle w:val="TAL"/>
              <w:rPr>
                <w:lang w:eastAsia="zh-CN"/>
              </w:rPr>
            </w:pPr>
            <w:r w:rsidRPr="009447C1">
              <w:rPr>
                <w:lang w:eastAsia="zh-CN"/>
              </w:rPr>
              <w:t>Status indicator</w:t>
            </w:r>
          </w:p>
          <w:p w14:paraId="7385CD41" w14:textId="77777777" w:rsidR="00E20702" w:rsidRDefault="00E20702" w:rsidP="000225E5">
            <w:pPr>
              <w:pStyle w:val="TAL"/>
              <w:rPr>
                <w:lang w:eastAsia="zh-CN"/>
              </w:rPr>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6F201E9C" w14:textId="77777777" w:rsidR="00E20702" w:rsidRDefault="00E20702" w:rsidP="000225E5">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3E434B5F" w14:textId="77777777" w:rsidR="00E20702" w:rsidRPr="00772733" w:rsidRDefault="00E20702" w:rsidP="000225E5">
            <w:pPr>
              <w:pStyle w:val="TAC"/>
              <w:rPr>
                <w:lang w:eastAsia="zh-CN"/>
              </w:rPr>
            </w:pPr>
            <w:r>
              <w:t>T</w:t>
            </w: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36AF495D" w14:textId="77777777" w:rsidR="00E20702" w:rsidRDefault="00E20702" w:rsidP="000225E5">
            <w:pPr>
              <w:pStyle w:val="TAC"/>
              <w:rPr>
                <w:lang w:eastAsia="zh-CN"/>
              </w:rPr>
            </w:pPr>
            <w:r>
              <w:rPr>
                <w:lang w:eastAsia="zh-CN"/>
              </w:rPr>
              <w:t>2</w:t>
            </w:r>
          </w:p>
        </w:tc>
      </w:tr>
      <w:tr w:rsidR="00E20702" w:rsidRPr="00772733" w14:paraId="63C415FD"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3BA5D408" w14:textId="77777777" w:rsidR="00E20702" w:rsidRPr="00772733" w:rsidRDefault="00E20702" w:rsidP="000225E5">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772733">
              <w:t>NOTE</w:t>
            </w:r>
            <w:r>
              <w:t> 1</w:t>
            </w:r>
            <w:r w:rsidRPr="00772733">
              <w:t>:</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solicitation</w:t>
            </w:r>
            <w:r w:rsidRPr="00772733">
              <w:t>" and the discovery model is set to "</w:t>
            </w:r>
            <w:r w:rsidRPr="00772733">
              <w:rPr>
                <w:lang w:eastAsia="zh-CN"/>
              </w:rPr>
              <w:t>Model B"</w:t>
            </w:r>
            <w:r w:rsidRPr="00772733">
              <w:t>.</w:t>
            </w:r>
          </w:p>
        </w:tc>
      </w:tr>
    </w:tbl>
    <w:p w14:paraId="748C7801" w14:textId="77777777" w:rsidR="00E20702" w:rsidRDefault="00E20702" w:rsidP="00E20702">
      <w:pPr>
        <w:pStyle w:val="EditorsNote"/>
        <w:rPr>
          <w:lang w:eastAsia="zh-CN"/>
        </w:rPr>
      </w:pPr>
      <w:r w:rsidRPr="00E852EB">
        <w:rPr>
          <w:lang w:eastAsia="zh-CN"/>
        </w:rPr>
        <w:t>Editor’s Note:</w:t>
      </w:r>
      <w:r w:rsidRPr="00E852EB">
        <w:rPr>
          <w:lang w:eastAsia="zh-CN"/>
        </w:rPr>
        <w:tab/>
        <w:t xml:space="preserve">(CR </w:t>
      </w:r>
      <w:r w:rsidRPr="00321273">
        <w:rPr>
          <w:lang w:eastAsia="zh-CN"/>
        </w:rPr>
        <w:t>0245</w:t>
      </w:r>
      <w:r w:rsidRPr="00E852EB">
        <w:rPr>
          <w:lang w:eastAsia="zh-CN"/>
        </w:rPr>
        <w:t xml:space="preserve">, </w:t>
      </w:r>
      <w:r>
        <w:rPr>
          <w:lang w:eastAsia="zh-CN"/>
        </w:rPr>
        <w:t xml:space="preserve">WIC </w:t>
      </w:r>
      <w:r w:rsidRPr="00E852EB">
        <w:rPr>
          <w:lang w:eastAsia="zh-CN"/>
        </w:rPr>
        <w:t>5G_ProSe_Ph2) Security related contents e.g., MIC, UTC-based counter LSB will be confirmed by SA3</w:t>
      </w:r>
    </w:p>
    <w:p w14:paraId="4BE4AA2F" w14:textId="77777777" w:rsidR="00E20702" w:rsidRPr="00772733" w:rsidRDefault="00E20702" w:rsidP="00D04FD8">
      <w:pPr>
        <w:pStyle w:val="EditorsNote"/>
        <w:rPr>
          <w:lang w:eastAsia="zh-CN"/>
        </w:rPr>
      </w:pPr>
      <w:r w:rsidRPr="00066303">
        <w:rPr>
          <w:lang w:eastAsia="zh-CN"/>
        </w:rPr>
        <w:t>Editor’s Note:</w:t>
      </w:r>
      <w:r w:rsidRPr="00066303">
        <w:rPr>
          <w:lang w:eastAsia="zh-CN"/>
        </w:rPr>
        <w:tab/>
        <w:t xml:space="preserve">(CR </w:t>
      </w:r>
      <w:r w:rsidRPr="00321273">
        <w:rPr>
          <w:lang w:eastAsia="zh-CN"/>
        </w:rPr>
        <w:t>0245</w:t>
      </w:r>
      <w:r w:rsidRPr="00066303">
        <w:rPr>
          <w:lang w:eastAsia="zh-CN"/>
        </w:rPr>
        <w:t xml:space="preserve">, WIC 5G_ProSe_Ph2) </w:t>
      </w:r>
      <w:r>
        <w:rPr>
          <w:lang w:eastAsia="zh-CN"/>
        </w:rPr>
        <w:t>It is FFS if the target end discoveree info and the source end discoverer info are a form of application layer ID or if separate IEs for application layer ID are needed.</w:t>
      </w:r>
    </w:p>
    <w:p w14:paraId="1E61B59A" w14:textId="77777777" w:rsidR="00E20702" w:rsidRPr="00772733" w:rsidRDefault="00E20702" w:rsidP="00E20702">
      <w:pPr>
        <w:pStyle w:val="TH"/>
        <w:rPr>
          <w:lang w:eastAsia="zh-CN"/>
        </w:rPr>
      </w:pPr>
      <w:r w:rsidRPr="00772733">
        <w:lastRenderedPageBreak/>
        <w:t>Table 10.2.1.</w:t>
      </w:r>
      <w:r w:rsidRPr="00772733">
        <w:rPr>
          <w:lang w:eastAsia="zh-CN"/>
        </w:rPr>
        <w:t>1</w:t>
      </w:r>
      <w:r>
        <w:rPr>
          <w:lang w:eastAsia="zh-CN"/>
        </w:rPr>
        <w:t>4</w:t>
      </w:r>
      <w:r w:rsidRPr="00772733">
        <w:t xml:space="preserve">: PROSE PC5 DISCOVERY message for </w:t>
      </w:r>
      <w:r w:rsidRPr="00772733">
        <w:rPr>
          <w:lang w:eastAsia="zh-CN"/>
        </w:rPr>
        <w:t>UE-to-</w:t>
      </w:r>
      <w:r>
        <w:rPr>
          <w:lang w:eastAsia="zh-CN"/>
        </w:rPr>
        <w:t>UE</w:t>
      </w:r>
      <w:r w:rsidRPr="00772733">
        <w:rPr>
          <w:lang w:eastAsia="zh-CN"/>
        </w:rPr>
        <w:t xml:space="preserve"> 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772733" w14:paraId="6175799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5809755" w14:textId="77777777" w:rsidR="00E20702" w:rsidRPr="00772733" w:rsidRDefault="00E20702" w:rsidP="000225E5">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13A6F2B" w14:textId="77777777" w:rsidR="00E20702" w:rsidRPr="00772733" w:rsidRDefault="00E20702" w:rsidP="000225E5">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C7B5EA" w14:textId="77777777" w:rsidR="00E20702" w:rsidRPr="00772733" w:rsidRDefault="00E20702" w:rsidP="000225E5">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D9A9E10" w14:textId="77777777" w:rsidR="00E20702" w:rsidRPr="00772733" w:rsidRDefault="00E20702" w:rsidP="000225E5">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FAE8D4C" w14:textId="77777777" w:rsidR="00E20702" w:rsidRPr="00772733" w:rsidRDefault="00E20702" w:rsidP="000225E5">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666F935E" w14:textId="77777777" w:rsidR="00E20702" w:rsidRPr="00772733" w:rsidRDefault="00E20702" w:rsidP="000225E5">
            <w:pPr>
              <w:pStyle w:val="TAH"/>
            </w:pPr>
            <w:r w:rsidRPr="00772733">
              <w:t>Length</w:t>
            </w:r>
          </w:p>
        </w:tc>
      </w:tr>
      <w:tr w:rsidR="00E20702" w:rsidRPr="00772733" w14:paraId="501CF57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2C6FDD5"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4BC01" w14:textId="77777777" w:rsidR="00E20702" w:rsidRPr="00772733" w:rsidRDefault="00E20702" w:rsidP="000225E5">
            <w:pPr>
              <w:pStyle w:val="TAL"/>
            </w:pPr>
            <w:r w:rsidRPr="00772733">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6BAD544B" w14:textId="77777777" w:rsidR="00E20702" w:rsidRPr="00772733" w:rsidRDefault="00E20702" w:rsidP="000225E5">
            <w:pPr>
              <w:pStyle w:val="TAL"/>
            </w:pPr>
            <w:r w:rsidRPr="00772733">
              <w:t>ProSe direct discovery PC5 message type</w:t>
            </w:r>
          </w:p>
          <w:p w14:paraId="7387AA98" w14:textId="77777777" w:rsidR="00E20702" w:rsidRPr="00772733" w:rsidRDefault="00E20702" w:rsidP="000225E5">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36A8720B" w14:textId="77777777" w:rsidR="00E20702" w:rsidRPr="00772733" w:rsidRDefault="00E20702" w:rsidP="000225E5">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772BEE54" w14:textId="77777777" w:rsidR="00E20702" w:rsidRPr="00772733" w:rsidRDefault="00E20702" w:rsidP="000225E5">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B6300A7" w14:textId="77777777" w:rsidR="00E20702" w:rsidRPr="00772733" w:rsidRDefault="00E20702" w:rsidP="000225E5">
            <w:pPr>
              <w:pStyle w:val="TAC"/>
            </w:pPr>
            <w:r w:rsidRPr="00772733">
              <w:t>1</w:t>
            </w:r>
          </w:p>
        </w:tc>
      </w:tr>
      <w:tr w:rsidR="00E20702" w:rsidRPr="00772733" w14:paraId="5C60F0C7"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0288C4" w14:textId="77777777" w:rsidR="00E20702" w:rsidRPr="00772733" w:rsidRDefault="00E20702" w:rsidP="000225E5">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6457E34" w14:textId="77777777" w:rsidR="00E20702" w:rsidRPr="00772733" w:rsidRDefault="00E20702" w:rsidP="000225E5">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30750CF" w14:textId="77777777" w:rsidR="00E20702" w:rsidRPr="00772733" w:rsidRDefault="00E20702" w:rsidP="000225E5">
            <w:pPr>
              <w:pStyle w:val="TAL"/>
              <w:rPr>
                <w:lang w:eastAsia="zh-CN"/>
              </w:rPr>
            </w:pPr>
            <w:r w:rsidRPr="00772733">
              <w:t>UTC-based counter LSB</w:t>
            </w:r>
          </w:p>
          <w:p w14:paraId="6AB3DD5A" w14:textId="77777777" w:rsidR="00E20702" w:rsidRPr="00772733" w:rsidRDefault="00E20702" w:rsidP="000225E5">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113FC2D4"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621FF87"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154C6F1" w14:textId="77777777" w:rsidR="00E20702" w:rsidRPr="00772733" w:rsidRDefault="00E20702" w:rsidP="000225E5">
            <w:pPr>
              <w:pStyle w:val="TAC"/>
              <w:rPr>
                <w:lang w:eastAsia="zh-CN"/>
              </w:rPr>
            </w:pPr>
            <w:r w:rsidRPr="00772733">
              <w:rPr>
                <w:lang w:eastAsia="zh-CN"/>
              </w:rPr>
              <w:t>1</w:t>
            </w:r>
          </w:p>
        </w:tc>
      </w:tr>
      <w:tr w:rsidR="00E20702" w:rsidRPr="00772733" w14:paraId="7070AE14"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01EB6C"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AB13BA3" w14:textId="77777777" w:rsidR="00E20702" w:rsidRPr="00772733" w:rsidRDefault="00E20702" w:rsidP="000225E5">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C49DF43" w14:textId="77777777" w:rsidR="00E20702" w:rsidRPr="00772733" w:rsidRDefault="00E20702" w:rsidP="000225E5">
            <w:pPr>
              <w:pStyle w:val="TAL"/>
              <w:rPr>
                <w:lang w:eastAsia="zh-CN"/>
              </w:rPr>
            </w:pPr>
            <w:r w:rsidRPr="00772733">
              <w:rPr>
                <w:lang w:eastAsia="zh-CN"/>
              </w:rPr>
              <w:t>MIC</w:t>
            </w:r>
          </w:p>
          <w:p w14:paraId="390701B4" w14:textId="77777777" w:rsidR="00E20702" w:rsidRPr="00772733" w:rsidRDefault="00E20702" w:rsidP="000225E5">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5CD933AD"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3A05329"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A3012C" w14:textId="77777777" w:rsidR="00E20702" w:rsidRPr="00772733" w:rsidRDefault="00E20702" w:rsidP="000225E5">
            <w:pPr>
              <w:pStyle w:val="TAC"/>
              <w:rPr>
                <w:lang w:eastAsia="zh-CN"/>
              </w:rPr>
            </w:pPr>
            <w:r w:rsidRPr="00772733">
              <w:rPr>
                <w:lang w:eastAsia="zh-CN"/>
              </w:rPr>
              <w:t>4</w:t>
            </w:r>
          </w:p>
        </w:tc>
      </w:tr>
      <w:tr w:rsidR="00E20702" w:rsidRPr="00772733" w14:paraId="08E72D69"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DD31ED7"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752F566" w14:textId="77777777" w:rsidR="00E20702" w:rsidRPr="00772733" w:rsidRDefault="00E20702" w:rsidP="000225E5">
            <w:pPr>
              <w:pStyle w:val="TAL"/>
              <w:rPr>
                <w:lang w:eastAsia="zh-CN"/>
              </w:rPr>
            </w:pPr>
            <w:r w:rsidRPr="00772733">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649D14FB" w14:textId="77777777" w:rsidR="00E20702" w:rsidRPr="00772733" w:rsidRDefault="00E20702" w:rsidP="000225E5">
            <w:pPr>
              <w:pStyle w:val="TAL"/>
              <w:rPr>
                <w:lang w:eastAsia="zh-CN"/>
              </w:rPr>
            </w:pPr>
            <w:r w:rsidRPr="00772733">
              <w:rPr>
                <w:lang w:eastAsia="zh-CN"/>
              </w:rPr>
              <w:t>Relay service code</w:t>
            </w:r>
          </w:p>
          <w:p w14:paraId="793AD399" w14:textId="77777777" w:rsidR="00E20702" w:rsidRPr="00772733" w:rsidRDefault="00E20702" w:rsidP="000225E5">
            <w:pPr>
              <w:pStyle w:val="TAL"/>
              <w:rPr>
                <w:lang w:eastAsia="zh-CN"/>
              </w:rPr>
            </w:pPr>
            <w:r w:rsidRPr="00772733">
              <w:t>11.2.</w:t>
            </w:r>
            <w:r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60D47C6E" w14:textId="77777777" w:rsidR="00E20702" w:rsidRPr="00772733" w:rsidRDefault="00E20702" w:rsidP="000225E5">
            <w:pPr>
              <w:pStyle w:val="TAC"/>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B67EDF" w14:textId="77777777" w:rsidR="00E20702" w:rsidRPr="00772733" w:rsidRDefault="00E20702" w:rsidP="000225E5">
            <w:pPr>
              <w:pStyle w:val="TAC"/>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E2E14F7" w14:textId="77777777" w:rsidR="00E20702" w:rsidRPr="00772733" w:rsidRDefault="00E20702" w:rsidP="000225E5">
            <w:pPr>
              <w:pStyle w:val="TAC"/>
            </w:pPr>
            <w:r>
              <w:rPr>
                <w:lang w:eastAsia="zh-CN"/>
              </w:rPr>
              <w:t>3</w:t>
            </w:r>
          </w:p>
        </w:tc>
      </w:tr>
      <w:tr w:rsidR="00E20702" w:rsidRPr="00772733" w14:paraId="7C139409"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C5DB47"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C7A0D3B" w14:textId="77777777" w:rsidR="00E20702" w:rsidRPr="00772733" w:rsidRDefault="00E20702" w:rsidP="000225E5">
            <w:pPr>
              <w:pStyle w:val="TAL"/>
              <w:rPr>
                <w:lang w:eastAsia="zh-CN"/>
              </w:rPr>
            </w:pPr>
            <w:r>
              <w:rPr>
                <w:lang w:eastAsia="zh-CN"/>
              </w:rPr>
              <w:t>Source discoverer end UE info</w:t>
            </w:r>
          </w:p>
        </w:tc>
        <w:tc>
          <w:tcPr>
            <w:tcW w:w="3120" w:type="dxa"/>
            <w:tcBorders>
              <w:top w:val="single" w:sz="6" w:space="0" w:color="000000"/>
              <w:left w:val="single" w:sz="6" w:space="0" w:color="000000"/>
              <w:bottom w:val="single" w:sz="6" w:space="0" w:color="000000"/>
              <w:right w:val="single" w:sz="6" w:space="0" w:color="000000"/>
            </w:tcBorders>
          </w:tcPr>
          <w:p w14:paraId="215A737E" w14:textId="77777777" w:rsidR="00E20702" w:rsidRDefault="00E20702" w:rsidP="000225E5">
            <w:pPr>
              <w:pStyle w:val="TAL"/>
              <w:rPr>
                <w:lang w:eastAsia="zh-CN"/>
              </w:rPr>
            </w:pPr>
            <w:r>
              <w:rPr>
                <w:lang w:eastAsia="zh-CN"/>
              </w:rPr>
              <w:t>User info ID</w:t>
            </w:r>
          </w:p>
          <w:p w14:paraId="260D6159" w14:textId="77777777" w:rsidR="00E20702" w:rsidRPr="00772733" w:rsidRDefault="00E20702" w:rsidP="000225E5">
            <w:pPr>
              <w:pStyle w:val="TAL"/>
              <w:rPr>
                <w:lang w:eastAsia="zh-CN"/>
              </w:rPr>
            </w:pPr>
            <w:r>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6A5C4C20" w14:textId="77777777" w:rsidR="00E20702" w:rsidRPr="00772733"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1E15BB0" w14:textId="77777777" w:rsidR="00E20702" w:rsidRPr="00772733"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6D8756A3" w14:textId="77777777" w:rsidR="00E20702" w:rsidRPr="00772733" w:rsidRDefault="00E20702" w:rsidP="000225E5">
            <w:pPr>
              <w:pStyle w:val="TAC"/>
              <w:rPr>
                <w:lang w:eastAsia="zh-CN"/>
              </w:rPr>
            </w:pPr>
            <w:r>
              <w:rPr>
                <w:lang w:eastAsia="zh-CN"/>
              </w:rPr>
              <w:t>tbd</w:t>
            </w:r>
          </w:p>
        </w:tc>
      </w:tr>
      <w:tr w:rsidR="00E20702" w:rsidRPr="00772733" w14:paraId="312B36E0"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62321F8" w14:textId="06CB0062" w:rsidR="00E20702" w:rsidRPr="00772733" w:rsidRDefault="006321DA" w:rsidP="000225E5">
            <w:pPr>
              <w:keepNext/>
              <w:keepLines/>
              <w:spacing w:after="0"/>
              <w:rPr>
                <w:rFonts w:ascii="Arial" w:hAnsi="Arial"/>
                <w:sz w:val="18"/>
              </w:rPr>
            </w:pPr>
            <w:r>
              <w:rPr>
                <w:rFonts w:ascii="Arial" w:hAnsi="Arial"/>
                <w:sz w:val="18"/>
              </w:rPr>
              <w:t>2B</w:t>
            </w:r>
          </w:p>
        </w:tc>
        <w:tc>
          <w:tcPr>
            <w:tcW w:w="2837" w:type="dxa"/>
            <w:tcBorders>
              <w:top w:val="single" w:sz="6" w:space="0" w:color="000000"/>
              <w:left w:val="single" w:sz="6" w:space="0" w:color="000000"/>
              <w:bottom w:val="single" w:sz="6" w:space="0" w:color="000000"/>
              <w:right w:val="single" w:sz="6" w:space="0" w:color="000000"/>
            </w:tcBorders>
          </w:tcPr>
          <w:p w14:paraId="5CDAF4F1" w14:textId="77777777" w:rsidR="00E20702" w:rsidRPr="008F069B" w:rsidRDefault="00E20702" w:rsidP="000225E5">
            <w:pPr>
              <w:pStyle w:val="TAL"/>
              <w:rPr>
                <w:rFonts w:eastAsiaTheme="minorEastAsia"/>
                <w:lang w:val="en-US" w:eastAsia="zh-CN"/>
              </w:rPr>
            </w:pPr>
            <w:r>
              <w:rPr>
                <w:lang w:eastAsia="zh-CN"/>
              </w:rPr>
              <w:t>Target discoveree end UE info</w:t>
            </w:r>
          </w:p>
        </w:tc>
        <w:tc>
          <w:tcPr>
            <w:tcW w:w="3120" w:type="dxa"/>
            <w:tcBorders>
              <w:top w:val="single" w:sz="6" w:space="0" w:color="000000"/>
              <w:left w:val="single" w:sz="6" w:space="0" w:color="000000"/>
              <w:bottom w:val="single" w:sz="6" w:space="0" w:color="000000"/>
              <w:right w:val="single" w:sz="6" w:space="0" w:color="000000"/>
            </w:tcBorders>
          </w:tcPr>
          <w:p w14:paraId="56F3B730" w14:textId="77777777" w:rsidR="00E20702" w:rsidRDefault="00E20702" w:rsidP="000225E5">
            <w:pPr>
              <w:pStyle w:val="TAL"/>
            </w:pPr>
            <w:r>
              <w:t>User info ID</w:t>
            </w:r>
          </w:p>
          <w:p w14:paraId="5EC78D05" w14:textId="77777777" w:rsidR="00E20702" w:rsidRPr="00772733"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2879D7D4" w14:textId="77777777" w:rsidR="00E20702" w:rsidRPr="00772733" w:rsidRDefault="00E20702" w:rsidP="000225E5">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65599FC7" w14:textId="77777777" w:rsidR="00E20702" w:rsidRPr="00772733" w:rsidRDefault="00E20702" w:rsidP="000225E5">
            <w:pPr>
              <w:pStyle w:val="TAC"/>
              <w:rPr>
                <w:lang w:eastAsia="zh-CN"/>
              </w:rPr>
            </w:pPr>
            <w:r>
              <w:t>TLV</w:t>
            </w:r>
          </w:p>
        </w:tc>
        <w:tc>
          <w:tcPr>
            <w:tcW w:w="851" w:type="dxa"/>
            <w:tcBorders>
              <w:top w:val="single" w:sz="6" w:space="0" w:color="000000"/>
              <w:left w:val="single" w:sz="6" w:space="0" w:color="000000"/>
              <w:bottom w:val="single" w:sz="6" w:space="0" w:color="000000"/>
              <w:right w:val="single" w:sz="6" w:space="0" w:color="000000"/>
            </w:tcBorders>
          </w:tcPr>
          <w:p w14:paraId="3A53853D" w14:textId="77777777" w:rsidR="00E20702" w:rsidRPr="00772733" w:rsidRDefault="00E20702" w:rsidP="000225E5">
            <w:pPr>
              <w:pStyle w:val="TAC"/>
              <w:rPr>
                <w:lang w:eastAsia="zh-CN"/>
              </w:rPr>
            </w:pPr>
            <w:r>
              <w:t>tbd</w:t>
            </w:r>
          </w:p>
        </w:tc>
      </w:tr>
      <w:tr w:rsidR="00E20702" w:rsidRPr="00772733" w14:paraId="3716688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1E4EE50" w14:textId="34DA6194" w:rsidR="00E20702" w:rsidRPr="00772733" w:rsidRDefault="006321DA" w:rsidP="000225E5">
            <w:pPr>
              <w:pStyle w:val="TAL"/>
              <w:rPr>
                <w:lang w:eastAsia="zh-CN"/>
              </w:rPr>
            </w:pPr>
            <w:r>
              <w:t>2C</w:t>
            </w:r>
          </w:p>
        </w:tc>
        <w:tc>
          <w:tcPr>
            <w:tcW w:w="2837" w:type="dxa"/>
            <w:tcBorders>
              <w:top w:val="single" w:sz="6" w:space="0" w:color="000000"/>
              <w:left w:val="single" w:sz="6" w:space="0" w:color="000000"/>
              <w:bottom w:val="single" w:sz="6" w:space="0" w:color="000000"/>
              <w:right w:val="single" w:sz="6" w:space="0" w:color="000000"/>
            </w:tcBorders>
          </w:tcPr>
          <w:p w14:paraId="26976315" w14:textId="77777777" w:rsidR="00E20702" w:rsidRPr="008F069B" w:rsidRDefault="00E20702" w:rsidP="000225E5">
            <w:pPr>
              <w:pStyle w:val="TAL"/>
              <w:rPr>
                <w:rFonts w:eastAsiaTheme="minorEastAsia"/>
                <w:lang w:val="en-US" w:eastAsia="zh-CN"/>
              </w:rPr>
            </w:pPr>
            <w:r>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18C0E550" w14:textId="77777777" w:rsidR="00E20702" w:rsidRDefault="00E20702" w:rsidP="000225E5">
            <w:pPr>
              <w:pStyle w:val="TAL"/>
            </w:pPr>
            <w:r>
              <w:t>User info ID</w:t>
            </w:r>
          </w:p>
          <w:p w14:paraId="3B29E8E2" w14:textId="77777777" w:rsidR="00E20702" w:rsidRPr="00772733" w:rsidRDefault="00E20702" w:rsidP="000225E5">
            <w:pPr>
              <w:pStyle w:val="TAL"/>
              <w:rPr>
                <w:lang w:eastAsia="zh-CN"/>
              </w:rPr>
            </w:pPr>
            <w:r>
              <w:t>11.2.7</w:t>
            </w:r>
          </w:p>
        </w:tc>
        <w:tc>
          <w:tcPr>
            <w:tcW w:w="1134" w:type="dxa"/>
            <w:tcBorders>
              <w:top w:val="single" w:sz="6" w:space="0" w:color="000000"/>
              <w:left w:val="single" w:sz="6" w:space="0" w:color="000000"/>
              <w:bottom w:val="single" w:sz="6" w:space="0" w:color="000000"/>
              <w:right w:val="single" w:sz="6" w:space="0" w:color="000000"/>
            </w:tcBorders>
          </w:tcPr>
          <w:p w14:paraId="51D7F021" w14:textId="77777777" w:rsidR="00E20702" w:rsidRPr="00772733" w:rsidRDefault="00E20702" w:rsidP="000225E5">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240D82" w14:textId="77777777" w:rsidR="00E20702" w:rsidRPr="00772733" w:rsidRDefault="00E20702" w:rsidP="000225E5">
            <w:pPr>
              <w:pStyle w:val="TAC"/>
              <w:rPr>
                <w:lang w:eastAsia="zh-CN"/>
              </w:rPr>
            </w:pPr>
            <w:r>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5627272A" w14:textId="77777777" w:rsidR="00E20702" w:rsidRPr="00772733" w:rsidRDefault="00E20702" w:rsidP="000225E5">
            <w:pPr>
              <w:pStyle w:val="TAC"/>
              <w:rPr>
                <w:lang w:eastAsia="zh-CN"/>
              </w:rPr>
            </w:pPr>
            <w:r>
              <w:rPr>
                <w:lang w:eastAsia="zh-CN"/>
              </w:rPr>
              <w:t>tdb</w:t>
            </w:r>
          </w:p>
        </w:tc>
      </w:tr>
      <w:tr w:rsidR="00E20702" w:rsidRPr="00772733" w14:paraId="03528B0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B4B697" w14:textId="38DE4A86" w:rsidR="00E20702" w:rsidRPr="00772733" w:rsidRDefault="006321DA" w:rsidP="000225E5">
            <w:pPr>
              <w:pStyle w:val="TAL"/>
              <w:rPr>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3CCDBDDC" w14:textId="77777777" w:rsidR="00E20702" w:rsidRDefault="00E20702" w:rsidP="000225E5">
            <w:pPr>
              <w:pStyle w:val="TAL"/>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3BF97644" w14:textId="77777777" w:rsidR="00E20702" w:rsidRPr="009447C1" w:rsidRDefault="00E20702" w:rsidP="000225E5">
            <w:pPr>
              <w:pStyle w:val="TAL"/>
              <w:rPr>
                <w:lang w:eastAsia="zh-CN"/>
              </w:rPr>
            </w:pPr>
            <w:r w:rsidRPr="009447C1">
              <w:rPr>
                <w:lang w:eastAsia="zh-CN"/>
              </w:rPr>
              <w:t>Status indicator</w:t>
            </w:r>
          </w:p>
          <w:p w14:paraId="6C3AE445" w14:textId="77777777" w:rsidR="00E20702" w:rsidRDefault="00E20702" w:rsidP="000225E5">
            <w:pPr>
              <w:pStyle w:val="TAL"/>
              <w:rPr>
                <w:lang w:eastAsia="zh-CN"/>
              </w:rPr>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2A54158B" w14:textId="77777777" w:rsidR="00E20702" w:rsidRDefault="00E20702"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76CB2D51" w14:textId="77777777" w:rsidR="00E20702" w:rsidRPr="00772733" w:rsidRDefault="00E20702" w:rsidP="000225E5">
            <w:pPr>
              <w:pStyle w:val="TAC"/>
              <w:rPr>
                <w:lang w:eastAsia="zh-CN"/>
              </w:rPr>
            </w:pPr>
            <w:r>
              <w:t>T</w:t>
            </w: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6B9662A0" w14:textId="77777777" w:rsidR="00E20702" w:rsidRDefault="00E20702" w:rsidP="000225E5">
            <w:pPr>
              <w:pStyle w:val="TAC"/>
              <w:rPr>
                <w:lang w:eastAsia="zh-CN"/>
              </w:rPr>
            </w:pPr>
            <w:r>
              <w:rPr>
                <w:lang w:eastAsia="zh-CN"/>
              </w:rPr>
              <w:t>2</w:t>
            </w:r>
          </w:p>
        </w:tc>
      </w:tr>
      <w:tr w:rsidR="00E20702" w:rsidRPr="00C33F68" w14:paraId="4DC09C42"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0ACBC4D" w14:textId="77777777" w:rsidR="00E20702" w:rsidRPr="00C33F68" w:rsidRDefault="00E20702" w:rsidP="000225E5">
            <w:pPr>
              <w:pStyle w:val="TAN"/>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response</w:t>
            </w:r>
            <w:r w:rsidRPr="00772733">
              <w:t>" and the discovery model is set to "</w:t>
            </w:r>
            <w:r w:rsidRPr="00772733">
              <w:rPr>
                <w:lang w:eastAsia="zh-CN"/>
              </w:rPr>
              <w:t>Model B"</w:t>
            </w:r>
            <w:r w:rsidRPr="00772733">
              <w:t>.</w:t>
            </w:r>
          </w:p>
        </w:tc>
      </w:tr>
    </w:tbl>
    <w:p w14:paraId="713768FD" w14:textId="77777777" w:rsidR="00E20702" w:rsidRDefault="00E20702" w:rsidP="00E20702">
      <w:pPr>
        <w:pStyle w:val="EditorsNote"/>
        <w:rPr>
          <w:lang w:eastAsia="zh-CN"/>
        </w:rPr>
      </w:pPr>
      <w:r w:rsidRPr="00E852EB">
        <w:rPr>
          <w:lang w:eastAsia="zh-CN"/>
        </w:rPr>
        <w:t>Editor’s Note:</w:t>
      </w:r>
      <w:r w:rsidRPr="00E852EB">
        <w:rPr>
          <w:lang w:eastAsia="zh-CN"/>
        </w:rPr>
        <w:tab/>
        <w:t xml:space="preserve">(CR </w:t>
      </w:r>
      <w:r w:rsidRPr="00AB2E17">
        <w:rPr>
          <w:lang w:eastAsia="zh-CN"/>
        </w:rPr>
        <w:t>0245</w:t>
      </w:r>
      <w:r w:rsidRPr="00E852EB">
        <w:rPr>
          <w:lang w:eastAsia="zh-CN"/>
        </w:rPr>
        <w:t xml:space="preserve">, </w:t>
      </w:r>
      <w:r>
        <w:rPr>
          <w:lang w:eastAsia="zh-CN"/>
        </w:rPr>
        <w:t xml:space="preserve">WIC </w:t>
      </w:r>
      <w:r w:rsidRPr="00E852EB">
        <w:rPr>
          <w:lang w:eastAsia="zh-CN"/>
        </w:rPr>
        <w:t>5G_ProSe_Ph2) Security related contents e.g., MIC, UTC-based counter LSB will be confirmed by SA3</w:t>
      </w:r>
    </w:p>
    <w:p w14:paraId="73490FAC" w14:textId="263B6419" w:rsidR="00E20702" w:rsidRPr="00C33F68" w:rsidRDefault="00E20702" w:rsidP="00D04FD8">
      <w:pPr>
        <w:pStyle w:val="EditorsNote"/>
      </w:pPr>
      <w:r w:rsidRPr="00066303">
        <w:t>Editor’s Note:</w:t>
      </w:r>
      <w:r w:rsidRPr="00066303">
        <w:tab/>
        <w:t xml:space="preserve">(CR </w:t>
      </w:r>
      <w:r w:rsidRPr="00AB2E17">
        <w:t>0245</w:t>
      </w:r>
      <w:r w:rsidRPr="00066303">
        <w:t>, WIC 5G_ProSe_Ph2) It is FFS if the target end discoveree info and the source end discoverer info are a form of application layer ID</w:t>
      </w:r>
      <w:r>
        <w:t xml:space="preserve">, </w:t>
      </w:r>
      <w:r w:rsidRPr="008F069B">
        <w:t>or if separate IEs for application layer ID are needed</w:t>
      </w:r>
      <w:r w:rsidRPr="00066303">
        <w:t>.</w:t>
      </w:r>
    </w:p>
    <w:p w14:paraId="2BAEDB8B" w14:textId="456B5B92" w:rsidR="00236B88" w:rsidRPr="00C33F68" w:rsidRDefault="00236B88" w:rsidP="00236B88">
      <w:pPr>
        <w:pStyle w:val="Heading3"/>
      </w:pPr>
      <w:bookmarkStart w:id="2326" w:name="_Toc138361326"/>
      <w:r w:rsidRPr="00C33F68">
        <w:t>10.2.</w:t>
      </w:r>
      <w:r w:rsidR="0002230C" w:rsidRPr="00C33F68">
        <w:t>2</w:t>
      </w:r>
      <w:r w:rsidRPr="00C33F68">
        <w:tab/>
        <w:t>Relay TAI</w:t>
      </w:r>
      <w:bookmarkEnd w:id="2326"/>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2327" w:name="_Toc138361327"/>
      <w:r w:rsidRPr="00C33F68">
        <w:t>10.2.</w:t>
      </w:r>
      <w:r w:rsidR="00377A98" w:rsidRPr="00C33F68">
        <w:t>3</w:t>
      </w:r>
      <w:r w:rsidRPr="00C33F68">
        <w:tab/>
        <w:t>NCGI</w:t>
      </w:r>
      <w:bookmarkEnd w:id="2327"/>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2328" w:name="_Toc138361328"/>
      <w:r w:rsidRPr="00C33F68">
        <w:rPr>
          <w:lang w:eastAsia="zh-CN"/>
        </w:rPr>
        <w:t>10.2.</w:t>
      </w:r>
      <w:r w:rsidR="00731A0A" w:rsidRPr="00C33F68">
        <w:rPr>
          <w:lang w:eastAsia="zh-CN"/>
        </w:rPr>
        <w:t>4</w:t>
      </w:r>
      <w:r w:rsidRPr="00C33F68">
        <w:rPr>
          <w:lang w:eastAsia="zh-CN"/>
        </w:rPr>
        <w:tab/>
        <w:t>Target user info</w:t>
      </w:r>
      <w:bookmarkEnd w:id="2328"/>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2329" w:name="_Toc138361329"/>
      <w:r w:rsidRPr="00C33F68">
        <w:rPr>
          <w:lang w:eastAsia="zh-CN"/>
        </w:rPr>
        <w:t>10.2.</w:t>
      </w:r>
      <w:r w:rsidR="00731A0A" w:rsidRPr="00C33F68">
        <w:rPr>
          <w:lang w:eastAsia="zh-CN"/>
        </w:rPr>
        <w:t>5</w:t>
      </w:r>
      <w:r w:rsidRPr="00C33F68">
        <w:rPr>
          <w:lang w:eastAsia="zh-CN"/>
        </w:rPr>
        <w:tab/>
        <w:t>Metadata</w:t>
      </w:r>
      <w:bookmarkEnd w:id="2329"/>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2330" w:name="_Toc138361330"/>
      <w:r>
        <w:rPr>
          <w:lang w:eastAsia="zh-CN"/>
        </w:rPr>
        <w:t>10.2.6</w:t>
      </w:r>
      <w:r>
        <w:rPr>
          <w:lang w:eastAsia="zh-CN"/>
        </w:rPr>
        <w:tab/>
        <w:t>RRC container</w:t>
      </w:r>
      <w:bookmarkEnd w:id="2330"/>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2331" w:name="_Toc138361331"/>
      <w:r>
        <w:rPr>
          <w:lang w:eastAsia="zh-CN"/>
        </w:rPr>
        <w:t>10.2.7</w:t>
      </w:r>
      <w:r>
        <w:rPr>
          <w:lang w:eastAsia="zh-CN"/>
        </w:rPr>
        <w:tab/>
        <w:t>Target discoveree info</w:t>
      </w:r>
      <w:bookmarkEnd w:id="2331"/>
    </w:p>
    <w:p w14:paraId="2324BC20" w14:textId="34339238" w:rsidR="00DA61EE"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0235BD8" w14:textId="5E6ED917"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10.2.8</w:t>
      </w:r>
      <w:r>
        <w:rPr>
          <w:rFonts w:ascii="Arial" w:eastAsiaTheme="minorEastAsia" w:hAnsi="Arial"/>
          <w:sz w:val="28"/>
          <w:lang w:eastAsia="zh-CN"/>
        </w:rPr>
        <w:tab/>
        <w:t>Target discoveree end</w:t>
      </w:r>
      <w:r w:rsidRPr="008F069B">
        <w:rPr>
          <w:rFonts w:ascii="Arial" w:eastAsiaTheme="minorEastAsia" w:hAnsi="Arial"/>
          <w:sz w:val="28"/>
          <w:lang w:eastAsia="zh-CN"/>
        </w:rPr>
        <w:t xml:space="preserve"> UE info</w:t>
      </w:r>
    </w:p>
    <w:p w14:paraId="54A065C0" w14:textId="0984E258" w:rsidR="001B242E" w:rsidRDefault="001B242E" w:rsidP="001B242E">
      <w:pPr>
        <w:rPr>
          <w:lang w:eastAsia="zh-CN"/>
        </w:rPr>
      </w:pPr>
      <w:r w:rsidRPr="00F0360D">
        <w:rPr>
          <w:lang w:eastAsia="zh-CN"/>
        </w:rPr>
        <w:t xml:space="preserve">The </w:t>
      </w:r>
      <w:r>
        <w:rPr>
          <w:lang w:eastAsia="zh-CN"/>
        </w:rPr>
        <w:t>target discoveree end UE info</w:t>
      </w:r>
      <w:r w:rsidRPr="00F0360D">
        <w:rPr>
          <w:lang w:eastAsia="zh-CN"/>
        </w:rPr>
        <w:t xml:space="preserve"> IE </w:t>
      </w:r>
      <w:r w:rsidR="002144D3">
        <w:rPr>
          <w:lang w:eastAsia="zh-CN"/>
        </w:rPr>
        <w:t>shall</w:t>
      </w:r>
      <w:r>
        <w:rPr>
          <w:lang w:eastAsia="zh-CN"/>
        </w:rPr>
        <w:t xml:space="preserve"> be included in </w:t>
      </w:r>
      <w:r w:rsidRPr="00232B9F">
        <w:rPr>
          <w:lang w:eastAsia="zh-CN"/>
        </w:rPr>
        <w:t xml:space="preserve">PROSE PC5 DISCOVERY message for UE-to-UE relay discovery discovery solicitation as in </w:t>
      </w:r>
      <w:r w:rsidR="007E3963" w:rsidRPr="00232B9F">
        <w:rPr>
          <w:lang w:eastAsia="zh-CN"/>
        </w:rPr>
        <w:t>table</w:t>
      </w:r>
      <w:r w:rsidR="007E3963">
        <w:rPr>
          <w:lang w:val="en-US" w:eastAsia="zh-CN"/>
        </w:rPr>
        <w:t> </w:t>
      </w:r>
      <w:r w:rsidR="007E3963" w:rsidRPr="00232B9F">
        <w:rPr>
          <w:lang w:eastAsia="zh-CN"/>
        </w:rPr>
        <w:t>10.2.1.13</w:t>
      </w:r>
      <w:r>
        <w:rPr>
          <w:lang w:eastAsia="zh-CN"/>
        </w:rPr>
        <w:t>, if the message is sent by the source 5G ProSe end UE</w:t>
      </w:r>
      <w:r w:rsidR="002144D3">
        <w:rPr>
          <w:lang w:eastAsia="zh-CN"/>
        </w:rPr>
        <w:t xml:space="preserve"> or </w:t>
      </w:r>
      <w:r w:rsidRPr="00232B9F">
        <w:rPr>
          <w:lang w:eastAsia="zh-CN"/>
        </w:rPr>
        <w:t xml:space="preserve">the message is sent by the </w:t>
      </w:r>
      <w:r>
        <w:rPr>
          <w:lang w:eastAsia="zh-CN"/>
        </w:rPr>
        <w:t>5G ProSe UE-to-UE relay UE</w:t>
      </w:r>
      <w:r w:rsidRPr="00232B9F">
        <w:rPr>
          <w:lang w:eastAsia="zh-CN"/>
        </w:rPr>
        <w:t>.</w:t>
      </w:r>
    </w:p>
    <w:p w14:paraId="397D3647" w14:textId="7BC8F9B3" w:rsidR="001B242E" w:rsidRDefault="001B242E" w:rsidP="00772733">
      <w:pPr>
        <w:rPr>
          <w:lang w:eastAsia="zh-CN"/>
        </w:rPr>
      </w:pPr>
      <w:r>
        <w:rPr>
          <w:lang w:eastAsia="zh-CN"/>
        </w:rPr>
        <w:t xml:space="preserve">The target discoveree end UE info IE </w:t>
      </w:r>
      <w:r w:rsidRPr="00F0360D">
        <w:rPr>
          <w:lang w:eastAsia="zh-CN"/>
        </w:rPr>
        <w:t xml:space="preserve">shall be included in PROSE PC5 DISCOVERY message for UE-to-UE relay discovery discovery response as in </w:t>
      </w:r>
      <w:r w:rsidR="007E3963" w:rsidRPr="00F0360D">
        <w:rPr>
          <w:lang w:eastAsia="zh-CN"/>
        </w:rPr>
        <w:t>table</w:t>
      </w:r>
      <w:r w:rsidR="007E3963">
        <w:rPr>
          <w:lang w:val="en-US" w:eastAsia="zh-CN"/>
        </w:rPr>
        <w:t> </w:t>
      </w:r>
      <w:r w:rsidR="007E3963" w:rsidRPr="00F0360D">
        <w:rPr>
          <w:lang w:eastAsia="zh-CN"/>
        </w:rPr>
        <w:t>10.2.1.14</w:t>
      </w:r>
      <w:r w:rsidRPr="00F0360D">
        <w:rPr>
          <w:lang w:eastAsia="zh-CN"/>
        </w:rPr>
        <w:t xml:space="preserve"> </w:t>
      </w:r>
      <w:r>
        <w:rPr>
          <w:lang w:eastAsia="zh-CN"/>
        </w:rPr>
        <w:t xml:space="preserve">if the message is sent by the 5G ProSe UE-to-UE relay UE or if the message is sent by the target 5G ProSe end UE. </w:t>
      </w:r>
    </w:p>
    <w:p w14:paraId="56ED8A3D" w14:textId="4445F96F"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10.2.9</w:t>
      </w:r>
      <w:r>
        <w:rPr>
          <w:rFonts w:ascii="Arial" w:eastAsiaTheme="minorEastAsia" w:hAnsi="Arial"/>
          <w:sz w:val="28"/>
          <w:lang w:eastAsia="zh-CN"/>
        </w:rPr>
        <w:tab/>
      </w:r>
      <w:r w:rsidRPr="008F069B">
        <w:rPr>
          <w:rFonts w:ascii="Arial" w:eastAsiaTheme="minorEastAsia" w:hAnsi="Arial"/>
          <w:sz w:val="28"/>
          <w:lang w:eastAsia="zh-CN"/>
        </w:rPr>
        <w:t>UE-to-UE relay UE info</w:t>
      </w:r>
    </w:p>
    <w:p w14:paraId="71DD1E59" w14:textId="37BD3A4D" w:rsidR="001B242E" w:rsidRDefault="001B242E" w:rsidP="001B242E">
      <w:pPr>
        <w:rPr>
          <w:lang w:eastAsia="zh-CN"/>
        </w:rPr>
      </w:pPr>
      <w:r w:rsidRPr="00F0360D">
        <w:rPr>
          <w:lang w:eastAsia="zh-CN"/>
        </w:rPr>
        <w:t xml:space="preserve">The </w:t>
      </w:r>
      <w:r>
        <w:rPr>
          <w:lang w:eastAsia="zh-CN"/>
        </w:rPr>
        <w:t>UE-to-UE relay UE info</w:t>
      </w:r>
      <w:r w:rsidRPr="00F0360D">
        <w:rPr>
          <w:lang w:eastAsia="zh-CN"/>
        </w:rPr>
        <w:t xml:space="preserve"> IE shall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or </w:t>
      </w:r>
      <w:r w:rsidRPr="00F0360D">
        <w:rPr>
          <w:lang w:eastAsia="zh-CN"/>
        </w:rPr>
        <w:t xml:space="preserve">PROSE PC5 DISCOVERY message for UE-to-UE relay discovery discovery response as in </w:t>
      </w:r>
      <w:r w:rsidR="007E3963" w:rsidRPr="00F0360D">
        <w:rPr>
          <w:lang w:eastAsia="zh-CN"/>
        </w:rPr>
        <w:t>table</w:t>
      </w:r>
      <w:r w:rsidR="007E3963">
        <w:rPr>
          <w:lang w:val="en-US" w:eastAsia="zh-CN"/>
        </w:rPr>
        <w:t> </w:t>
      </w:r>
      <w:r w:rsidR="007E3963" w:rsidRPr="00F0360D">
        <w:rPr>
          <w:lang w:eastAsia="zh-CN"/>
        </w:rPr>
        <w:t>10.2.1.14</w:t>
      </w:r>
      <w:r w:rsidRPr="00F0360D">
        <w:rPr>
          <w:lang w:eastAsia="zh-CN"/>
        </w:rPr>
        <w:t xml:space="preserve"> </w:t>
      </w:r>
      <w:r>
        <w:rPr>
          <w:lang w:eastAsia="zh-CN"/>
        </w:rPr>
        <w:t>if the message is sent by the 5G ProSe UE-to-UE relay UE.</w:t>
      </w:r>
    </w:p>
    <w:p w14:paraId="5537C0D5" w14:textId="4F0A5F24" w:rsidR="001B242E" w:rsidRDefault="001B242E" w:rsidP="00772733">
      <w:pPr>
        <w:rPr>
          <w:lang w:eastAsia="zh-CN"/>
        </w:rPr>
      </w:pPr>
      <w:r w:rsidRPr="00F0360D">
        <w:rPr>
          <w:lang w:eastAsia="zh-CN"/>
        </w:rPr>
        <w:t xml:space="preserve">The UE-to-UE relay UE info IE </w:t>
      </w:r>
      <w:r>
        <w:rPr>
          <w:lang w:eastAsia="zh-CN"/>
        </w:rPr>
        <w:t>may</w:t>
      </w:r>
      <w:r w:rsidRPr="00F0360D">
        <w:rPr>
          <w:lang w:eastAsia="zh-CN"/>
        </w:rPr>
        <w:t xml:space="preserve">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if available, if the message is sent by the source 5G ProSe end UE. </w:t>
      </w:r>
    </w:p>
    <w:p w14:paraId="30796454" w14:textId="60B932B4"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10.2.10</w:t>
      </w:r>
      <w:r>
        <w:rPr>
          <w:rFonts w:ascii="Arial" w:eastAsiaTheme="minorEastAsia" w:hAnsi="Arial"/>
          <w:sz w:val="28"/>
          <w:lang w:eastAsia="zh-CN"/>
        </w:rPr>
        <w:tab/>
        <w:t>Status indicator</w:t>
      </w:r>
    </w:p>
    <w:p w14:paraId="4320AE70" w14:textId="5D3697B1" w:rsidR="001B242E" w:rsidRDefault="001B242E" w:rsidP="00772733">
      <w:pPr>
        <w:rPr>
          <w:rFonts w:eastAsiaTheme="minorEastAsia"/>
          <w:lang w:eastAsia="zh-CN"/>
        </w:rPr>
      </w:pPr>
      <w:r>
        <w:rPr>
          <w:rFonts w:eastAsiaTheme="minorEastAsia"/>
          <w:lang w:eastAsia="zh-CN"/>
        </w:rPr>
        <w:t>The status indicator IE shall be included in PROSE PC5 DISCOVERY message for UE-to-UE relay discovery discovery solicitation as in table</w:t>
      </w:r>
      <w:r>
        <w:rPr>
          <w:rFonts w:eastAsiaTheme="minorEastAsia"/>
          <w:lang w:val="en-US" w:eastAsia="zh-CN"/>
        </w:rPr>
        <w:t> </w:t>
      </w:r>
      <w:r>
        <w:rPr>
          <w:lang w:val="en-US" w:eastAsia="zh-CN"/>
        </w:rPr>
        <w:t xml:space="preserve">10.2.1.13 and </w:t>
      </w:r>
      <w:r w:rsidRPr="006465AB">
        <w:rPr>
          <w:lang w:val="en-US" w:eastAsia="zh-CN"/>
        </w:rPr>
        <w:t xml:space="preserve">PROSE PC5 DISCOVERY message for UE-to-UE relay discovery response </w:t>
      </w:r>
      <w:r>
        <w:rPr>
          <w:lang w:val="en-US" w:eastAsia="zh-CN"/>
        </w:rPr>
        <w:t>in table 10.2.1.14 if the message is sent by the 5G ProSe UE-to-UE relay UE</w:t>
      </w:r>
      <w:r w:rsidRPr="006465AB">
        <w:rPr>
          <w:rFonts w:eastAsiaTheme="minorEastAsia" w:hint="eastAsia"/>
          <w:lang w:eastAsia="zh-CN"/>
        </w:rPr>
        <w:t>.</w:t>
      </w:r>
    </w:p>
    <w:p w14:paraId="72BAEA88" w14:textId="5E6EB8CA" w:rsidR="00A459AF" w:rsidRDefault="00A459AF" w:rsidP="00A459AF">
      <w:pPr>
        <w:pStyle w:val="Heading3"/>
        <w:rPr>
          <w:lang w:eastAsia="zh-CN"/>
        </w:rPr>
      </w:pPr>
      <w:bookmarkStart w:id="2332" w:name="_Toc138361332"/>
      <w:r>
        <w:rPr>
          <w:lang w:eastAsia="zh-CN"/>
        </w:rPr>
        <w:t>10.2.11</w:t>
      </w:r>
      <w:r>
        <w:rPr>
          <w:lang w:eastAsia="zh-CN"/>
        </w:rPr>
        <w:tab/>
      </w:r>
      <w:r>
        <w:t>Discoveree user info</w:t>
      </w:r>
      <w:bookmarkEnd w:id="2332"/>
    </w:p>
    <w:p w14:paraId="12665897" w14:textId="2E757233" w:rsidR="00A459AF" w:rsidRPr="00BD4256" w:rsidRDefault="00A459AF" w:rsidP="00772733">
      <w:r>
        <w:rPr>
          <w:lang w:eastAsia="zh-CN"/>
        </w:rPr>
        <w:t>The d</w:t>
      </w:r>
      <w:r w:rsidRPr="006F5682">
        <w:rPr>
          <w:lang w:eastAsia="zh-CN"/>
        </w:rPr>
        <w:t>iscoveree user info</w:t>
      </w:r>
      <w:r>
        <w:rPr>
          <w:lang w:eastAsia="zh-CN"/>
        </w:rPr>
        <w:t xml:space="preserve"> IE shall be included in the </w:t>
      </w:r>
      <w:r w:rsidRPr="006F5682">
        <w:rPr>
          <w:lang w:eastAsia="zh-CN"/>
        </w:rPr>
        <w:t>PROSE PC5 DISCOVERY message content for restricted 5G ProSe direct discovery solicitation</w:t>
      </w:r>
      <w:r>
        <w:rPr>
          <w:lang w:eastAsia="zh-CN"/>
        </w:rPr>
        <w:t xml:space="preserve"> as in table 10.2.1.3 if </w:t>
      </w:r>
      <w:r>
        <w:t>the application layer ID of the d</w:t>
      </w:r>
      <w:r w:rsidRPr="006F5682">
        <w:t xml:space="preserve">iscoveree </w:t>
      </w:r>
      <w:r>
        <w:t>UE</w:t>
      </w:r>
      <w:r w:rsidRPr="006F5682">
        <w:t xml:space="preserve"> </w:t>
      </w:r>
      <w:r>
        <w:t xml:space="preserve">is </w:t>
      </w:r>
      <w:r w:rsidRPr="00686656">
        <w:t xml:space="preserve">provided by the upper layers to identify a specific </w:t>
      </w:r>
      <w:r>
        <w:t>discoveree</w:t>
      </w:r>
      <w:r w:rsidRPr="00686656">
        <w:t xml:space="preserve"> </w:t>
      </w:r>
      <w:r>
        <w:t>UE.</w:t>
      </w:r>
    </w:p>
    <w:p w14:paraId="1B374A81" w14:textId="77777777" w:rsidR="00661A16" w:rsidRPr="00C33F68" w:rsidRDefault="00AF026B" w:rsidP="00661A16">
      <w:pPr>
        <w:pStyle w:val="Heading2"/>
      </w:pPr>
      <w:bookmarkStart w:id="2333" w:name="_Toc138361333"/>
      <w:r w:rsidRPr="00C33F68">
        <w:t>10.</w:t>
      </w:r>
      <w:r w:rsidR="00661A16" w:rsidRPr="00C33F68">
        <w:t>3</w:t>
      </w:r>
      <w:r w:rsidR="00661A16" w:rsidRPr="00C33F68">
        <w:tab/>
        <w:t>PC5 signalling messages</w:t>
      </w:r>
      <w:bookmarkEnd w:id="2333"/>
    </w:p>
    <w:p w14:paraId="3331FECC" w14:textId="77777777" w:rsidR="0036233B" w:rsidRPr="00C33F68" w:rsidRDefault="00AF026B" w:rsidP="0037175B">
      <w:pPr>
        <w:pStyle w:val="Heading3"/>
      </w:pPr>
      <w:bookmarkStart w:id="2334" w:name="_Toc68196341"/>
      <w:bookmarkStart w:id="2335" w:name="_Toc59209012"/>
      <w:bookmarkStart w:id="2336" w:name="_Toc51951240"/>
      <w:bookmarkStart w:id="2337" w:name="_Toc45882690"/>
      <w:bookmarkStart w:id="2338" w:name="_Toc45282304"/>
      <w:bookmarkStart w:id="2339" w:name="_Toc34404459"/>
      <w:bookmarkStart w:id="2340" w:name="_Toc34388688"/>
      <w:bookmarkStart w:id="2341" w:name="_Toc25070711"/>
      <w:bookmarkStart w:id="2342" w:name="_Toc525231348"/>
      <w:bookmarkStart w:id="2343" w:name="_Toc138361334"/>
      <w:r w:rsidRPr="00C33F68">
        <w:t>10.</w:t>
      </w:r>
      <w:r w:rsidR="0036233B" w:rsidRPr="00C33F68">
        <w:t>3.1</w:t>
      </w:r>
      <w:r w:rsidR="0036233B" w:rsidRPr="00C33F68">
        <w:tab/>
        <w:t>ProSe direct link establishment request</w:t>
      </w:r>
      <w:bookmarkEnd w:id="2334"/>
      <w:bookmarkEnd w:id="2335"/>
      <w:bookmarkEnd w:id="2336"/>
      <w:bookmarkEnd w:id="2337"/>
      <w:bookmarkEnd w:id="2338"/>
      <w:bookmarkEnd w:id="2339"/>
      <w:bookmarkEnd w:id="2340"/>
      <w:bookmarkEnd w:id="2341"/>
      <w:bookmarkEnd w:id="2342"/>
      <w:bookmarkEnd w:id="2343"/>
    </w:p>
    <w:p w14:paraId="200899F9" w14:textId="77777777" w:rsidR="0036233B" w:rsidRPr="00C33F68" w:rsidRDefault="00AF026B" w:rsidP="0037175B">
      <w:pPr>
        <w:pStyle w:val="Heading4"/>
      </w:pPr>
      <w:bookmarkStart w:id="2344" w:name="_Toc68196342"/>
      <w:bookmarkStart w:id="2345" w:name="_Toc59209013"/>
      <w:bookmarkStart w:id="2346" w:name="_Toc51951241"/>
      <w:bookmarkStart w:id="2347" w:name="_Toc45882691"/>
      <w:bookmarkStart w:id="2348" w:name="_Toc45282305"/>
      <w:bookmarkStart w:id="2349" w:name="_Toc34404460"/>
      <w:bookmarkStart w:id="2350" w:name="_Toc34388689"/>
      <w:bookmarkStart w:id="2351" w:name="_Toc25070712"/>
      <w:bookmarkStart w:id="2352" w:name="_Toc525231349"/>
      <w:bookmarkStart w:id="2353" w:name="_Toc138361335"/>
      <w:r w:rsidRPr="00C33F68">
        <w:t>10.</w:t>
      </w:r>
      <w:r w:rsidR="0036233B" w:rsidRPr="00C33F68">
        <w:t>3.1.1</w:t>
      </w:r>
      <w:r w:rsidR="0036233B" w:rsidRPr="00C33F68">
        <w:tab/>
        <w:t>Message definition</w:t>
      </w:r>
      <w:bookmarkEnd w:id="2344"/>
      <w:bookmarkEnd w:id="2345"/>
      <w:bookmarkEnd w:id="2346"/>
      <w:bookmarkEnd w:id="2347"/>
      <w:bookmarkEnd w:id="2348"/>
      <w:bookmarkEnd w:id="2349"/>
      <w:bookmarkEnd w:id="2350"/>
      <w:bookmarkEnd w:id="2351"/>
      <w:bookmarkEnd w:id="2352"/>
      <w:bookmarkEnd w:id="2353"/>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3A7DE67"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r w:rsidR="005E51D1" w:rsidRPr="00C33F68"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772733" w:rsidRDefault="006321DA" w:rsidP="005E51D1">
            <w:pPr>
              <w:pStyle w:val="TAL"/>
              <w:rPr>
                <w:rFonts w:eastAsiaTheme="minorEastAsia"/>
                <w:lang w:eastAsia="zh-CN"/>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772733" w:rsidRDefault="005E51D1" w:rsidP="005E51D1">
            <w:pPr>
              <w:pStyle w:val="TAL"/>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77777777" w:rsidR="005E51D1" w:rsidRPr="00F643F0" w:rsidRDefault="005E51D1" w:rsidP="005E51D1">
            <w:pPr>
              <w:pStyle w:val="TAL"/>
            </w:pPr>
            <w:r w:rsidRPr="00F643F0">
              <w:t>User info ID</w:t>
            </w:r>
          </w:p>
          <w:p w14:paraId="214897DD" w14:textId="2E0DB3D2" w:rsidR="005E51D1" w:rsidRPr="00772733" w:rsidRDefault="005E51D1" w:rsidP="005E51D1">
            <w:pPr>
              <w:pStyle w:val="TAL"/>
            </w:pPr>
            <w:r w:rsidRPr="00F643F0">
              <w:t>11.3.</w:t>
            </w:r>
            <w:r w:rsidR="00B035F7">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772733" w:rsidRDefault="005E51D1" w:rsidP="005E51D1">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772733" w:rsidRDefault="005E51D1" w:rsidP="005E51D1">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3A899FB6" w:rsidR="005E51D1" w:rsidRPr="00772733" w:rsidRDefault="005E51D1" w:rsidP="005E51D1">
            <w:pPr>
              <w:pStyle w:val="TAC"/>
            </w:pPr>
            <w:r w:rsidRPr="00F643F0">
              <w:rPr>
                <w:rFonts w:hint="eastAsia"/>
                <w:lang w:eastAsia="zh-CN"/>
              </w:rPr>
              <w:t>3</w:t>
            </w:r>
            <w:r w:rsidRPr="00F643F0">
              <w:rPr>
                <w:lang w:eastAsia="zh-CN"/>
              </w:rPr>
              <w:t>-257</w:t>
            </w:r>
          </w:p>
        </w:tc>
      </w:tr>
      <w:tr w:rsidR="005E51D1" w:rsidRPr="00C33F68"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772733" w:rsidRDefault="006321DA" w:rsidP="005E51D1">
            <w:pPr>
              <w:pStyle w:val="TAL"/>
              <w:rPr>
                <w:rFonts w:eastAsiaTheme="minorEastAsia"/>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772733" w:rsidRDefault="005E51D1" w:rsidP="005E51D1">
            <w:pPr>
              <w:pStyle w:val="TAL"/>
            </w:pPr>
            <w:r w:rsidRPr="00F643F0">
              <w:rPr>
                <w:rFonts w:hint="eastAsia"/>
                <w:lang w:eastAsia="zh-CN"/>
              </w:rPr>
              <w:t>T</w:t>
            </w:r>
            <w:r w:rsidRPr="00F643F0">
              <w:rPr>
                <w:lang w:eastAsia="zh-CN"/>
              </w:rPr>
              <w:t xml:space="preserve">arget </w:t>
            </w:r>
            <w:r w:rsidRPr="00F643F0">
              <w:rPr>
                <w:rFonts w:hint="eastAsia"/>
                <w:lang w:eastAsia="zh-CN"/>
              </w:rPr>
              <w:t>en</w:t>
            </w:r>
            <w:r w:rsidRPr="00F643F0">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F643F0" w:rsidRDefault="005E51D1" w:rsidP="005E51D1">
            <w:pPr>
              <w:pStyle w:val="TAL"/>
              <w:rPr>
                <w:lang w:eastAsia="zh-CN"/>
              </w:rPr>
            </w:pPr>
            <w:r w:rsidRPr="00F643F0">
              <w:rPr>
                <w:rFonts w:hint="eastAsia"/>
                <w:lang w:eastAsia="zh-CN"/>
              </w:rPr>
              <w:t>L</w:t>
            </w:r>
            <w:r w:rsidRPr="00F643F0">
              <w:rPr>
                <w:lang w:eastAsia="zh-CN"/>
              </w:rPr>
              <w:t>ayer-2 ID</w:t>
            </w:r>
          </w:p>
          <w:p w14:paraId="37830DB4" w14:textId="66E45745" w:rsidR="005E51D1" w:rsidRPr="00772733" w:rsidRDefault="005E51D1" w:rsidP="005E51D1">
            <w:pPr>
              <w:pStyle w:val="TAL"/>
            </w:pPr>
            <w:r w:rsidRPr="00F643F0">
              <w:rPr>
                <w:rFonts w:hint="eastAsia"/>
                <w:lang w:eastAsia="zh-CN"/>
              </w:rPr>
              <w:t>1</w:t>
            </w:r>
            <w:r w:rsidRPr="00F643F0">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772733" w:rsidRDefault="005E51D1" w:rsidP="005E51D1">
            <w:pPr>
              <w:pStyle w:val="TAC"/>
              <w:rPr>
                <w:lang w:eastAsia="ja-JP"/>
              </w:rPr>
            </w:pPr>
            <w:r w:rsidRPr="00F643F0">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772733" w:rsidRDefault="005E51D1" w:rsidP="005E51D1">
            <w:pPr>
              <w:pStyle w:val="TAC"/>
              <w:rPr>
                <w:lang w:eastAsia="ja-JP"/>
              </w:rPr>
            </w:pPr>
            <w:r w:rsidRPr="00F643F0">
              <w:rPr>
                <w:rFonts w:hint="eastAsia"/>
                <w:lang w:eastAsia="zh-CN"/>
              </w:rPr>
              <w:t>T</w:t>
            </w:r>
            <w:r w:rsidRPr="00F643F0">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772733" w:rsidRDefault="005E51D1" w:rsidP="005E51D1">
            <w:pPr>
              <w:pStyle w:val="TAC"/>
            </w:pPr>
            <w:r w:rsidRPr="00F643F0">
              <w:rPr>
                <w:rFonts w:hint="eastAsia"/>
                <w:lang w:eastAsia="zh-CN"/>
              </w:rPr>
              <w:t>4</w:t>
            </w:r>
          </w:p>
        </w:tc>
      </w:tr>
    </w:tbl>
    <w:p w14:paraId="0927255F" w14:textId="77777777" w:rsidR="005E51D1" w:rsidRDefault="005E51D1" w:rsidP="005E51D1">
      <w:pPr>
        <w:pStyle w:val="EditorsNote"/>
        <w:rPr>
          <w:lang w:eastAsia="zh-CN"/>
        </w:rPr>
      </w:pPr>
    </w:p>
    <w:p w14:paraId="06CDB7AD" w14:textId="23DDA59C" w:rsidR="005E51D1" w:rsidRPr="00F643F0" w:rsidRDefault="005E51D1" w:rsidP="005E51D1">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4806F503" w14:textId="77777777" w:rsidR="0036233B" w:rsidRPr="00C33F68" w:rsidRDefault="0036233B" w:rsidP="00021BA6"/>
    <w:p w14:paraId="4DF25618" w14:textId="77777777" w:rsidR="0036233B" w:rsidRPr="00C33F68" w:rsidRDefault="00AF026B" w:rsidP="0037175B">
      <w:pPr>
        <w:pStyle w:val="Heading4"/>
      </w:pPr>
      <w:bookmarkStart w:id="2354" w:name="_Toc68196343"/>
      <w:bookmarkStart w:id="2355" w:name="_Toc59209014"/>
      <w:bookmarkStart w:id="2356" w:name="_Toc51951242"/>
      <w:bookmarkStart w:id="2357" w:name="_Toc45882692"/>
      <w:bookmarkStart w:id="2358" w:name="_Toc45282306"/>
      <w:bookmarkStart w:id="2359" w:name="_Toc34404461"/>
      <w:bookmarkStart w:id="2360" w:name="_Toc34388690"/>
      <w:bookmarkStart w:id="2361" w:name="_Toc138361336"/>
      <w:bookmarkStart w:id="2362" w:name="_Toc25070713"/>
      <w:r w:rsidRPr="00C33F68">
        <w:t>10.</w:t>
      </w:r>
      <w:r w:rsidR="0036233B" w:rsidRPr="00C33F68">
        <w:t>3.1.2</w:t>
      </w:r>
      <w:r w:rsidR="0036233B" w:rsidRPr="00C33F68">
        <w:tab/>
        <w:t>Target user info</w:t>
      </w:r>
      <w:bookmarkEnd w:id="2354"/>
      <w:bookmarkEnd w:id="2355"/>
      <w:bookmarkEnd w:id="2356"/>
      <w:bookmarkEnd w:id="2357"/>
      <w:bookmarkEnd w:id="2358"/>
      <w:bookmarkEnd w:id="2359"/>
      <w:bookmarkEnd w:id="2360"/>
      <w:bookmarkEnd w:id="2361"/>
    </w:p>
    <w:p w14:paraId="1643E571" w14:textId="77777777" w:rsidR="000E3B60" w:rsidRDefault="00B331D7" w:rsidP="000E3B60">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sidR="000E3B60" w:rsidRPr="00F643F0">
        <w:t xml:space="preserve">, or </w:t>
      </w:r>
      <w:r w:rsidR="000E3B60">
        <w:t>if:</w:t>
      </w:r>
    </w:p>
    <w:p w14:paraId="45C5CAD6" w14:textId="77777777" w:rsidR="000E3B60" w:rsidRPr="00F643F0" w:rsidRDefault="000E3B60" w:rsidP="000E3B60">
      <w:pPr>
        <w:pStyle w:val="B1"/>
      </w:pPr>
      <w:r w:rsidRPr="00F643F0">
        <w:t>1)</w:t>
      </w:r>
      <w:r w:rsidRPr="00F643F0">
        <w:tab/>
        <w:t>the UE is acting as the source 5G ProSe end UE and the user info ID of the target 5G ProSe end UE is obtained during the 5G ProSe UE-to-UE relay discovery procedure; or</w:t>
      </w:r>
    </w:p>
    <w:p w14:paraId="03AE79C7" w14:textId="5771486C" w:rsidR="00B331D7" w:rsidRPr="00C33F68" w:rsidRDefault="000E3B60" w:rsidP="00D04FD8">
      <w:pPr>
        <w:pStyle w:val="B1"/>
      </w:pPr>
      <w:r w:rsidRPr="00F643F0">
        <w:t>2)</w:t>
      </w:r>
      <w:r w:rsidRPr="00F643F0">
        <w:tab/>
      </w:r>
      <w:r>
        <w:t xml:space="preserve">the </w:t>
      </w:r>
      <w:r w:rsidRPr="00F643F0">
        <w:t>UE is acting as the 5G ProSe UE-to-UE relay UE and the user info ID of the target 5G ProSe end UE is obtained in the PROSE DIRECT LINK ESTABLISHMENT REQUEST message from the source 5</w:t>
      </w:r>
      <w:r w:rsidRPr="00F643F0">
        <w:rPr>
          <w:rFonts w:hint="eastAsia"/>
          <w:lang w:eastAsia="zh-CN"/>
        </w:rPr>
        <w:t>G</w:t>
      </w:r>
      <w:r w:rsidRPr="00F643F0">
        <w:t xml:space="preserve"> ProSe end UE</w:t>
      </w:r>
      <w:r w:rsidR="00B331D7">
        <w:rPr>
          <w:rFonts w:hint="eastAsia"/>
          <w:lang w:eastAsia="zh-CN"/>
        </w:rPr>
        <w:t>.</w:t>
      </w:r>
    </w:p>
    <w:p w14:paraId="2B2988D3" w14:textId="77777777" w:rsidR="0036233B" w:rsidRPr="00C33F68" w:rsidRDefault="00AF026B" w:rsidP="0037175B">
      <w:pPr>
        <w:pStyle w:val="Heading4"/>
      </w:pPr>
      <w:bookmarkStart w:id="2363" w:name="_Toc68196344"/>
      <w:bookmarkStart w:id="2364" w:name="_Toc59209015"/>
      <w:bookmarkStart w:id="2365" w:name="_Toc51951243"/>
      <w:bookmarkStart w:id="2366" w:name="_Toc45882693"/>
      <w:bookmarkStart w:id="2367" w:name="_Toc45282307"/>
      <w:bookmarkStart w:id="2368" w:name="_Toc138361337"/>
      <w:bookmarkStart w:id="2369" w:name="_Toc34404462"/>
      <w:bookmarkStart w:id="2370" w:name="_Toc34388691"/>
      <w:r w:rsidRPr="00C33F68">
        <w:t>10.</w:t>
      </w:r>
      <w:r w:rsidR="0036233B" w:rsidRPr="00C33F68">
        <w:t>3.1.3</w:t>
      </w:r>
      <w:r w:rsidR="0036233B" w:rsidRPr="00C33F68">
        <w:tab/>
        <w:t>Key establishment information container</w:t>
      </w:r>
      <w:bookmarkEnd w:id="2363"/>
      <w:bookmarkEnd w:id="2364"/>
      <w:bookmarkEnd w:id="2365"/>
      <w:bookmarkEnd w:id="2366"/>
      <w:bookmarkEnd w:id="2367"/>
      <w:bookmarkEnd w:id="2368"/>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2371" w:name="_Toc68196345"/>
      <w:bookmarkStart w:id="2372" w:name="_Toc59209016"/>
      <w:bookmarkStart w:id="2373" w:name="_Toc51951244"/>
      <w:bookmarkStart w:id="2374" w:name="_Toc45882694"/>
      <w:bookmarkStart w:id="2375" w:name="_Toc45282308"/>
      <w:bookmarkStart w:id="2376" w:name="_Toc138361338"/>
      <w:r w:rsidRPr="00C33F68">
        <w:t>10.</w:t>
      </w:r>
      <w:r w:rsidR="0036233B" w:rsidRPr="00C33F68">
        <w:t>3.1.4</w:t>
      </w:r>
      <w:r w:rsidR="0036233B" w:rsidRPr="00C33F68">
        <w:tab/>
        <w:t>Nonce_1</w:t>
      </w:r>
      <w:bookmarkEnd w:id="2371"/>
      <w:bookmarkEnd w:id="2372"/>
      <w:bookmarkEnd w:id="2373"/>
      <w:bookmarkEnd w:id="2374"/>
      <w:bookmarkEnd w:id="2375"/>
      <w:bookmarkEnd w:id="2376"/>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2377" w:name="_Toc68196346"/>
      <w:bookmarkStart w:id="2378" w:name="_Toc59209017"/>
      <w:bookmarkStart w:id="2379" w:name="_Toc51951245"/>
      <w:bookmarkStart w:id="2380" w:name="_Toc45882695"/>
      <w:bookmarkStart w:id="2381"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2382" w:name="_Toc138361339"/>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2377"/>
      <w:bookmarkEnd w:id="2378"/>
      <w:bookmarkEnd w:id="2379"/>
      <w:bookmarkEnd w:id="2380"/>
      <w:bookmarkEnd w:id="2381"/>
      <w:bookmarkEnd w:id="2382"/>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2383" w:name="_Toc68196347"/>
      <w:bookmarkStart w:id="2384" w:name="_Toc59209018"/>
      <w:bookmarkStart w:id="2385" w:name="_Toc51951246"/>
      <w:bookmarkStart w:id="2386" w:name="_Toc45882696"/>
      <w:bookmarkStart w:id="2387" w:name="_Toc45282310"/>
      <w:bookmarkStart w:id="2388" w:name="_Toc138361340"/>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2383"/>
      <w:bookmarkEnd w:id="2384"/>
      <w:bookmarkEnd w:id="2385"/>
      <w:bookmarkEnd w:id="2386"/>
      <w:bookmarkEnd w:id="2387"/>
      <w:bookmarkEnd w:id="2388"/>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2389" w:name="_Toc138361341"/>
      <w:r w:rsidRPr="00C33F68">
        <w:t>10.3.1.</w:t>
      </w:r>
      <w:r w:rsidR="002845FB" w:rsidRPr="00C33F68">
        <w:t>7</w:t>
      </w:r>
      <w:r w:rsidRPr="00C33F68">
        <w:tab/>
        <w:t>Relay service code</w:t>
      </w:r>
      <w:bookmarkEnd w:id="2389"/>
    </w:p>
    <w:p w14:paraId="5CF2A4F0" w14:textId="77777777" w:rsidR="00F734B7" w:rsidRPr="00F643F0" w:rsidRDefault="00F734B7" w:rsidP="00F734B7">
      <w:r w:rsidRPr="00F643F0">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33F68" w:rsidRDefault="00C86B9D" w:rsidP="00C86B9D">
      <w:pPr>
        <w:pStyle w:val="Heading4"/>
      </w:pPr>
      <w:bookmarkStart w:id="2390" w:name="_Toc138361342"/>
      <w:r w:rsidRPr="00C33F68">
        <w:t>10.3.1.</w:t>
      </w:r>
      <w:r w:rsidR="00377A98" w:rsidRPr="00C33F68">
        <w:t>8</w:t>
      </w:r>
      <w:r w:rsidRPr="00C33F68">
        <w:tab/>
        <w:t>ProSe identifiers</w:t>
      </w:r>
      <w:bookmarkEnd w:id="2390"/>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2391" w:name="_Toc138361343"/>
      <w:r w:rsidRPr="00C33F68">
        <w:t>10.3.1.</w:t>
      </w:r>
      <w:r w:rsidR="00E443DE">
        <w:t>9</w:t>
      </w:r>
      <w:r w:rsidRPr="00C33F68">
        <w:tab/>
        <w:t>UE identity</w:t>
      </w:r>
      <w:bookmarkEnd w:id="2391"/>
    </w:p>
    <w:p w14:paraId="63BCAC69" w14:textId="5773624F"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2392" w:name="_Toc138361344"/>
      <w:bookmarkStart w:id="2393" w:name="_Toc68196348"/>
      <w:bookmarkStart w:id="2394" w:name="_Toc59209019"/>
      <w:bookmarkStart w:id="2395" w:name="_Toc51951247"/>
      <w:bookmarkStart w:id="2396" w:name="_Toc45882697"/>
      <w:bookmarkStart w:id="2397" w:name="_Toc45282311"/>
      <w:r>
        <w:t>10.3.1.10</w:t>
      </w:r>
      <w:r>
        <w:tab/>
      </w:r>
      <w:r w:rsidRPr="00D51DD0">
        <w:t>User</w:t>
      </w:r>
      <w:r>
        <w:t xml:space="preserve"> security</w:t>
      </w:r>
      <w:r w:rsidRPr="00D51DD0">
        <w:t xml:space="preserve"> key</w:t>
      </w:r>
      <w:r>
        <w:t xml:space="preserve"> ID</w:t>
      </w:r>
      <w:bookmarkEnd w:id="2392"/>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2398" w:name="_Toc138361345"/>
      <w:r>
        <w:t>10.3.1.11</w:t>
      </w:r>
      <w:r>
        <w:tab/>
        <w:t>HPLMN ID</w:t>
      </w:r>
      <w:bookmarkEnd w:id="2398"/>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2399" w:name="_Toc138361346"/>
      <w:r>
        <w:t>10.3.1.12</w:t>
      </w:r>
      <w:r>
        <w:tab/>
        <w:t>UTC-based counter LSB</w:t>
      </w:r>
      <w:bookmarkEnd w:id="2399"/>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2400" w:name="_Toc138361347"/>
      <w:r>
        <w:t>10.3.1.13</w:t>
      </w:r>
      <w:r>
        <w:tab/>
        <w:t>MIC</w:t>
      </w:r>
      <w:bookmarkEnd w:id="2400"/>
    </w:p>
    <w:p w14:paraId="4CAE0068" w14:textId="5BAA3535"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7E7199B" w14:textId="490A658B" w:rsidR="00A37043" w:rsidRPr="00F643F0" w:rsidRDefault="00A37043" w:rsidP="00A37043">
      <w:pPr>
        <w:pStyle w:val="Heading4"/>
      </w:pPr>
      <w:bookmarkStart w:id="2401" w:name="_Toc138361348"/>
      <w:r w:rsidRPr="00F643F0">
        <w:t>10.3.1.</w:t>
      </w:r>
      <w:r>
        <w:t>14</w:t>
      </w:r>
      <w:r w:rsidRPr="00F643F0">
        <w:tab/>
        <w:t>UE-to-UE relay UE user info</w:t>
      </w:r>
      <w:bookmarkEnd w:id="2401"/>
    </w:p>
    <w:p w14:paraId="27CE4180" w14:textId="77777777" w:rsidR="00A37043" w:rsidRDefault="00A37043" w:rsidP="00A37043">
      <w:r w:rsidRPr="00F643F0">
        <w:t>The UE shall include this IE i</w:t>
      </w:r>
      <w:r>
        <w:t>f:</w:t>
      </w:r>
    </w:p>
    <w:p w14:paraId="2EB39E72" w14:textId="77777777" w:rsidR="00A37043" w:rsidRPr="00F643F0" w:rsidRDefault="00A37043" w:rsidP="00A37043">
      <w:pPr>
        <w:pStyle w:val="B1"/>
      </w:pPr>
      <w:r w:rsidRPr="00F643F0">
        <w:t>1)</w:t>
      </w:r>
      <w:r w:rsidRPr="00F643F0">
        <w:tab/>
      </w:r>
      <w:r>
        <w:t xml:space="preserve">the user info ID of the </w:t>
      </w:r>
      <w:r w:rsidRPr="00F643F0">
        <w:t xml:space="preserve">5G ProSe UE-to-UE relay UE </w:t>
      </w:r>
      <w:r>
        <w:t xml:space="preserve">is </w:t>
      </w:r>
      <w:r w:rsidRPr="00F643F0">
        <w:t>obtained during the 5G ProSe UE-to-UE relay discovery procedure and the 5G ProSe direct link establishment procedure is for 5G ProSe direct communication between the source 5G ProSe end UE and the 5G ProSe UE-to-UE relay UE; or</w:t>
      </w:r>
    </w:p>
    <w:p w14:paraId="2BC8166F" w14:textId="12C3C2CC" w:rsidR="00A37043" w:rsidRDefault="00A37043" w:rsidP="00A37043">
      <w:pPr>
        <w:pStyle w:val="B1"/>
        <w:rPr>
          <w:lang w:eastAsia="zh-CN"/>
        </w:rPr>
      </w:pPr>
      <w:r w:rsidRPr="00F643F0">
        <w:t>2)</w:t>
      </w:r>
      <w:r w:rsidRPr="00F643F0">
        <w:tab/>
      </w:r>
      <w:r>
        <w:t>the</w:t>
      </w:r>
      <w:r w:rsidRPr="00F643F0">
        <w:t xml:space="preserve"> UE is acting as the 5G ProSe UE-to-UE relay UE</w:t>
      </w:r>
      <w:r w:rsidRPr="00F643F0">
        <w:rPr>
          <w:rFonts w:hint="eastAsia"/>
          <w:lang w:eastAsia="zh-CN"/>
        </w:rPr>
        <w:t>.</w:t>
      </w:r>
    </w:p>
    <w:p w14:paraId="1F39E342" w14:textId="1C2B6F6F" w:rsidR="00A37043" w:rsidRPr="00F643F0" w:rsidRDefault="00A37043" w:rsidP="00A37043">
      <w:pPr>
        <w:pStyle w:val="Heading4"/>
      </w:pPr>
      <w:bookmarkStart w:id="2402" w:name="_Toc138361349"/>
      <w:r w:rsidRPr="00F643F0">
        <w:t>10.3.1.</w:t>
      </w:r>
      <w:r>
        <w:t>15</w:t>
      </w:r>
      <w:r w:rsidRPr="00F643F0">
        <w:tab/>
        <w:t>Target end UE layer-2 ID</w:t>
      </w:r>
      <w:bookmarkEnd w:id="2402"/>
    </w:p>
    <w:p w14:paraId="7B14BBFC" w14:textId="4C922309" w:rsidR="00A37043" w:rsidRDefault="00A37043" w:rsidP="00260579">
      <w:pPr>
        <w:rPr>
          <w:lang w:eastAsia="zh-CN"/>
        </w:rPr>
      </w:pPr>
      <w:r w:rsidRPr="00F643F0">
        <w:t>The UE shall include this IE if the target end UE layer-2 ID is available to the source 5G ProSe end UE</w:t>
      </w:r>
      <w:r>
        <w:t xml:space="preserve"> via the previous direct communication</w:t>
      </w:r>
      <w:r w:rsidRPr="00F643F0">
        <w:t xml:space="preserve"> and the 5G ProSe direct link establishment procedure is for 5G ProSe direct communication between the source 5G ProSe end UE and the 5G ProSe UE-to-UE relay UE</w:t>
      </w:r>
      <w:r w:rsidRPr="00F643F0">
        <w:rPr>
          <w:rFonts w:hint="eastAsia"/>
          <w:lang w:eastAsia="zh-CN"/>
        </w:rPr>
        <w:t>.</w:t>
      </w:r>
    </w:p>
    <w:p w14:paraId="6D2B111F" w14:textId="03116074" w:rsidR="0036233B" w:rsidRPr="00C33F68" w:rsidRDefault="00AF026B" w:rsidP="004C079D">
      <w:pPr>
        <w:pStyle w:val="Heading3"/>
      </w:pPr>
      <w:bookmarkStart w:id="2403" w:name="_Toc138361350"/>
      <w:r w:rsidRPr="00C33F68">
        <w:t>10.</w:t>
      </w:r>
      <w:r w:rsidR="0036233B" w:rsidRPr="00C33F68">
        <w:t>3.2</w:t>
      </w:r>
      <w:r w:rsidR="0036233B" w:rsidRPr="00C33F68">
        <w:tab/>
        <w:t>ProSe direct link establishment accept</w:t>
      </w:r>
      <w:bookmarkEnd w:id="2362"/>
      <w:bookmarkEnd w:id="2369"/>
      <w:bookmarkEnd w:id="2370"/>
      <w:bookmarkEnd w:id="2393"/>
      <w:bookmarkEnd w:id="2394"/>
      <w:bookmarkEnd w:id="2395"/>
      <w:bookmarkEnd w:id="2396"/>
      <w:bookmarkEnd w:id="2397"/>
      <w:bookmarkEnd w:id="2403"/>
    </w:p>
    <w:p w14:paraId="283CC055" w14:textId="77777777" w:rsidR="0036233B" w:rsidRPr="00C33F68" w:rsidRDefault="00AF026B" w:rsidP="0037175B">
      <w:pPr>
        <w:pStyle w:val="Heading4"/>
      </w:pPr>
      <w:bookmarkStart w:id="2404" w:name="_Toc68196349"/>
      <w:bookmarkStart w:id="2405" w:name="_Toc59209020"/>
      <w:bookmarkStart w:id="2406" w:name="_Toc51951248"/>
      <w:bookmarkStart w:id="2407" w:name="_Toc45882698"/>
      <w:bookmarkStart w:id="2408" w:name="_Toc45282312"/>
      <w:bookmarkStart w:id="2409" w:name="_Toc34404463"/>
      <w:bookmarkStart w:id="2410" w:name="_Toc34388692"/>
      <w:bookmarkStart w:id="2411" w:name="_Toc25070714"/>
      <w:bookmarkStart w:id="2412" w:name="_Toc138361351"/>
      <w:r w:rsidRPr="00C33F68">
        <w:t>10.</w:t>
      </w:r>
      <w:r w:rsidR="0036233B" w:rsidRPr="00C33F68">
        <w:t>3.2.1</w:t>
      </w:r>
      <w:r w:rsidR="0036233B" w:rsidRPr="00C33F68">
        <w:tab/>
        <w:t>Message definition</w:t>
      </w:r>
      <w:bookmarkEnd w:id="2404"/>
      <w:bookmarkEnd w:id="2405"/>
      <w:bookmarkEnd w:id="2406"/>
      <w:bookmarkEnd w:id="2407"/>
      <w:bookmarkEnd w:id="2408"/>
      <w:bookmarkEnd w:id="2409"/>
      <w:bookmarkEnd w:id="2410"/>
      <w:bookmarkEnd w:id="2411"/>
      <w:bookmarkEnd w:id="2412"/>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r w:rsidR="00260579" w:rsidRPr="00C33F68"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33F68" w:rsidRDefault="006321DA" w:rsidP="00260579">
            <w:pPr>
              <w:pStyle w:val="TAL"/>
              <w:rPr>
                <w:lang w:eastAsia="ja-JP"/>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33F68" w:rsidRDefault="00260579" w:rsidP="00260579">
            <w:pPr>
              <w:pStyle w:val="TAL"/>
              <w:rPr>
                <w:lang w:eastAsia="ja-JP"/>
              </w:rPr>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77777777" w:rsidR="00260579" w:rsidRPr="00F643F0" w:rsidRDefault="00260579" w:rsidP="00260579">
            <w:pPr>
              <w:pStyle w:val="TAL"/>
            </w:pPr>
            <w:r w:rsidRPr="00F643F0">
              <w:t>User info ID</w:t>
            </w:r>
          </w:p>
          <w:p w14:paraId="0CAF66BE" w14:textId="22202ED8" w:rsidR="00260579" w:rsidRPr="00C33F68" w:rsidRDefault="00260579" w:rsidP="00260579">
            <w:pPr>
              <w:pStyle w:val="TAL"/>
              <w:rPr>
                <w:lang w:eastAsia="ja-JP"/>
              </w:rPr>
            </w:pPr>
            <w:r w:rsidRPr="00F643F0">
              <w:t>11.3.</w:t>
            </w:r>
            <w:ins w:id="2413" w:author="24.554_CR0369R1_(Rel-18)_5G_ProSe_Ph2" w:date="2023-09-26T22:41:00Z">
              <w:r w:rsidR="004C7DAA">
                <w:t>39</w:t>
              </w:r>
            </w:ins>
            <w:del w:id="2414" w:author="24.554_CR0369R1_(Rel-18)_5G_ProSe_Ph2" w:date="2023-09-26T22:41:00Z">
              <w:r w:rsidRPr="00F643F0" w:rsidDel="004C7DAA">
                <w:delText>x</w:delText>
              </w:r>
            </w:del>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33F68" w:rsidRDefault="00260579" w:rsidP="00260579">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33F68" w:rsidRDefault="00260579" w:rsidP="00260579">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BC4E665" w:rsidR="00260579" w:rsidRPr="00C33F68" w:rsidRDefault="00260579" w:rsidP="00260579">
            <w:pPr>
              <w:pStyle w:val="TAC"/>
              <w:rPr>
                <w:lang w:eastAsia="ja-JP"/>
              </w:rPr>
            </w:pPr>
            <w:r w:rsidRPr="00F643F0">
              <w:rPr>
                <w:rFonts w:hint="eastAsia"/>
                <w:lang w:eastAsia="zh-CN"/>
              </w:rPr>
              <w:t>3</w:t>
            </w:r>
            <w:r w:rsidRPr="00F643F0">
              <w:rPr>
                <w:lang w:eastAsia="zh-CN"/>
              </w:rPr>
              <w:t>-257</w:t>
            </w:r>
          </w:p>
        </w:tc>
      </w:tr>
      <w:tr w:rsidR="0083029B" w:rsidRPr="00C33F68"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0DD07770" w:rsidR="0083029B" w:rsidRDefault="00E27F9F" w:rsidP="0083029B">
            <w:pPr>
              <w:pStyle w:val="TAL"/>
              <w:rPr>
                <w:lang w:eastAsia="zh-CN"/>
              </w:rPr>
            </w:pPr>
            <w:ins w:id="2415" w:author="24.554_CR0383R1_(Rel-18)_5G_ProSe_Ph2" w:date="2023-09-27T10:28:00Z">
              <w:r>
                <w:rPr>
                  <w:lang w:eastAsia="ja-JP"/>
                </w:rPr>
                <w:t>2E</w:t>
              </w:r>
            </w:ins>
            <w:del w:id="2416" w:author="24.554_CR0383R1_(Rel-18)_5G_ProSe_Ph2" w:date="2023-09-27T10:28:00Z">
              <w:r w:rsidR="0083029B" w:rsidDel="00E27F9F">
                <w:rPr>
                  <w:lang w:eastAsia="ja-JP"/>
                </w:rPr>
                <w:delText>xx</w:delText>
              </w:r>
            </w:del>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F643F0" w:rsidRDefault="0083029B" w:rsidP="0083029B">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Default="0083029B" w:rsidP="0083029B">
            <w:pPr>
              <w:pStyle w:val="TAL"/>
              <w:rPr>
                <w:lang w:eastAsia="ja-JP"/>
              </w:rPr>
            </w:pPr>
            <w:r>
              <w:rPr>
                <w:lang w:eastAsia="ja-JP"/>
              </w:rPr>
              <w:t>MAC address</w:t>
            </w:r>
          </w:p>
          <w:p w14:paraId="051AEC70" w14:textId="7372D56B" w:rsidR="0083029B" w:rsidRPr="00F643F0" w:rsidRDefault="0083029B" w:rsidP="0083029B">
            <w:pPr>
              <w:pStyle w:val="TAL"/>
            </w:pPr>
            <w:r>
              <w:rPr>
                <w:lang w:eastAsia="ja-JP"/>
              </w:rPr>
              <w:t>11.3.</w:t>
            </w:r>
            <w:ins w:id="2417" w:author="24.554_CR0369R1_(Rel-18)_5G_ProSe_Ph2" w:date="2023-09-26T22:42:00Z">
              <w:r w:rsidR="004C7DAA">
                <w:rPr>
                  <w:lang w:eastAsia="ja-JP"/>
                </w:rPr>
                <w:t>45</w:t>
              </w:r>
            </w:ins>
            <w:del w:id="2418" w:author="24.554_CR0369R1_(Rel-18)_5G_ProSe_Ph2" w:date="2023-09-26T22:42:00Z">
              <w:r w:rsidDel="004C7DAA">
                <w:rPr>
                  <w:lang w:eastAsia="ja-JP"/>
                </w:rPr>
                <w:delText>x</w:delText>
              </w:r>
            </w:del>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F643F0" w:rsidRDefault="0083029B" w:rsidP="0083029B">
            <w:pPr>
              <w:pStyle w:val="TAC"/>
              <w:rPr>
                <w:lang w:eastAsia="zh-CN"/>
              </w:rPr>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5CD36A5" w:rsidR="0083029B" w:rsidRPr="00F643F0" w:rsidRDefault="0083029B" w:rsidP="0083029B">
            <w:pPr>
              <w:pStyle w:val="TAC"/>
              <w:rPr>
                <w:lang w:eastAsia="zh-CN"/>
              </w:rPr>
            </w:pPr>
            <w:r>
              <w:rPr>
                <w:lang w:eastAsia="ja-JP"/>
              </w:rPr>
              <w:t>TLV</w:t>
            </w:r>
            <w:del w:id="2419" w:author="24.554_CR0383R1_(Rel-18)_5G_ProSe_Ph2" w:date="2023-09-27T10:28:00Z">
              <w:r w:rsidDel="00E27F9F">
                <w:rPr>
                  <w:lang w:eastAsia="ja-JP"/>
                </w:rPr>
                <w:delText>-E</w:delText>
              </w:r>
            </w:del>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F643F0" w:rsidRDefault="0083029B" w:rsidP="0083029B">
            <w:pPr>
              <w:pStyle w:val="TAC"/>
              <w:rPr>
                <w:lang w:eastAsia="zh-CN"/>
              </w:rPr>
            </w:pPr>
            <w:r>
              <w:rPr>
                <w:lang w:eastAsia="ja-JP"/>
              </w:rPr>
              <w:t>8</w:t>
            </w:r>
          </w:p>
        </w:tc>
      </w:tr>
      <w:tr w:rsidR="003D00A8" w:rsidRPr="00772733" w14:paraId="11F4200A" w14:textId="77777777" w:rsidTr="008055DC">
        <w:trPr>
          <w:cantSplit/>
          <w:jc w:val="center"/>
          <w:ins w:id="2420" w:author="24.554_CR0408R1_(Rel-18)_5G_ProSe_Ph2" w:date="2023-09-26T23:20:00Z"/>
        </w:trPr>
        <w:tc>
          <w:tcPr>
            <w:tcW w:w="568" w:type="dxa"/>
            <w:tcBorders>
              <w:top w:val="single" w:sz="6" w:space="0" w:color="000000"/>
              <w:left w:val="single" w:sz="6" w:space="0" w:color="000000"/>
              <w:bottom w:val="single" w:sz="6" w:space="0" w:color="000000"/>
              <w:right w:val="single" w:sz="6" w:space="0" w:color="000000"/>
            </w:tcBorders>
          </w:tcPr>
          <w:p w14:paraId="26CF6C5D" w14:textId="77777777" w:rsidR="003D00A8" w:rsidRPr="00772733" w:rsidRDefault="003D00A8" w:rsidP="008055DC">
            <w:pPr>
              <w:pStyle w:val="TAL"/>
              <w:rPr>
                <w:ins w:id="2421" w:author="24.554_CR0408R1_(Rel-18)_5G_ProSe_Ph2" w:date="2023-09-26T23:20:00Z"/>
                <w:lang w:eastAsia="zh-CN"/>
              </w:rPr>
            </w:pPr>
            <w:ins w:id="2422" w:author="24.554_CR0408R1_(Rel-18)_5G_ProSe_Ph2" w:date="2023-09-26T23:20:00Z">
              <w:r>
                <w:rPr>
                  <w:lang w:eastAsia="zh-CN"/>
                </w:rPr>
                <w:t>ss</w:t>
              </w:r>
            </w:ins>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772733" w:rsidRDefault="003D00A8" w:rsidP="008055DC">
            <w:pPr>
              <w:pStyle w:val="TAL"/>
              <w:rPr>
                <w:ins w:id="2423" w:author="24.554_CR0408R1_(Rel-18)_5G_ProSe_Ph2" w:date="2023-09-26T23:20:00Z"/>
              </w:rPr>
            </w:pPr>
            <w:ins w:id="2424" w:author="24.554_CR0408R1_(Rel-18)_5G_ProSe_Ph2" w:date="2023-09-26T23:20:00Z">
              <w:r w:rsidRPr="00F643F0">
                <w:rPr>
                  <w:rFonts w:hint="eastAsia"/>
                  <w:lang w:eastAsia="zh-CN"/>
                </w:rPr>
                <w:t>T</w:t>
              </w:r>
              <w:r w:rsidRPr="00F643F0">
                <w:rPr>
                  <w:lang w:eastAsia="zh-CN"/>
                </w:rPr>
                <w:t xml:space="preserve">arget </w:t>
              </w:r>
              <w:r>
                <w:rPr>
                  <w:rFonts w:hint="eastAsia"/>
                  <w:lang w:eastAsia="zh-CN"/>
                </w:rPr>
                <w:t>end UE IP address</w:t>
              </w:r>
            </w:ins>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Default="003D00A8" w:rsidP="008055DC">
            <w:pPr>
              <w:pStyle w:val="TAL"/>
              <w:rPr>
                <w:ins w:id="2425" w:author="24.554_CR0408R1_(Rel-18)_5G_ProSe_Ph2" w:date="2023-09-26T23:20:00Z"/>
                <w:lang w:eastAsia="zh-CN"/>
              </w:rPr>
            </w:pPr>
            <w:ins w:id="2426" w:author="24.554_CR0408R1_(Rel-18)_5G_ProSe_Ph2" w:date="2023-09-26T23:20:00Z">
              <w:r>
                <w:rPr>
                  <w:rFonts w:hint="eastAsia"/>
                  <w:lang w:eastAsia="zh-CN"/>
                </w:rPr>
                <w:t>UE</w:t>
              </w:r>
              <w:r w:rsidRPr="00C33F68">
                <w:t xml:space="preserve"> IP address</w:t>
              </w:r>
            </w:ins>
          </w:p>
          <w:p w14:paraId="3DCA6A36" w14:textId="77777777" w:rsidR="003D00A8" w:rsidRPr="00772733" w:rsidRDefault="003D00A8" w:rsidP="008055DC">
            <w:pPr>
              <w:pStyle w:val="TAL"/>
              <w:rPr>
                <w:ins w:id="2427" w:author="24.554_CR0408R1_(Rel-18)_5G_ProSe_Ph2" w:date="2023-09-26T23:20:00Z"/>
              </w:rPr>
            </w:pPr>
            <w:ins w:id="2428" w:author="24.554_CR0408R1_(Rel-18)_5G_ProSe_Ph2" w:date="2023-09-26T23:20:00Z">
              <w:r w:rsidRPr="00F643F0">
                <w:rPr>
                  <w:rFonts w:hint="eastAsia"/>
                  <w:lang w:eastAsia="zh-CN"/>
                </w:rPr>
                <w:t>1</w:t>
              </w:r>
              <w:r w:rsidRPr="00F643F0">
                <w:rPr>
                  <w:lang w:eastAsia="zh-CN"/>
                </w:rPr>
                <w:t>1.3.</w:t>
              </w:r>
              <w:r>
                <w:rPr>
                  <w:rFonts w:hint="eastAsia"/>
                  <w:lang w:eastAsia="zh-CN"/>
                </w:rPr>
                <w:t>m</w:t>
              </w:r>
            </w:ins>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772733" w:rsidRDefault="003D00A8" w:rsidP="008055DC">
            <w:pPr>
              <w:pStyle w:val="TAC"/>
              <w:rPr>
                <w:ins w:id="2429" w:author="24.554_CR0408R1_(Rel-18)_5G_ProSe_Ph2" w:date="2023-09-26T23:20:00Z"/>
                <w:lang w:eastAsia="ja-JP"/>
              </w:rPr>
            </w:pPr>
            <w:ins w:id="2430" w:author="24.554_CR0408R1_(Rel-18)_5G_ProSe_Ph2" w:date="2023-09-26T23:20:00Z">
              <w:r w:rsidRPr="00F643F0">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772733" w:rsidRDefault="003D00A8" w:rsidP="008055DC">
            <w:pPr>
              <w:pStyle w:val="TAC"/>
              <w:rPr>
                <w:ins w:id="2431" w:author="24.554_CR0408R1_(Rel-18)_5G_ProSe_Ph2" w:date="2023-09-26T23:20:00Z"/>
                <w:lang w:eastAsia="ja-JP"/>
              </w:rPr>
            </w:pPr>
            <w:ins w:id="2432" w:author="24.554_CR0408R1_(Rel-18)_5G_ProSe_Ph2" w:date="2023-09-26T23:20:00Z">
              <w:r w:rsidRPr="00F643F0">
                <w:rPr>
                  <w:rFonts w:hint="eastAsia"/>
                  <w:lang w:eastAsia="zh-CN"/>
                </w:rPr>
                <w:t>T</w:t>
              </w:r>
              <w:r>
                <w:rPr>
                  <w:rFonts w:hint="eastAsia"/>
                  <w:lang w:eastAsia="zh-CN"/>
                </w:rPr>
                <w:t>L</w:t>
              </w:r>
              <w:r w:rsidRPr="00F643F0">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772733" w:rsidRDefault="003D00A8" w:rsidP="008055DC">
            <w:pPr>
              <w:pStyle w:val="TAC"/>
              <w:rPr>
                <w:ins w:id="2433" w:author="24.554_CR0408R1_(Rel-18)_5G_ProSe_Ph2" w:date="2023-09-26T23:20:00Z"/>
              </w:rPr>
            </w:pPr>
            <w:ins w:id="2434" w:author="24.554_CR0408R1_(Rel-18)_5G_ProSe_Ph2" w:date="2023-09-26T23:20:00Z">
              <w:r>
                <w:rPr>
                  <w:rFonts w:hint="eastAsia"/>
                  <w:lang w:eastAsia="zh-CN"/>
                </w:rPr>
                <w:t>7-19</w:t>
              </w:r>
            </w:ins>
          </w:p>
        </w:tc>
      </w:tr>
    </w:tbl>
    <w:p w14:paraId="0A31CDDB" w14:textId="27AB4467" w:rsidR="0036233B" w:rsidRDefault="0036233B" w:rsidP="00021BA6"/>
    <w:p w14:paraId="706BFBE7" w14:textId="7A0CE687" w:rsidR="00260579" w:rsidRPr="00C33F68" w:rsidRDefault="00260579" w:rsidP="00D04FD8">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33B2EDC7" w14:textId="77777777" w:rsidR="0036233B" w:rsidRPr="00C33F68" w:rsidRDefault="00AF026B" w:rsidP="0037175B">
      <w:pPr>
        <w:pStyle w:val="Heading4"/>
      </w:pPr>
      <w:bookmarkStart w:id="2435" w:name="_Toc68196350"/>
      <w:bookmarkStart w:id="2436" w:name="_Toc59209021"/>
      <w:bookmarkStart w:id="2437" w:name="_Toc138361352"/>
      <w:r w:rsidRPr="00C33F68">
        <w:t>10.</w:t>
      </w:r>
      <w:r w:rsidR="0036233B" w:rsidRPr="00C33F68">
        <w:t>3.2.2</w:t>
      </w:r>
      <w:r w:rsidR="0036233B" w:rsidRPr="00C33F68">
        <w:tab/>
        <w:t>IP address configuration</w:t>
      </w:r>
      <w:bookmarkEnd w:id="2435"/>
      <w:bookmarkEnd w:id="2436"/>
      <w:bookmarkEnd w:id="2437"/>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2438" w:name="_Toc68196351"/>
      <w:bookmarkStart w:id="2439" w:name="_Toc59209022"/>
      <w:bookmarkStart w:id="2440" w:name="_Toc138361353"/>
      <w:r w:rsidRPr="00C33F68">
        <w:t>10.</w:t>
      </w:r>
      <w:r w:rsidR="0036233B" w:rsidRPr="00C33F68">
        <w:t>3.2.3</w:t>
      </w:r>
      <w:r w:rsidR="0036233B" w:rsidRPr="00C33F68">
        <w:tab/>
      </w:r>
      <w:r w:rsidR="00A07B13" w:rsidRPr="00C33F68">
        <w:t>Target l</w:t>
      </w:r>
      <w:r w:rsidR="0036233B" w:rsidRPr="00C33F68">
        <w:t>ink local IPv6 address</w:t>
      </w:r>
      <w:bookmarkEnd w:id="2438"/>
      <w:bookmarkEnd w:id="2439"/>
      <w:bookmarkEnd w:id="2440"/>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2441" w:name="_Toc138361354"/>
      <w:r w:rsidRPr="00C33F68">
        <w:t>10.3.2.</w:t>
      </w:r>
      <w:r w:rsidR="00A80C87" w:rsidRPr="00C33F68">
        <w:t>4</w:t>
      </w:r>
      <w:r w:rsidRPr="00C33F68">
        <w:tab/>
        <w:t>QoS flow descriptions</w:t>
      </w:r>
      <w:bookmarkEnd w:id="2441"/>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2442" w:name="_Toc138361355"/>
      <w:r w:rsidRPr="00C33F68">
        <w:t>10.3.2.</w:t>
      </w:r>
      <w:r w:rsidR="00301FA9" w:rsidRPr="00C33F68">
        <w:t>5</w:t>
      </w:r>
      <w:r w:rsidRPr="00C33F68">
        <w:tab/>
        <w:t>QoS rules</w:t>
      </w:r>
      <w:bookmarkEnd w:id="2442"/>
    </w:p>
    <w:p w14:paraId="5E71B2AE" w14:textId="06811E2C" w:rsidR="000439EF" w:rsidRDefault="000439EF" w:rsidP="0066566A">
      <w:r w:rsidRPr="00C33F68">
        <w:t xml:space="preserve">The UE may include this IE to indicate the </w:t>
      </w:r>
      <w:r w:rsidRPr="00C33F68">
        <w:rPr>
          <w:lang w:eastAsia="zh-CN"/>
        </w:rPr>
        <w:t>PC5 QoS rules for the established PC5 QoS flow(s)</w:t>
      </w:r>
      <w:r w:rsidRPr="00C33F68">
        <w:t>.</w:t>
      </w:r>
    </w:p>
    <w:p w14:paraId="0B6C63F0" w14:textId="2A4DFEB9" w:rsidR="00260579" w:rsidRPr="00F643F0" w:rsidRDefault="00260579" w:rsidP="00260579">
      <w:pPr>
        <w:pStyle w:val="Heading4"/>
      </w:pPr>
      <w:bookmarkStart w:id="2443" w:name="_Toc138361356"/>
      <w:r w:rsidRPr="00F643F0">
        <w:t>10.3.2.</w:t>
      </w:r>
      <w:r>
        <w:t>6</w:t>
      </w:r>
      <w:r w:rsidRPr="00F643F0">
        <w:tab/>
        <w:t>UE-to-UE relay UE user info</w:t>
      </w:r>
      <w:bookmarkEnd w:id="2443"/>
    </w:p>
    <w:p w14:paraId="226F3043" w14:textId="7403C0F0" w:rsidR="00260579" w:rsidRDefault="00260579" w:rsidP="0066566A">
      <w:pPr>
        <w:rPr>
          <w:lang w:eastAsia="zh-CN"/>
        </w:rPr>
      </w:pPr>
      <w:r w:rsidRPr="00F643F0">
        <w:t>The UE shall include this IE if the 5G ProSe direct link establishment procedure is for 5G ProSe direct communication between the (source or target) 5G ProSe end UE and the 5G ProSe UE-to-UE relay UE</w:t>
      </w:r>
      <w:r w:rsidRPr="00F643F0">
        <w:rPr>
          <w:rFonts w:hint="eastAsia"/>
          <w:lang w:eastAsia="zh-CN"/>
        </w:rPr>
        <w:t>.</w:t>
      </w:r>
    </w:p>
    <w:p w14:paraId="28896D61" w14:textId="66284355" w:rsidR="0083029B" w:rsidRPr="00C33F68" w:rsidRDefault="0083029B" w:rsidP="0083029B">
      <w:pPr>
        <w:pStyle w:val="Heading4"/>
      </w:pPr>
      <w:bookmarkStart w:id="2444" w:name="_Toc138361357"/>
      <w:r w:rsidRPr="00C33F68">
        <w:t>10.3.</w:t>
      </w:r>
      <w:r>
        <w:t>2</w:t>
      </w:r>
      <w:r w:rsidRPr="00C33F68">
        <w:t>.</w:t>
      </w:r>
      <w:r>
        <w:t>7</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2444"/>
    </w:p>
    <w:p w14:paraId="3B35F7A8" w14:textId="77777777" w:rsidR="0083029B" w:rsidRDefault="0083029B" w:rsidP="0083029B">
      <w:pPr>
        <w:rPr>
          <w:ins w:id="2445" w:author="24.554_CR0408R1_(Rel-18)_5G_ProSe_Ph2" w:date="2023-09-26T23:21:00Z"/>
        </w:rPr>
      </w:pPr>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3A17B1F4" w14:textId="301BC784" w:rsidR="003D00A8" w:rsidRPr="00C33F68" w:rsidRDefault="003D00A8" w:rsidP="003D00A8">
      <w:pPr>
        <w:pStyle w:val="Heading4"/>
        <w:rPr>
          <w:ins w:id="2446" w:author="24.554_CR0408R1_(Rel-18)_5G_ProSe_Ph2" w:date="2023-09-26T23:21:00Z"/>
          <w:lang w:eastAsia="zh-CN"/>
        </w:rPr>
      </w:pPr>
      <w:ins w:id="2447" w:author="24.554_CR0408R1_(Rel-18)_5G_ProSe_Ph2" w:date="2023-09-26T23:21:00Z">
        <w:r w:rsidRPr="00C33F68">
          <w:rPr>
            <w:lang w:eastAsia="zh-CN"/>
          </w:rPr>
          <w:t>10.3.</w:t>
        </w:r>
        <w:r>
          <w:rPr>
            <w:lang w:eastAsia="zh-CN"/>
          </w:rPr>
          <w:t>2</w:t>
        </w:r>
        <w:r w:rsidRPr="00C33F68">
          <w:rPr>
            <w:lang w:eastAsia="zh-CN"/>
          </w:rPr>
          <w:t>.</w:t>
        </w:r>
        <w:r w:rsidR="00774BC5">
          <w:rPr>
            <w:lang w:eastAsia="zh-CN"/>
          </w:rPr>
          <w:t>8</w:t>
        </w:r>
        <w:r w:rsidRPr="00C33F68">
          <w:rPr>
            <w:lang w:eastAsia="zh-CN"/>
          </w:rPr>
          <w:tab/>
        </w:r>
        <w:r>
          <w:rPr>
            <w:lang w:eastAsia="zh-CN"/>
          </w:rPr>
          <w:t xml:space="preserve">Target </w:t>
        </w:r>
        <w:r>
          <w:rPr>
            <w:rFonts w:hint="eastAsia"/>
            <w:lang w:eastAsia="zh-CN"/>
          </w:rPr>
          <w:t>end UE</w:t>
        </w:r>
        <w:r>
          <w:rPr>
            <w:lang w:eastAsia="zh-CN"/>
          </w:rPr>
          <w:t xml:space="preserve"> </w:t>
        </w:r>
        <w:r>
          <w:rPr>
            <w:rFonts w:hint="eastAsia"/>
            <w:lang w:eastAsia="zh-CN"/>
          </w:rPr>
          <w:t>IP</w:t>
        </w:r>
        <w:r>
          <w:rPr>
            <w:lang w:eastAsia="zh-CN"/>
          </w:rPr>
          <w:t xml:space="preserve"> address</w:t>
        </w:r>
      </w:ins>
    </w:p>
    <w:p w14:paraId="3A12A546" w14:textId="77777777" w:rsidR="003D00A8" w:rsidRDefault="003D00A8" w:rsidP="003D00A8">
      <w:pPr>
        <w:rPr>
          <w:ins w:id="2448" w:author="24.554_CR0408R1_(Rel-18)_5G_ProSe_Ph2" w:date="2023-09-26T23:21:00Z"/>
          <w:lang w:eastAsia="zh-CN"/>
        </w:rPr>
      </w:pPr>
      <w:ins w:id="2449" w:author="24.554_CR0408R1_(Rel-18)_5G_ProSe_Ph2" w:date="2023-09-26T23:21:00Z">
        <w:r w:rsidRPr="00C33F68">
          <w:t xml:space="preserve">The UE </w:t>
        </w:r>
        <w:r>
          <w:rPr>
            <w:rFonts w:hint="eastAsia"/>
            <w:lang w:eastAsia="zh-CN"/>
          </w:rPr>
          <w:t>may</w:t>
        </w:r>
        <w:r>
          <w:t xml:space="preserve"> </w:t>
        </w:r>
        <w:r w:rsidRPr="00C33F68">
          <w:t xml:space="preserve">include this IE </w:t>
        </w:r>
        <w:r>
          <w:rPr>
            <w:lang w:eastAsia="zh-CN"/>
          </w:rPr>
          <w:t>if</w:t>
        </w:r>
        <w:r>
          <w:rPr>
            <w:rFonts w:hint="eastAsia"/>
            <w:lang w:eastAsia="zh-CN"/>
          </w:rPr>
          <w:t>:</w:t>
        </w:r>
      </w:ins>
    </w:p>
    <w:p w14:paraId="785B51C8" w14:textId="77777777" w:rsidR="003D00A8" w:rsidRDefault="003D00A8" w:rsidP="003D00A8">
      <w:pPr>
        <w:pStyle w:val="B1"/>
        <w:rPr>
          <w:ins w:id="2450" w:author="24.554_CR0408R1_(Rel-18)_5G_ProSe_Ph2" w:date="2023-09-26T23:21:00Z"/>
          <w:lang w:eastAsia="zh-CN"/>
        </w:rPr>
      </w:pPr>
      <w:ins w:id="2451" w:author="24.554_CR0408R1_(Rel-18)_5G_ProSe_Ph2" w:date="2023-09-26T23:21:00Z">
        <w:r>
          <w:rPr>
            <w:rFonts w:hint="eastAsia"/>
            <w:lang w:eastAsia="zh-CN"/>
          </w:rPr>
          <w:t>a)</w:t>
        </w:r>
        <w:r>
          <w:rPr>
            <w:rFonts w:hint="eastAsia"/>
            <w:lang w:eastAsia="zh-CN"/>
          </w:rPr>
          <w:tab/>
        </w:r>
        <w:r>
          <w:rPr>
            <w:lang w:eastAsia="zh-CN"/>
          </w:rPr>
          <w:t xml:space="preserve">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ins>
    </w:p>
    <w:p w14:paraId="625D6050" w14:textId="77777777" w:rsidR="003D00A8" w:rsidRDefault="003D00A8" w:rsidP="003D00A8">
      <w:pPr>
        <w:pStyle w:val="B1"/>
        <w:rPr>
          <w:ins w:id="2452" w:author="24.554_CR0408R1_(Rel-18)_5G_ProSe_Ph2" w:date="2023-09-26T23:21:00Z"/>
          <w:lang w:eastAsia="zh-CN"/>
        </w:rPr>
      </w:pPr>
      <w:ins w:id="2453" w:author="24.554_CR0408R1_(Rel-18)_5G_ProSe_Ph2" w:date="2023-09-26T23:21:00Z">
        <w:r>
          <w:rPr>
            <w:rFonts w:hint="eastAsia"/>
            <w:lang w:eastAsia="zh-CN"/>
          </w:rPr>
          <w:t>b)</w:t>
        </w:r>
        <w:r>
          <w:rPr>
            <w:rFonts w:hint="eastAsia"/>
            <w:lang w:eastAsia="zh-CN"/>
          </w:rPr>
          <w:tab/>
          <w:t>the UE acts as the 5G ProSe layer-3 UE-to-UE relay UE;</w:t>
        </w:r>
      </w:ins>
    </w:p>
    <w:p w14:paraId="3344C43D" w14:textId="77777777" w:rsidR="003D00A8" w:rsidRDefault="003D00A8" w:rsidP="003D00A8">
      <w:pPr>
        <w:pStyle w:val="B1"/>
        <w:rPr>
          <w:ins w:id="2454" w:author="24.554_CR0408R1_(Rel-18)_5G_ProSe_Ph2" w:date="2023-09-26T23:21:00Z"/>
          <w:lang w:eastAsia="zh-CN"/>
        </w:rPr>
      </w:pPr>
      <w:ins w:id="2455" w:author="24.554_CR0408R1_(Rel-18)_5G_ProSe_Ph2" w:date="2023-09-26T23:21:00Z">
        <w:r>
          <w:rPr>
            <w:rFonts w:hint="eastAsia"/>
            <w:lang w:eastAsia="zh-CN"/>
          </w:rPr>
          <w:t>c)</w:t>
        </w:r>
        <w:r>
          <w:rPr>
            <w:rFonts w:hint="eastAsia"/>
            <w:lang w:eastAsia="zh-CN"/>
          </w:rPr>
          <w:tab/>
          <w:t>the data unit type is</w:t>
        </w:r>
        <w:r>
          <w:rPr>
            <w:lang w:eastAsia="zh-CN"/>
          </w:rPr>
          <w:t xml:space="preserve"> </w:t>
        </w:r>
        <w:r>
          <w:rPr>
            <w:rFonts w:hint="eastAsia"/>
            <w:lang w:eastAsia="zh-CN"/>
          </w:rPr>
          <w:t>IP; and</w:t>
        </w:r>
      </w:ins>
    </w:p>
    <w:p w14:paraId="75409C79" w14:textId="187E1D08" w:rsidR="003D00A8" w:rsidRPr="00C33F68" w:rsidDel="003D00A8" w:rsidRDefault="003D00A8">
      <w:pPr>
        <w:pStyle w:val="B1"/>
        <w:rPr>
          <w:del w:id="2456" w:author="24.554_CR0408R1_(Rel-18)_5G_ProSe_Ph2" w:date="2023-09-26T23:21:00Z"/>
          <w:noProof/>
          <w:lang w:eastAsia="zh-CN"/>
        </w:rPr>
        <w:pPrChange w:id="2457" w:author="24.554_CR0408R1_(Rel-18)_5G_ProSe_Ph2" w:date="2023-09-26T23:21:00Z">
          <w:pPr/>
        </w:pPrChange>
      </w:pPr>
      <w:ins w:id="2458" w:author="24.554_CR0408R1_(Rel-18)_5G_ProSe_Ph2" w:date="2023-09-26T23:21:00Z">
        <w:r>
          <w:rPr>
            <w:rFonts w:hint="eastAsia"/>
            <w:lang w:eastAsia="zh-CN"/>
          </w:rPr>
          <w:t>d)</w:t>
        </w:r>
        <w:r>
          <w:rPr>
            <w:rFonts w:hint="eastAsia"/>
            <w:lang w:eastAsia="zh-CN"/>
          </w:rPr>
          <w:tab/>
          <w:t xml:space="preserve">the IP address </w:t>
        </w:r>
        <w:r>
          <w:rPr>
            <w:lang w:eastAsia="zh-CN"/>
          </w:rPr>
          <w:t xml:space="preserve">of the </w:t>
        </w:r>
        <w:r>
          <w:t xml:space="preserve">target </w:t>
        </w:r>
        <w:r>
          <w:rPr>
            <w:rFonts w:hint="eastAsia"/>
            <w:lang w:eastAsia="zh-CN"/>
          </w:rPr>
          <w:t>5G ProSe layer-3 end UE is available in the 5G ProSe layer-3 UE-to-UE relay UE</w:t>
        </w:r>
        <w:r w:rsidRPr="00C33F68">
          <w:t>.</w:t>
        </w:r>
      </w:ins>
    </w:p>
    <w:p w14:paraId="4F0DA94D" w14:textId="77777777" w:rsidR="0083029B" w:rsidRPr="00C33F68" w:rsidRDefault="0083029B">
      <w:pPr>
        <w:pStyle w:val="B1"/>
        <w:rPr>
          <w:lang w:eastAsia="zh-CN"/>
        </w:rPr>
        <w:pPrChange w:id="2459" w:author="24.554_CR0408R1_(Rel-18)_5G_ProSe_Ph2" w:date="2023-09-26T23:21:00Z">
          <w:pPr/>
        </w:pPrChange>
      </w:pPr>
    </w:p>
    <w:p w14:paraId="58F4C3F9" w14:textId="77777777" w:rsidR="0036233B" w:rsidRPr="00C33F68" w:rsidRDefault="00AF026B" w:rsidP="0037175B">
      <w:pPr>
        <w:pStyle w:val="Heading3"/>
        <w:rPr>
          <w:lang w:eastAsia="zh-CN"/>
        </w:rPr>
      </w:pPr>
      <w:bookmarkStart w:id="2460" w:name="_Toc68196413"/>
      <w:bookmarkStart w:id="2461" w:name="_Toc59209084"/>
      <w:bookmarkStart w:id="2462" w:name="_Toc51951307"/>
      <w:bookmarkStart w:id="2463" w:name="_Toc138361358"/>
      <w:r w:rsidRPr="00C33F68">
        <w:rPr>
          <w:lang w:eastAsia="zh-CN"/>
        </w:rPr>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2460"/>
      <w:bookmarkEnd w:id="2461"/>
      <w:bookmarkEnd w:id="2462"/>
      <w:bookmarkEnd w:id="2463"/>
    </w:p>
    <w:p w14:paraId="410F08A4" w14:textId="77777777" w:rsidR="0036233B" w:rsidRPr="00C33F68" w:rsidRDefault="00AF026B" w:rsidP="0037175B">
      <w:pPr>
        <w:pStyle w:val="Heading4"/>
      </w:pPr>
      <w:bookmarkStart w:id="2464" w:name="_Toc68196414"/>
      <w:bookmarkStart w:id="2465" w:name="_Toc59209085"/>
      <w:bookmarkStart w:id="2466" w:name="_Toc51951308"/>
      <w:bookmarkStart w:id="2467" w:name="_Toc138361359"/>
      <w:r w:rsidRPr="00C33F68">
        <w:t>10.</w:t>
      </w:r>
      <w:r w:rsidR="0036233B" w:rsidRPr="00C33F68">
        <w:t>3.3.1</w:t>
      </w:r>
      <w:r w:rsidR="0036233B" w:rsidRPr="00C33F68">
        <w:tab/>
        <w:t>Message definition</w:t>
      </w:r>
      <w:bookmarkEnd w:id="2464"/>
      <w:bookmarkEnd w:id="2465"/>
      <w:bookmarkEnd w:id="2466"/>
      <w:bookmarkEnd w:id="2467"/>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r w:rsidR="00EF4CCC" w:rsidRPr="00C33F68"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Default="006321DA" w:rsidP="00EF4CCC">
            <w:pPr>
              <w:pStyle w:val="TAL"/>
              <w:rPr>
                <w:lang w:eastAsia="zh-CN"/>
              </w:rPr>
            </w:pPr>
            <w:r>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F13E9B" w:rsidRDefault="00EF4CCC" w:rsidP="00EF4CCC">
            <w:pPr>
              <w:pStyle w:val="TAL"/>
            </w:pPr>
            <w:r>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9F1429" w:rsidRDefault="00EF4CCC" w:rsidP="00EF4CCC">
            <w:pPr>
              <w:pStyle w:val="TAL"/>
              <w:rPr>
                <w:lang w:eastAsia="zh-CN"/>
              </w:rPr>
            </w:pPr>
            <w:r w:rsidRPr="009F1429">
              <w:rPr>
                <w:lang w:eastAsia="zh-CN"/>
              </w:rPr>
              <w:t>PC5 signalling protocol cause</w:t>
            </w:r>
            <w:r>
              <w:rPr>
                <w:lang w:eastAsia="zh-CN"/>
              </w:rPr>
              <w:t xml:space="preserve"> 2</w:t>
            </w:r>
          </w:p>
          <w:p w14:paraId="3AFDCAF4" w14:textId="14F270E9" w:rsidR="00EF4CCC" w:rsidRPr="00F13E9B" w:rsidRDefault="00EF4CCC" w:rsidP="00EF4CC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D61366" w:rsidRDefault="00EF4CCC" w:rsidP="00EF4CCC">
            <w:pPr>
              <w:pStyle w:val="TAC"/>
            </w:pPr>
            <w:r>
              <w:t>3</w:t>
            </w:r>
          </w:p>
        </w:tc>
      </w:tr>
      <w:tr w:rsidR="00EF4CCC" w:rsidRPr="00C33F68"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Default="006321DA" w:rsidP="00EF4CC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F13E9B" w:rsidRDefault="00EF4CCC" w:rsidP="00EF4CC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EE93FBE" w14:textId="77777777" w:rsidR="00EF4CCC" w:rsidRPr="008870C4" w:rsidRDefault="00EF4CCC" w:rsidP="00EF4CCC">
            <w:pPr>
              <w:pStyle w:val="TAL"/>
              <w:rPr>
                <w:lang w:eastAsia="zh-CN"/>
              </w:rPr>
            </w:pPr>
            <w:r w:rsidRPr="008870C4">
              <w:rPr>
                <w:lang w:eastAsia="zh-CN"/>
              </w:rPr>
              <w:t>User info ID</w:t>
            </w:r>
          </w:p>
          <w:p w14:paraId="29BBFAC3" w14:textId="0F1A8790"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D61366" w:rsidRDefault="00EF4CCC" w:rsidP="00EF4CCC">
            <w:pPr>
              <w:pStyle w:val="TAC"/>
            </w:pPr>
            <w:r>
              <w:t>3-257</w:t>
            </w:r>
          </w:p>
        </w:tc>
      </w:tr>
      <w:tr w:rsidR="00EF4CCC" w:rsidRPr="00C33F68"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Default="006321DA" w:rsidP="00EF4CC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F13E9B" w:rsidRDefault="00EF4CCC" w:rsidP="00EF4CC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7C3E4B6" w14:textId="77777777" w:rsidR="00EF4CCC" w:rsidRPr="008870C4" w:rsidRDefault="00EF4CCC" w:rsidP="00EF4CCC">
            <w:pPr>
              <w:pStyle w:val="TAL"/>
              <w:rPr>
                <w:lang w:eastAsia="zh-CN"/>
              </w:rPr>
            </w:pPr>
            <w:r w:rsidRPr="008870C4">
              <w:rPr>
                <w:lang w:eastAsia="zh-CN"/>
              </w:rPr>
              <w:t>User info ID</w:t>
            </w:r>
          </w:p>
          <w:p w14:paraId="3D916197" w14:textId="375484CE"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D61366" w:rsidRDefault="00EF4CCC" w:rsidP="00EF4CCC">
            <w:pPr>
              <w:pStyle w:val="TAC"/>
            </w:pPr>
            <w:r w:rsidRPr="004A527D">
              <w:t>3-257</w:t>
            </w:r>
          </w:p>
        </w:tc>
      </w:tr>
      <w:tr w:rsidR="00EF4CCC" w:rsidRPr="00C33F68"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Default="006321DA" w:rsidP="00EF4CCC">
            <w:pPr>
              <w:pStyle w:val="TAL"/>
              <w:rPr>
                <w:lang w:eastAsia="zh-CN"/>
              </w:rPr>
            </w:pPr>
            <w:r>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F13E9B" w:rsidRDefault="00EF4CCC" w:rsidP="00EF4CCC">
            <w:pPr>
              <w:pStyle w:val="TAL"/>
            </w:pPr>
            <w:r>
              <w:t>UE-to-UE relay UE</w:t>
            </w:r>
            <w:r w:rsidR="006321DA">
              <w:t xml:space="preserve"> user</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509AD1A1" w14:textId="77777777" w:rsidR="00EF4CCC" w:rsidRPr="008870C4" w:rsidRDefault="00EF4CCC" w:rsidP="00EF4CCC">
            <w:pPr>
              <w:pStyle w:val="TAL"/>
              <w:rPr>
                <w:lang w:eastAsia="zh-CN"/>
              </w:rPr>
            </w:pPr>
            <w:r w:rsidRPr="008870C4">
              <w:rPr>
                <w:lang w:eastAsia="zh-CN"/>
              </w:rPr>
              <w:t>User info ID</w:t>
            </w:r>
          </w:p>
          <w:p w14:paraId="75201A2C" w14:textId="4AC093AA"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903FD2F" w14:textId="0D6C1C57" w:rsidR="00EF4CCC" w:rsidRPr="00D61366" w:rsidRDefault="00EF4CCC" w:rsidP="00EF4CCC">
            <w:pPr>
              <w:pStyle w:val="TAC"/>
            </w:pPr>
            <w:r w:rsidRPr="004A527D">
              <w:t>3-257</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2468" w:name="_Toc68203205"/>
      <w:bookmarkStart w:id="2469" w:name="_Toc51949470"/>
      <w:bookmarkStart w:id="2470" w:name="_Toc51948378"/>
      <w:bookmarkStart w:id="2471" w:name="_Toc45287108"/>
      <w:bookmarkStart w:id="2472" w:name="_Toc36657440"/>
      <w:bookmarkStart w:id="2473" w:name="_Toc36213263"/>
      <w:bookmarkStart w:id="2474" w:name="_Toc27747074"/>
      <w:bookmarkStart w:id="2475" w:name="_Toc20232966"/>
      <w:bookmarkStart w:id="2476" w:name="_Toc138361360"/>
      <w:r w:rsidRPr="00C33F68">
        <w:t>10.3.3.2</w:t>
      </w:r>
      <w:r w:rsidRPr="00C33F68">
        <w:rPr>
          <w:lang w:eastAsia="ko-KR"/>
        </w:rPr>
        <w:tab/>
      </w:r>
      <w:bookmarkEnd w:id="2468"/>
      <w:bookmarkEnd w:id="2469"/>
      <w:bookmarkEnd w:id="2470"/>
      <w:bookmarkEnd w:id="2471"/>
      <w:bookmarkEnd w:id="2472"/>
      <w:bookmarkEnd w:id="2473"/>
      <w:bookmarkEnd w:id="2474"/>
      <w:bookmarkEnd w:id="2475"/>
      <w:r w:rsidRPr="00C33F68">
        <w:t>Back-off value</w:t>
      </w:r>
      <w:bookmarkEnd w:id="2476"/>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2477" w:name="_Toc138361361"/>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2477"/>
    </w:p>
    <w:p w14:paraId="0B06B35A" w14:textId="60F4B39A" w:rsidR="00B029DC"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6D8B502A" w14:textId="58EDC5E9" w:rsidR="00F41F22" w:rsidRPr="00C33F68" w:rsidRDefault="00F41F22" w:rsidP="00F41F22">
      <w:pPr>
        <w:pStyle w:val="Heading4"/>
      </w:pPr>
      <w:bookmarkStart w:id="2478" w:name="_Toc138361362"/>
      <w:r w:rsidRPr="00C33F68">
        <w:t>10.3.</w:t>
      </w:r>
      <w:r>
        <w:t>3</w:t>
      </w:r>
      <w:r w:rsidRPr="00C33F68">
        <w:t>.</w:t>
      </w:r>
      <w:r>
        <w:t>4</w:t>
      </w:r>
      <w:r w:rsidRPr="00C33F68">
        <w:tab/>
      </w:r>
      <w:r>
        <w:t>PC5 end UE</w:t>
      </w:r>
      <w:r w:rsidRPr="00555633">
        <w:t xml:space="preserve"> failure cause</w:t>
      </w:r>
      <w:bookmarkEnd w:id="2478"/>
    </w:p>
    <w:p w14:paraId="148F46C8" w14:textId="77777777" w:rsidR="00F41F22" w:rsidRDefault="00F41F22" w:rsidP="00F41F22">
      <w:r w:rsidRPr="000C3FDF">
        <w:t>The UE may include this IE if:</w:t>
      </w:r>
    </w:p>
    <w:p w14:paraId="579B334F" w14:textId="77777777" w:rsidR="00F41F22" w:rsidRDefault="00F41F22" w:rsidP="00F41F22">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80C3091" w14:textId="663A040F" w:rsidR="00F41F22" w:rsidRPr="00C33F68" w:rsidRDefault="00F41F22" w:rsidP="00F41F22">
      <w:pPr>
        <w:pStyle w:val="Heading4"/>
      </w:pPr>
      <w:bookmarkStart w:id="2479" w:name="_Toc138361363"/>
      <w:r w:rsidRPr="00C33F68">
        <w:t>10.3.</w:t>
      </w:r>
      <w:r>
        <w:t>3</w:t>
      </w:r>
      <w:r w:rsidRPr="00C33F68">
        <w:t>.</w:t>
      </w:r>
      <w:r>
        <w:t>5</w:t>
      </w:r>
      <w:r w:rsidRPr="00C33F68">
        <w:tab/>
      </w:r>
      <w:r>
        <w:t>Source</w:t>
      </w:r>
      <w:r w:rsidRPr="002F5293">
        <w:t xml:space="preserve"> end UE info</w:t>
      </w:r>
      <w:bookmarkEnd w:id="2479"/>
    </w:p>
    <w:p w14:paraId="06B026D6" w14:textId="77777777" w:rsidR="00F41F22" w:rsidRDefault="00F41F22" w:rsidP="00F41F22">
      <w:r w:rsidRPr="008D25C6">
        <w:t xml:space="preserve">The UE may include this IE </w:t>
      </w:r>
      <w:r>
        <w:t>if:</w:t>
      </w:r>
    </w:p>
    <w:p w14:paraId="2ECE9278"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45D5DE4F"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38BE58F0" w14:textId="77777777" w:rsidR="00F41F22" w:rsidRPr="00C33F68" w:rsidRDefault="00F41F22" w:rsidP="00F41F22">
      <w:r w:rsidRPr="00D665F1">
        <w:t>to indicate the user info ID of the source 5G ProSe end UE</w:t>
      </w:r>
      <w:r w:rsidRPr="00C33F68">
        <w:t>.</w:t>
      </w:r>
    </w:p>
    <w:p w14:paraId="7966B9AA" w14:textId="58294C60" w:rsidR="00F41F22" w:rsidRPr="00C33F68" w:rsidRDefault="00F41F22" w:rsidP="00F41F22">
      <w:pPr>
        <w:pStyle w:val="Heading4"/>
      </w:pPr>
      <w:bookmarkStart w:id="2480" w:name="_Toc138361364"/>
      <w:r w:rsidRPr="00C33F68">
        <w:t>10.3.</w:t>
      </w:r>
      <w:r>
        <w:t>3</w:t>
      </w:r>
      <w:r w:rsidRPr="00C33F68">
        <w:t>.</w:t>
      </w:r>
      <w:r>
        <w:t>6</w:t>
      </w:r>
      <w:r w:rsidRPr="00C33F68">
        <w:tab/>
      </w:r>
      <w:r>
        <w:t>Target</w:t>
      </w:r>
      <w:r w:rsidRPr="002F5293">
        <w:t xml:space="preserve"> end UE info</w:t>
      </w:r>
      <w:bookmarkEnd w:id="2480"/>
    </w:p>
    <w:p w14:paraId="74ED9DB9" w14:textId="77777777" w:rsidR="00F41F22" w:rsidRDefault="00F41F22" w:rsidP="00F41F22">
      <w:r w:rsidRPr="008D25C6">
        <w:t xml:space="preserve">The UE may include this IE </w:t>
      </w:r>
      <w:r>
        <w:t>if:</w:t>
      </w:r>
    </w:p>
    <w:p w14:paraId="5AC8C2DC"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62E8471D"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03FD1189" w14:textId="77777777" w:rsidR="00F41F22" w:rsidRPr="00C33F68" w:rsidRDefault="00F41F22" w:rsidP="00F41F22">
      <w:r w:rsidRPr="00D665F1">
        <w:t xml:space="preserve">to indicate the user info ID of the </w:t>
      </w:r>
      <w:r>
        <w:t>target</w:t>
      </w:r>
      <w:r w:rsidRPr="00D665F1">
        <w:t xml:space="preserve"> 5G ProSe end UE</w:t>
      </w:r>
      <w:r w:rsidRPr="00C33F68">
        <w:t>.</w:t>
      </w:r>
    </w:p>
    <w:p w14:paraId="1E965AC3" w14:textId="60D4226B" w:rsidR="00F41F22" w:rsidRPr="00C33F68" w:rsidRDefault="00F41F22" w:rsidP="00F41F22">
      <w:pPr>
        <w:pStyle w:val="Heading4"/>
      </w:pPr>
      <w:bookmarkStart w:id="2481" w:name="_Toc138361365"/>
      <w:r w:rsidRPr="00C33F68">
        <w:t>10.3.</w:t>
      </w:r>
      <w:r>
        <w:t>3</w:t>
      </w:r>
      <w:r w:rsidRPr="00C33F68">
        <w:t>.</w:t>
      </w:r>
      <w:r>
        <w:t>7</w:t>
      </w:r>
      <w:r w:rsidRPr="00C33F68">
        <w:tab/>
      </w:r>
      <w:r w:rsidRPr="00D7194C">
        <w:t>UE-to-UE relay UE</w:t>
      </w:r>
      <w:r w:rsidR="007E3963">
        <w:t xml:space="preserve"> user</w:t>
      </w:r>
      <w:r w:rsidRPr="00D7194C">
        <w:t xml:space="preserve"> info</w:t>
      </w:r>
      <w:bookmarkEnd w:id="2481"/>
    </w:p>
    <w:p w14:paraId="0924A1D7" w14:textId="77777777" w:rsidR="00F41F22" w:rsidRDefault="00F41F22" w:rsidP="00F41F22">
      <w:r w:rsidRPr="008D25C6">
        <w:t xml:space="preserve">The UE may include this IE </w:t>
      </w:r>
      <w:r>
        <w:t>if:</w:t>
      </w:r>
    </w:p>
    <w:p w14:paraId="5D617505"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7ED31854"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269B12D5" w14:textId="5C29D95A" w:rsidR="00F41F22" w:rsidRPr="00C33F68" w:rsidRDefault="00F41F22" w:rsidP="0037175B">
      <w:r w:rsidRPr="00D665F1">
        <w:t xml:space="preserve">to indicate the user info ID of the </w:t>
      </w:r>
      <w:r w:rsidRPr="00D7194C">
        <w:t>5G ProSe UE-to-UE relay UE</w:t>
      </w:r>
      <w:r w:rsidRPr="00C33F68">
        <w:t>.</w:t>
      </w:r>
    </w:p>
    <w:p w14:paraId="723ECD23" w14:textId="77777777" w:rsidR="00CE7C6B" w:rsidRPr="00C33F68" w:rsidRDefault="00AF026B" w:rsidP="0037175B">
      <w:pPr>
        <w:pStyle w:val="Heading3"/>
      </w:pPr>
      <w:bookmarkStart w:id="2482" w:name="_Toc68196358"/>
      <w:bookmarkStart w:id="2483" w:name="_Toc59209029"/>
      <w:bookmarkStart w:id="2484" w:name="_Toc138361366"/>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2482"/>
      <w:bookmarkEnd w:id="2483"/>
      <w:bookmarkEnd w:id="2484"/>
    </w:p>
    <w:p w14:paraId="6E50A179" w14:textId="77777777" w:rsidR="00CE7C6B" w:rsidRPr="00C33F68" w:rsidRDefault="00AF026B" w:rsidP="0037175B">
      <w:pPr>
        <w:pStyle w:val="Heading4"/>
      </w:pPr>
      <w:bookmarkStart w:id="2485" w:name="_Toc68196359"/>
      <w:bookmarkStart w:id="2486" w:name="_Toc59209030"/>
      <w:bookmarkStart w:id="2487" w:name="_Toc51951254"/>
      <w:bookmarkStart w:id="2488" w:name="_Toc45882704"/>
      <w:bookmarkStart w:id="2489" w:name="_Toc45282318"/>
      <w:bookmarkStart w:id="2490" w:name="_Toc34404469"/>
      <w:bookmarkStart w:id="2491" w:name="_Toc34388698"/>
      <w:bookmarkStart w:id="2492" w:name="_Toc525231360"/>
      <w:bookmarkStart w:id="2493" w:name="_Toc138361367"/>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2485"/>
      <w:bookmarkEnd w:id="2486"/>
      <w:bookmarkEnd w:id="2487"/>
      <w:bookmarkEnd w:id="2488"/>
      <w:bookmarkEnd w:id="2489"/>
      <w:bookmarkEnd w:id="2490"/>
      <w:bookmarkEnd w:id="2491"/>
      <w:bookmarkEnd w:id="2492"/>
      <w:bookmarkEnd w:id="2493"/>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r w:rsidR="00B87C4A" w:rsidRPr="00D61366" w14:paraId="2BCAC2A3" w14:textId="77777777" w:rsidTr="00FC4533">
        <w:trPr>
          <w:cantSplit/>
          <w:jc w:val="center"/>
          <w:ins w:id="2494" w:author="24.554_CR0396R1_(Rel-18)_5G_ProSe_Ph2" w:date="2023-09-27T11:31:00Z"/>
        </w:trPr>
        <w:tc>
          <w:tcPr>
            <w:tcW w:w="567" w:type="dxa"/>
            <w:tcBorders>
              <w:top w:val="single" w:sz="6" w:space="0" w:color="000000"/>
              <w:left w:val="single" w:sz="6" w:space="0" w:color="000000"/>
              <w:bottom w:val="single" w:sz="6" w:space="0" w:color="000000"/>
              <w:right w:val="single" w:sz="6" w:space="0" w:color="000000"/>
            </w:tcBorders>
          </w:tcPr>
          <w:p w14:paraId="24C44009" w14:textId="77777777" w:rsidR="00B87C4A" w:rsidRDefault="00B87C4A" w:rsidP="00FC4533">
            <w:pPr>
              <w:pStyle w:val="TAL"/>
              <w:rPr>
                <w:ins w:id="2495" w:author="24.554_CR0396R1_(Rel-18)_5G_ProSe_Ph2" w:date="2023-09-27T11:31:00Z"/>
              </w:rPr>
            </w:pPr>
            <w:ins w:id="2496" w:author="24.554_CR0396R1_(Rel-18)_5G_ProSe_Ph2" w:date="2023-09-27T11:31:00Z">
              <w:r>
                <w:t>ZZ</w:t>
              </w:r>
            </w:ins>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F13E9B" w:rsidRDefault="00B87C4A" w:rsidP="00FC4533">
            <w:pPr>
              <w:pStyle w:val="TAL"/>
              <w:rPr>
                <w:ins w:id="2497" w:author="24.554_CR0396R1_(Rel-18)_5G_ProSe_Ph2" w:date="2023-09-27T11:31:00Z"/>
                <w:lang w:eastAsia="ja-JP"/>
              </w:rPr>
            </w:pPr>
            <w:ins w:id="2498" w:author="24.554_CR0396R1_(Rel-18)_5G_ProSe_Ph2" w:date="2023-09-27T11:31:00Z">
              <w:r>
                <w:rPr>
                  <w:lang w:eastAsia="ja-JP"/>
                </w:rPr>
                <w:t>PC5 end UE release cause</w:t>
              </w:r>
            </w:ins>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9F1429" w:rsidRDefault="00B87C4A" w:rsidP="00FC4533">
            <w:pPr>
              <w:pStyle w:val="TAL"/>
              <w:rPr>
                <w:ins w:id="2499" w:author="24.554_CR0396R1_(Rel-18)_5G_ProSe_Ph2" w:date="2023-09-27T11:31:00Z"/>
                <w:lang w:eastAsia="ja-JP"/>
              </w:rPr>
            </w:pPr>
            <w:ins w:id="2500" w:author="24.554_CR0396R1_(Rel-18)_5G_ProSe_Ph2" w:date="2023-09-27T11:31:00Z">
              <w:r w:rsidRPr="009F1429">
                <w:rPr>
                  <w:lang w:eastAsia="ja-JP"/>
                </w:rPr>
                <w:t>PC5 signalling protocol cause</w:t>
              </w:r>
              <w:r>
                <w:rPr>
                  <w:lang w:eastAsia="ja-JP"/>
                </w:rPr>
                <w:t xml:space="preserve"> 2</w:t>
              </w:r>
            </w:ins>
          </w:p>
          <w:p w14:paraId="37834188" w14:textId="77777777" w:rsidR="00B87C4A" w:rsidRPr="00F13E9B" w:rsidRDefault="00B87C4A" w:rsidP="00FC4533">
            <w:pPr>
              <w:pStyle w:val="TAL"/>
              <w:rPr>
                <w:ins w:id="2501" w:author="24.554_CR0396R1_(Rel-18)_5G_ProSe_Ph2" w:date="2023-09-27T11:31:00Z"/>
                <w:lang w:eastAsia="ja-JP"/>
              </w:rPr>
            </w:pPr>
            <w:ins w:id="2502" w:author="24.554_CR0396R1_(Rel-18)_5G_ProSe_Ph2" w:date="2023-09-27T11:31:00Z">
              <w:r w:rsidRPr="009F1429">
                <w:rPr>
                  <w:lang w:eastAsia="ja-JP"/>
                </w:rPr>
                <w:t>11.3.</w:t>
              </w:r>
              <w:r>
                <w:rPr>
                  <w:lang w:eastAsia="ja-JP"/>
                </w:rPr>
                <w:t>41</w:t>
              </w:r>
            </w:ins>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D61366" w:rsidRDefault="00B87C4A" w:rsidP="00FC4533">
            <w:pPr>
              <w:pStyle w:val="TAC"/>
              <w:rPr>
                <w:ins w:id="2503" w:author="24.554_CR0396R1_(Rel-18)_5G_ProSe_Ph2" w:date="2023-09-27T11:31:00Z"/>
              </w:rPr>
            </w:pPr>
            <w:ins w:id="2504" w:author="24.554_CR0396R1_(Rel-18)_5G_ProSe_Ph2" w:date="2023-09-27T11:31:00Z">
              <w:r w:rsidRPr="00C33F68">
                <w:t>O</w:t>
              </w:r>
            </w:ins>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D61366" w:rsidRDefault="00B87C4A" w:rsidP="00FC4533">
            <w:pPr>
              <w:pStyle w:val="TAC"/>
              <w:rPr>
                <w:ins w:id="2505" w:author="24.554_CR0396R1_(Rel-18)_5G_ProSe_Ph2" w:date="2023-09-27T11:31:00Z"/>
              </w:rPr>
            </w:pPr>
            <w:ins w:id="2506" w:author="24.554_CR0396R1_(Rel-18)_5G_ProSe_Ph2" w:date="2023-09-27T11:31:00Z">
              <w:r w:rsidRPr="00C33F68">
                <w:t>T</w:t>
              </w:r>
              <w:r>
                <w:t>L</w:t>
              </w:r>
              <w:r w:rsidRPr="00C33F68">
                <w:t>V</w:t>
              </w:r>
            </w:ins>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D61366" w:rsidRDefault="00B87C4A" w:rsidP="00FC4533">
            <w:pPr>
              <w:pStyle w:val="TAC"/>
              <w:rPr>
                <w:ins w:id="2507" w:author="24.554_CR0396R1_(Rel-18)_5G_ProSe_Ph2" w:date="2023-09-27T11:31:00Z"/>
              </w:rPr>
            </w:pPr>
            <w:ins w:id="2508" w:author="24.554_CR0396R1_(Rel-18)_5G_ProSe_Ph2" w:date="2023-09-27T11:31:00Z">
              <w:r>
                <w:t>3</w:t>
              </w:r>
            </w:ins>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2509" w:name="_Toc138361368"/>
      <w:r w:rsidRPr="00C33F68">
        <w:t>10.3.4.2</w:t>
      </w:r>
      <w:r w:rsidRPr="00C33F68">
        <w:rPr>
          <w:lang w:eastAsia="ko-KR"/>
        </w:rPr>
        <w:tab/>
      </w:r>
      <w:r w:rsidRPr="00C33F68">
        <w:t>Back-off value</w:t>
      </w:r>
      <w:bookmarkEnd w:id="2509"/>
    </w:p>
    <w:p w14:paraId="2B426F79" w14:textId="52EDF957" w:rsidR="00F44AE1" w:rsidRDefault="00CC7415" w:rsidP="00021BA6">
      <w:pPr>
        <w:rPr>
          <w:ins w:id="2510" w:author="24.554_CR0396R1_(Rel-18)_5G_ProSe_Ph2" w:date="2023-09-27T11:32:00Z"/>
        </w:rPr>
      </w:pPr>
      <w:r w:rsidRPr="00C33F68">
        <w:t>The</w:t>
      </w:r>
      <w:r w:rsidR="00F44AE1" w:rsidRPr="00C33F68">
        <w:t xml:space="preserve"> UE may include this IE when it needs to indicate a back-off timer to another peer UE for congestion control purpose.</w:t>
      </w:r>
    </w:p>
    <w:p w14:paraId="54D3CAE3" w14:textId="3B62F38F" w:rsidR="00B87C4A" w:rsidRPr="00C33F68" w:rsidRDefault="00B87C4A" w:rsidP="00B87C4A">
      <w:pPr>
        <w:pStyle w:val="Heading4"/>
        <w:rPr>
          <w:ins w:id="2511" w:author="24.554_CR0396R1_(Rel-18)_5G_ProSe_Ph2" w:date="2023-09-27T11:32:00Z"/>
        </w:rPr>
      </w:pPr>
      <w:ins w:id="2512" w:author="24.554_CR0396R1_(Rel-18)_5G_ProSe_Ph2" w:date="2023-09-27T11:32:00Z">
        <w:r w:rsidRPr="00C33F68">
          <w:t>10.3.</w:t>
        </w:r>
        <w:r>
          <w:t>4</w:t>
        </w:r>
        <w:r w:rsidRPr="00C33F68">
          <w:t>.</w:t>
        </w:r>
        <w:r>
          <w:t>3</w:t>
        </w:r>
        <w:r w:rsidRPr="00C33F68">
          <w:tab/>
        </w:r>
        <w:r>
          <w:t>PC5 end UE</w:t>
        </w:r>
        <w:r w:rsidRPr="00555633">
          <w:t xml:space="preserve"> </w:t>
        </w:r>
        <w:r>
          <w:t>release</w:t>
        </w:r>
        <w:r w:rsidRPr="00555633">
          <w:t xml:space="preserve"> cause</w:t>
        </w:r>
      </w:ins>
    </w:p>
    <w:p w14:paraId="5C1B5475" w14:textId="77777777" w:rsidR="00B87C4A" w:rsidRDefault="00B87C4A" w:rsidP="00B87C4A">
      <w:pPr>
        <w:rPr>
          <w:ins w:id="2513" w:author="24.554_CR0396R1_(Rel-18)_5G_ProSe_Ph2" w:date="2023-09-27T11:32:00Z"/>
        </w:rPr>
      </w:pPr>
      <w:ins w:id="2514" w:author="24.554_CR0396R1_(Rel-18)_5G_ProSe_Ph2" w:date="2023-09-27T11:32:00Z">
        <w:r w:rsidRPr="000C3FDF">
          <w:t>The UE may include this IE if:</w:t>
        </w:r>
      </w:ins>
    </w:p>
    <w:p w14:paraId="4708D66D" w14:textId="375221A1" w:rsidR="00B87C4A" w:rsidRPr="00C33F68" w:rsidRDefault="00B87C4A" w:rsidP="00B87C4A">
      <w:pPr>
        <w:pStyle w:val="B1"/>
        <w:pPrChange w:id="2515" w:author="24.554_CR0396R1_(Rel-18)_5G_ProSe_Ph2" w:date="2023-09-27T11:32:00Z">
          <w:pPr/>
        </w:pPrChange>
      </w:pPr>
      <w:ins w:id="2516" w:author="24.554_CR0396R1_(Rel-18)_5G_ProSe_Ph2" w:date="2023-09-27T11:32:00Z">
        <w:r>
          <w:t>a)</w:t>
        </w:r>
        <w:r>
          <w:tab/>
          <w:t>t</w:t>
        </w:r>
        <w:r w:rsidRPr="00DA297B">
          <w:t>he</w:t>
        </w:r>
        <w:r>
          <w:t xml:space="preserve"> UE acts as a</w:t>
        </w:r>
        <w:r w:rsidRPr="00DA297B">
          <w:t xml:space="preserve"> 5G ProSe</w:t>
        </w:r>
        <w:r>
          <w:t xml:space="preserve"> layer-3</w:t>
        </w:r>
        <w:r w:rsidRPr="00DA297B">
          <w:t xml:space="preserve"> UE-to-UE relay UE </w:t>
        </w:r>
        <w:r w:rsidRPr="00D665F1">
          <w:t>to indicate</w:t>
        </w:r>
        <w:r>
          <w:t xml:space="preserve"> to the </w:t>
        </w:r>
        <w:r w:rsidRPr="005578E5">
          <w:t>5G ProSe</w:t>
        </w:r>
        <w:r>
          <w:t xml:space="preserve"> layer-3</w:t>
        </w:r>
        <w:r w:rsidRPr="005578E5">
          <w:t xml:space="preserve"> end UE</w:t>
        </w:r>
        <w:r w:rsidRPr="00D665F1">
          <w:t xml:space="preserve"> the</w:t>
        </w:r>
        <w:r>
          <w:t xml:space="preserve"> </w:t>
        </w:r>
        <w:r w:rsidRPr="00865ED6">
          <w:t xml:space="preserve">PC5 signalling protocol cause </w:t>
        </w:r>
        <w:r>
          <w:t>received from the peer</w:t>
        </w:r>
        <w:r w:rsidRPr="00DA297B">
          <w:t xml:space="preserve"> 5G ProSe end UE</w:t>
        </w:r>
        <w:r>
          <w:t xml:space="preserve"> that has released its </w:t>
        </w:r>
        <w:r w:rsidRPr="00345C65">
          <w:t>5G ProSe direct link</w:t>
        </w:r>
        <w:r>
          <w:t xml:space="preserve"> with the </w:t>
        </w:r>
        <w:r w:rsidRPr="00345C65">
          <w:t xml:space="preserve">5G ProSe </w:t>
        </w:r>
        <w:r>
          <w:t xml:space="preserve">layer-3 </w:t>
        </w:r>
        <w:r w:rsidRPr="00345C65">
          <w:t>UE-to-UE relay UE</w:t>
        </w:r>
        <w:r w:rsidRPr="00C33F68">
          <w:t>.</w:t>
        </w:r>
      </w:ins>
    </w:p>
    <w:p w14:paraId="146308B1" w14:textId="77777777" w:rsidR="00CE7C6B" w:rsidRPr="00C33F68" w:rsidRDefault="00AF026B" w:rsidP="0037175B">
      <w:pPr>
        <w:pStyle w:val="Heading3"/>
        <w:rPr>
          <w:lang w:eastAsia="zh-CN"/>
        </w:rPr>
      </w:pPr>
      <w:bookmarkStart w:id="2517" w:name="_Toc525231361"/>
      <w:bookmarkStart w:id="2518" w:name="_Toc68196360"/>
      <w:bookmarkStart w:id="2519" w:name="_Toc59209031"/>
      <w:bookmarkStart w:id="2520" w:name="_Toc51951255"/>
      <w:bookmarkStart w:id="2521" w:name="_Toc45882705"/>
      <w:bookmarkStart w:id="2522" w:name="_Toc45282319"/>
      <w:bookmarkStart w:id="2523" w:name="_Toc34404470"/>
      <w:bookmarkStart w:id="2524" w:name="_Toc34388699"/>
      <w:bookmarkStart w:id="2525" w:name="_Toc138361369"/>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2517"/>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2518"/>
      <w:bookmarkEnd w:id="2519"/>
      <w:bookmarkEnd w:id="2520"/>
      <w:bookmarkEnd w:id="2521"/>
      <w:bookmarkEnd w:id="2522"/>
      <w:bookmarkEnd w:id="2523"/>
      <w:bookmarkEnd w:id="2524"/>
      <w:bookmarkEnd w:id="2525"/>
    </w:p>
    <w:p w14:paraId="36512287" w14:textId="77777777" w:rsidR="00CE7C6B" w:rsidRPr="00C33F68" w:rsidRDefault="00AF026B" w:rsidP="0037175B">
      <w:pPr>
        <w:pStyle w:val="Heading4"/>
      </w:pPr>
      <w:bookmarkStart w:id="2526" w:name="_Toc68196361"/>
      <w:bookmarkStart w:id="2527" w:name="_Toc59209032"/>
      <w:bookmarkStart w:id="2528" w:name="_Toc51951256"/>
      <w:bookmarkStart w:id="2529" w:name="_Toc45882706"/>
      <w:bookmarkStart w:id="2530" w:name="_Toc45282320"/>
      <w:bookmarkStart w:id="2531" w:name="_Toc34404471"/>
      <w:bookmarkStart w:id="2532" w:name="_Toc34388700"/>
      <w:bookmarkStart w:id="2533" w:name="_Toc525231362"/>
      <w:bookmarkStart w:id="2534" w:name="_Toc138361370"/>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2526"/>
      <w:bookmarkEnd w:id="2527"/>
      <w:bookmarkEnd w:id="2528"/>
      <w:bookmarkEnd w:id="2529"/>
      <w:bookmarkEnd w:id="2530"/>
      <w:bookmarkEnd w:id="2531"/>
      <w:bookmarkEnd w:id="2532"/>
      <w:bookmarkEnd w:id="2533"/>
      <w:bookmarkEnd w:id="2534"/>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2535" w:name="_Toc68196353"/>
      <w:bookmarkStart w:id="2536" w:name="_Toc59209024"/>
    </w:p>
    <w:p w14:paraId="1C3E037A" w14:textId="099CE129" w:rsidR="007E60DF" w:rsidRPr="00C33F68" w:rsidRDefault="007E60DF" w:rsidP="007E60DF">
      <w:pPr>
        <w:pStyle w:val="Heading3"/>
      </w:pPr>
      <w:bookmarkStart w:id="2537" w:name="_Toc138361371"/>
      <w:r w:rsidRPr="00C33F68">
        <w:t>10.3.6</w:t>
      </w:r>
      <w:r w:rsidRPr="00C33F68">
        <w:tab/>
        <w:t>ProSe direct link modification request</w:t>
      </w:r>
      <w:bookmarkEnd w:id="2535"/>
      <w:bookmarkEnd w:id="2536"/>
      <w:bookmarkEnd w:id="2537"/>
    </w:p>
    <w:p w14:paraId="12182262" w14:textId="77777777" w:rsidR="007E60DF" w:rsidRPr="00C33F68" w:rsidRDefault="007E60DF" w:rsidP="007E60DF">
      <w:pPr>
        <w:pStyle w:val="Heading4"/>
      </w:pPr>
      <w:bookmarkStart w:id="2538" w:name="_Toc68196354"/>
      <w:bookmarkStart w:id="2539" w:name="_Toc59209025"/>
      <w:bookmarkStart w:id="2540" w:name="_Toc51951250"/>
      <w:bookmarkStart w:id="2541" w:name="_Toc45882700"/>
      <w:bookmarkStart w:id="2542" w:name="_Toc45282314"/>
      <w:bookmarkStart w:id="2543" w:name="_Toc34404465"/>
      <w:bookmarkStart w:id="2544" w:name="_Toc34388694"/>
      <w:bookmarkStart w:id="2545" w:name="_Toc138361372"/>
      <w:r w:rsidRPr="00C33F68">
        <w:t>10.3.6.1</w:t>
      </w:r>
      <w:r w:rsidRPr="00C33F68">
        <w:tab/>
        <w:t>Message definition</w:t>
      </w:r>
      <w:bookmarkEnd w:id="2538"/>
      <w:bookmarkEnd w:id="2539"/>
      <w:bookmarkEnd w:id="2540"/>
      <w:bookmarkEnd w:id="2541"/>
      <w:bookmarkEnd w:id="2542"/>
      <w:bookmarkEnd w:id="2543"/>
      <w:bookmarkEnd w:id="2544"/>
      <w:bookmarkEnd w:id="2545"/>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r w:rsidR="000E5ECF" w:rsidRPr="00C33F68"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33F68" w:rsidRDefault="006321DA" w:rsidP="000E5ECF">
            <w:pPr>
              <w:pStyle w:val="TAL"/>
              <w:rPr>
                <w:lang w:eastAsia="zh-CN"/>
              </w:rPr>
            </w:pPr>
            <w:r>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33F68" w:rsidRDefault="000E5ECF" w:rsidP="000E5ECF">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39057B9" w14:textId="77777777" w:rsidR="000E5ECF" w:rsidRPr="008870C4" w:rsidRDefault="000E5ECF" w:rsidP="000E5ECF">
            <w:pPr>
              <w:pStyle w:val="TAL"/>
              <w:rPr>
                <w:lang w:eastAsia="zh-CN"/>
              </w:rPr>
            </w:pPr>
            <w:r w:rsidRPr="008870C4">
              <w:rPr>
                <w:lang w:eastAsia="zh-CN"/>
              </w:rPr>
              <w:t>User info ID</w:t>
            </w:r>
          </w:p>
          <w:p w14:paraId="0E3A5098" w14:textId="6416F8F8"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33F68" w:rsidRDefault="000E5ECF" w:rsidP="000E5ECF">
            <w:pPr>
              <w:pStyle w:val="TAC"/>
            </w:pPr>
            <w:r>
              <w:t>3-257</w:t>
            </w:r>
          </w:p>
        </w:tc>
      </w:tr>
      <w:tr w:rsidR="000E5ECF" w:rsidRPr="00C33F68"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33F68" w:rsidRDefault="006321DA" w:rsidP="000E5ECF">
            <w:pPr>
              <w:pStyle w:val="TAL"/>
              <w:rPr>
                <w:lang w:eastAsia="zh-CN"/>
              </w:rPr>
            </w:pPr>
            <w:r>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33F68" w:rsidRDefault="000E5ECF" w:rsidP="000E5ECF">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E3EF1AD" w14:textId="77777777" w:rsidR="000E5ECF" w:rsidRPr="008870C4" w:rsidRDefault="000E5ECF" w:rsidP="000E5ECF">
            <w:pPr>
              <w:pStyle w:val="TAL"/>
              <w:rPr>
                <w:lang w:eastAsia="zh-CN"/>
              </w:rPr>
            </w:pPr>
            <w:r w:rsidRPr="008870C4">
              <w:rPr>
                <w:lang w:eastAsia="zh-CN"/>
              </w:rPr>
              <w:t>User info ID</w:t>
            </w:r>
          </w:p>
          <w:p w14:paraId="1096DD6D" w14:textId="7DA07DF7"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33F68" w:rsidRDefault="000E5ECF" w:rsidP="000E5ECF">
            <w:pPr>
              <w:pStyle w:val="TAC"/>
            </w:pPr>
            <w:r w:rsidRPr="00BB25DF">
              <w:t>3-257</w:t>
            </w:r>
          </w:p>
        </w:tc>
      </w:tr>
      <w:tr w:rsidR="000E5ECF" w:rsidRPr="00C33F68"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33F68" w:rsidRDefault="006321DA" w:rsidP="000E5ECF">
            <w:pPr>
              <w:pStyle w:val="TAL"/>
              <w:rPr>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33F68" w:rsidRDefault="000E5ECF" w:rsidP="000E5ECF">
            <w:pPr>
              <w:pStyle w:val="TAL"/>
              <w:rPr>
                <w:lang w:eastAsia="zh-CN"/>
              </w:rPr>
            </w:pPr>
            <w:r w:rsidRPr="003B5609">
              <w:rPr>
                <w:lang w:eastAsia="zh-CN"/>
              </w:rPr>
              <w:t xml:space="preserve">Target end UE </w:t>
            </w:r>
            <w:r w:rsidRPr="00C33F68">
              <w:rPr>
                <w:lang w:eastAsia="zh-CN"/>
              </w:rPr>
              <w:t>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33F68" w:rsidRDefault="000E5ECF" w:rsidP="000E5ECF">
            <w:pPr>
              <w:pStyle w:val="TAL"/>
              <w:rPr>
                <w:lang w:eastAsia="zh-CN"/>
              </w:rPr>
            </w:pPr>
            <w:r w:rsidRPr="00C33F68">
              <w:rPr>
                <w:lang w:eastAsia="zh-CN"/>
              </w:rPr>
              <w:t>Layer-2 ID</w:t>
            </w:r>
          </w:p>
          <w:p w14:paraId="7E4481A8" w14:textId="327004AC" w:rsidR="000E5ECF" w:rsidRPr="00C33F68" w:rsidRDefault="000E5ECF" w:rsidP="000E5EC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33F68" w:rsidRDefault="000E5ECF" w:rsidP="000E5ECF">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33F68" w:rsidRDefault="000E5ECF" w:rsidP="000E5ECF">
            <w:pPr>
              <w:pStyle w:val="TAC"/>
            </w:pPr>
            <w:r>
              <w:t>T</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33F68" w:rsidRDefault="000E5ECF" w:rsidP="000E5ECF">
            <w:pPr>
              <w:pStyle w:val="TAC"/>
            </w:pPr>
            <w:r>
              <w:t>4</w:t>
            </w:r>
          </w:p>
        </w:tc>
      </w:tr>
      <w:tr w:rsidR="00FF3A35" w:rsidRPr="00C33F68" w:rsidDel="00D818F6" w14:paraId="4EFEED39" w14:textId="093A5E49" w:rsidTr="004E2542">
        <w:trPr>
          <w:cantSplit/>
          <w:jc w:val="center"/>
          <w:del w:id="2546" w:author="24.554_CR0405_(Rel-18)_5G_ProSe_Ph2" w:date="2023-09-26T22:08:00Z"/>
        </w:trPr>
        <w:tc>
          <w:tcPr>
            <w:tcW w:w="568" w:type="dxa"/>
            <w:tcBorders>
              <w:top w:val="single" w:sz="6" w:space="0" w:color="000000"/>
              <w:left w:val="single" w:sz="6" w:space="0" w:color="000000"/>
              <w:bottom w:val="single" w:sz="6" w:space="0" w:color="000000"/>
              <w:right w:val="single" w:sz="6" w:space="0" w:color="000000"/>
            </w:tcBorders>
          </w:tcPr>
          <w:p w14:paraId="2D41291D" w14:textId="084C7287" w:rsidR="00FF3A35" w:rsidDel="00D818F6" w:rsidRDefault="00FF3A35" w:rsidP="00FF3A35">
            <w:pPr>
              <w:pStyle w:val="TAL"/>
              <w:rPr>
                <w:del w:id="2547" w:author="24.554_CR0405_(Rel-18)_5G_ProSe_Ph2" w:date="2023-09-26T22:08:00Z"/>
                <w:lang w:eastAsia="zh-CN"/>
              </w:rPr>
            </w:pPr>
            <w:del w:id="2548" w:author="24.554_CR0405_(Rel-18)_5G_ProSe_Ph2" w:date="2023-09-26T22:08:00Z">
              <w:r w:rsidRPr="00C33F68" w:rsidDel="00D818F6">
                <w:delText>7B</w:delText>
              </w:r>
            </w:del>
          </w:p>
        </w:tc>
        <w:tc>
          <w:tcPr>
            <w:tcW w:w="2837" w:type="dxa"/>
            <w:tcBorders>
              <w:top w:val="single" w:sz="6" w:space="0" w:color="000000"/>
              <w:left w:val="single" w:sz="6" w:space="0" w:color="000000"/>
              <w:bottom w:val="single" w:sz="6" w:space="0" w:color="000000"/>
              <w:right w:val="single" w:sz="6" w:space="0" w:color="000000"/>
            </w:tcBorders>
          </w:tcPr>
          <w:p w14:paraId="37D317E6" w14:textId="591C94B3" w:rsidR="00FF3A35" w:rsidRPr="003B5609" w:rsidDel="00D818F6" w:rsidRDefault="00FF3A35" w:rsidP="00FF3A35">
            <w:pPr>
              <w:pStyle w:val="TAL"/>
              <w:rPr>
                <w:del w:id="2549" w:author="24.554_CR0405_(Rel-18)_5G_ProSe_Ph2" w:date="2023-09-26T22:08:00Z"/>
                <w:lang w:eastAsia="zh-CN"/>
              </w:rPr>
            </w:pPr>
            <w:del w:id="2550" w:author="24.554_CR0405_(Rel-18)_5G_ProSe_Ph2" w:date="2023-09-26T22:08:00Z">
              <w:r w:rsidRPr="00C33F68" w:rsidDel="00D818F6">
                <w:delText>ProSe identifiers</w:delText>
              </w:r>
            </w:del>
          </w:p>
        </w:tc>
        <w:tc>
          <w:tcPr>
            <w:tcW w:w="3120" w:type="dxa"/>
            <w:tcBorders>
              <w:top w:val="single" w:sz="6" w:space="0" w:color="000000"/>
              <w:left w:val="single" w:sz="6" w:space="0" w:color="000000"/>
              <w:bottom w:val="single" w:sz="6" w:space="0" w:color="000000"/>
              <w:right w:val="single" w:sz="6" w:space="0" w:color="000000"/>
            </w:tcBorders>
          </w:tcPr>
          <w:p w14:paraId="4B5925B5" w14:textId="57E2512F" w:rsidR="00FF3A35" w:rsidRPr="00C33F68" w:rsidDel="00D818F6" w:rsidRDefault="00FF3A35" w:rsidP="00FF3A35">
            <w:pPr>
              <w:pStyle w:val="TAL"/>
              <w:rPr>
                <w:del w:id="2551" w:author="24.554_CR0405_(Rel-18)_5G_ProSe_Ph2" w:date="2023-09-26T22:08:00Z"/>
              </w:rPr>
            </w:pPr>
            <w:del w:id="2552" w:author="24.554_CR0405_(Rel-18)_5G_ProSe_Ph2" w:date="2023-09-26T22:08:00Z">
              <w:r w:rsidRPr="00C33F68" w:rsidDel="00D818F6">
                <w:delText>ProSe identifier</w:delText>
              </w:r>
            </w:del>
          </w:p>
          <w:p w14:paraId="3848AEA4" w14:textId="6AD18EE7" w:rsidR="00FF3A35" w:rsidRPr="00C33F68" w:rsidDel="00D818F6" w:rsidRDefault="00FF3A35" w:rsidP="00FF3A35">
            <w:pPr>
              <w:pStyle w:val="TAL"/>
              <w:rPr>
                <w:del w:id="2553" w:author="24.554_CR0405_(Rel-18)_5G_ProSe_Ph2" w:date="2023-09-26T22:08:00Z"/>
                <w:lang w:eastAsia="zh-CN"/>
              </w:rPr>
            </w:pPr>
            <w:del w:id="2554" w:author="24.554_CR0405_(Rel-18)_5G_ProSe_Ph2" w:date="2023-09-26T22:08:00Z">
              <w:r w:rsidRPr="00C33F68" w:rsidDel="00D818F6">
                <w:delText>11.3.3</w:delText>
              </w:r>
            </w:del>
          </w:p>
        </w:tc>
        <w:tc>
          <w:tcPr>
            <w:tcW w:w="1134" w:type="dxa"/>
            <w:tcBorders>
              <w:top w:val="single" w:sz="6" w:space="0" w:color="000000"/>
              <w:left w:val="single" w:sz="6" w:space="0" w:color="000000"/>
              <w:bottom w:val="single" w:sz="6" w:space="0" w:color="000000"/>
              <w:right w:val="single" w:sz="6" w:space="0" w:color="000000"/>
            </w:tcBorders>
          </w:tcPr>
          <w:p w14:paraId="5760AC7B" w14:textId="0F6A8677" w:rsidR="00FF3A35" w:rsidDel="00D818F6" w:rsidRDefault="00FF3A35" w:rsidP="00FF3A35">
            <w:pPr>
              <w:pStyle w:val="TAC"/>
              <w:rPr>
                <w:del w:id="2555" w:author="24.554_CR0405_(Rel-18)_5G_ProSe_Ph2" w:date="2023-09-26T22:08:00Z"/>
              </w:rPr>
            </w:pPr>
            <w:del w:id="2556" w:author="24.554_CR0405_(Rel-18)_5G_ProSe_Ph2" w:date="2023-09-26T22:08:00Z">
              <w:r w:rsidRPr="00C33F68" w:rsidDel="00D818F6">
                <w:delText>O</w:delText>
              </w:r>
            </w:del>
          </w:p>
        </w:tc>
        <w:tc>
          <w:tcPr>
            <w:tcW w:w="851" w:type="dxa"/>
            <w:tcBorders>
              <w:top w:val="single" w:sz="6" w:space="0" w:color="000000"/>
              <w:left w:val="single" w:sz="6" w:space="0" w:color="000000"/>
              <w:bottom w:val="single" w:sz="6" w:space="0" w:color="000000"/>
              <w:right w:val="single" w:sz="6" w:space="0" w:color="000000"/>
            </w:tcBorders>
          </w:tcPr>
          <w:p w14:paraId="32C5E1E5" w14:textId="38849DF8" w:rsidR="00FF3A35" w:rsidDel="00D818F6" w:rsidRDefault="00FF3A35" w:rsidP="00FF3A35">
            <w:pPr>
              <w:pStyle w:val="TAC"/>
              <w:rPr>
                <w:del w:id="2557" w:author="24.554_CR0405_(Rel-18)_5G_ProSe_Ph2" w:date="2023-09-26T22:08:00Z"/>
              </w:rPr>
            </w:pPr>
            <w:del w:id="2558" w:author="24.554_CR0405_(Rel-18)_5G_ProSe_Ph2" w:date="2023-09-26T22:08:00Z">
              <w:r w:rsidRPr="00C33F68" w:rsidDel="00D818F6">
                <w:delText>TLV-E</w:delText>
              </w:r>
            </w:del>
          </w:p>
        </w:tc>
        <w:tc>
          <w:tcPr>
            <w:tcW w:w="851" w:type="dxa"/>
            <w:tcBorders>
              <w:top w:val="single" w:sz="6" w:space="0" w:color="000000"/>
              <w:left w:val="single" w:sz="6" w:space="0" w:color="000000"/>
              <w:bottom w:val="single" w:sz="6" w:space="0" w:color="000000"/>
              <w:right w:val="single" w:sz="6" w:space="0" w:color="000000"/>
            </w:tcBorders>
          </w:tcPr>
          <w:p w14:paraId="6C77E7A7" w14:textId="50E20082" w:rsidR="00FF3A35" w:rsidDel="00D818F6" w:rsidRDefault="00FF3A35" w:rsidP="00FF3A35">
            <w:pPr>
              <w:pStyle w:val="TAC"/>
              <w:rPr>
                <w:del w:id="2559" w:author="24.554_CR0405_(Rel-18)_5G_ProSe_Ph2" w:date="2023-09-26T22:08:00Z"/>
              </w:rPr>
            </w:pPr>
            <w:del w:id="2560" w:author="24.554_CR0405_(Rel-18)_5G_ProSe_Ph2" w:date="2023-09-26T22:08:00Z">
              <w:r w:rsidRPr="00C33F68" w:rsidDel="00D818F6">
                <w:delText>21-65538</w:delText>
              </w:r>
            </w:del>
          </w:p>
        </w:tc>
      </w:tr>
      <w:tr w:rsidR="0083029B" w:rsidRPr="00C33F68"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6BD99470" w:rsidR="0083029B" w:rsidRPr="00C33F68" w:rsidRDefault="00E27F9F" w:rsidP="0083029B">
            <w:pPr>
              <w:pStyle w:val="TAL"/>
            </w:pPr>
            <w:ins w:id="2561" w:author="24.554_CR0383R1_(Rel-18)_5G_ProSe_Ph2" w:date="2023-09-27T10:29:00Z">
              <w:r>
                <w:rPr>
                  <w:lang w:eastAsia="ja-JP"/>
                </w:rPr>
                <w:t>33</w:t>
              </w:r>
            </w:ins>
            <w:del w:id="2562" w:author="24.554_CR0383R1_(Rel-18)_5G_ProSe_Ph2" w:date="2023-09-27T10:29:00Z">
              <w:r w:rsidR="0083029B" w:rsidDel="00E27F9F">
                <w:rPr>
                  <w:lang w:eastAsia="ja-JP"/>
                </w:rPr>
                <w:delText>xx</w:delText>
              </w:r>
            </w:del>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33F68" w:rsidRDefault="0083029B" w:rsidP="0083029B">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Default="0083029B" w:rsidP="0083029B">
            <w:pPr>
              <w:pStyle w:val="TAL"/>
              <w:rPr>
                <w:lang w:eastAsia="ja-JP"/>
              </w:rPr>
            </w:pPr>
            <w:r>
              <w:rPr>
                <w:lang w:eastAsia="ja-JP"/>
              </w:rPr>
              <w:t>MAC address</w:t>
            </w:r>
          </w:p>
          <w:p w14:paraId="4F293E91" w14:textId="5B1170DD" w:rsidR="0083029B" w:rsidRPr="00C33F68" w:rsidRDefault="0083029B" w:rsidP="0083029B">
            <w:pPr>
              <w:pStyle w:val="TAL"/>
            </w:pPr>
            <w:r>
              <w:rPr>
                <w:lang w:eastAsia="ja-JP"/>
              </w:rPr>
              <w:t>11.3.</w:t>
            </w:r>
            <w:ins w:id="2563" w:author="24.554_CR0369R1_(Rel-18)_5G_ProSe_Ph2" w:date="2023-09-26T22:42:00Z">
              <w:r w:rsidR="004C7DAA">
                <w:rPr>
                  <w:lang w:eastAsia="ja-JP"/>
                </w:rPr>
                <w:t>45</w:t>
              </w:r>
            </w:ins>
            <w:del w:id="2564" w:author="24.554_CR0369R1_(Rel-18)_5G_ProSe_Ph2" w:date="2023-09-26T22:42:00Z">
              <w:r w:rsidDel="004C7DAA">
                <w:rPr>
                  <w:lang w:eastAsia="ja-JP"/>
                </w:rPr>
                <w:delText>x</w:delText>
              </w:r>
            </w:del>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33F68" w:rsidRDefault="0083029B" w:rsidP="0083029B">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6D64E472" w:rsidR="0083029B" w:rsidRPr="00C33F68" w:rsidRDefault="0083029B" w:rsidP="0083029B">
            <w:pPr>
              <w:pStyle w:val="TAC"/>
            </w:pPr>
            <w:r>
              <w:rPr>
                <w:lang w:eastAsia="ja-JP"/>
              </w:rPr>
              <w:t>TLV</w:t>
            </w:r>
            <w:del w:id="2565" w:author="24.554_CR0383R1_(Rel-18)_5G_ProSe_Ph2" w:date="2023-09-27T10:29:00Z">
              <w:r w:rsidDel="00E27F9F">
                <w:rPr>
                  <w:lang w:eastAsia="ja-JP"/>
                </w:rPr>
                <w:delText>-E</w:delText>
              </w:r>
            </w:del>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33F68" w:rsidRDefault="0083029B" w:rsidP="0083029B">
            <w:pPr>
              <w:pStyle w:val="TAC"/>
            </w:pPr>
            <w:r>
              <w:rPr>
                <w:lang w:eastAsia="ja-JP"/>
              </w:rPr>
              <w:t>8</w:t>
            </w:r>
          </w:p>
        </w:tc>
      </w:tr>
      <w:tr w:rsidR="00A31F77" w:rsidRPr="00C33F68"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706EB561" w:rsidR="00A31F77" w:rsidRDefault="00E27F9F" w:rsidP="00A31F77">
            <w:pPr>
              <w:pStyle w:val="TAL"/>
              <w:rPr>
                <w:lang w:eastAsia="ja-JP"/>
              </w:rPr>
            </w:pPr>
            <w:ins w:id="2566" w:author="24.554_CR0383R1_(Rel-18)_5G_ProSe_Ph2" w:date="2023-09-27T10:29:00Z">
              <w:r>
                <w:rPr>
                  <w:lang w:eastAsia="zh-CN"/>
                </w:rPr>
                <w:t>9</w:t>
              </w:r>
            </w:ins>
            <w:del w:id="2567" w:author="24.554_CR0383R1_(Rel-18)_5G_ProSe_Ph2" w:date="2023-09-27T10:29:00Z">
              <w:r w:rsidR="00A31F77" w:rsidRPr="00AE2AAB" w:rsidDel="00E27F9F">
                <w:rPr>
                  <w:lang w:eastAsia="zh-CN"/>
                </w:rPr>
                <w:delText>AA</w:delText>
              </w:r>
            </w:del>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Default="00A31F77" w:rsidP="00A31F77">
            <w:pPr>
              <w:pStyle w:val="TAL"/>
            </w:pPr>
            <w:r w:rsidRPr="00AE2AAB">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AE2AAB" w:rsidRDefault="00A31F77" w:rsidP="00A31F77">
            <w:pPr>
              <w:pStyle w:val="TAL"/>
              <w:rPr>
                <w:lang w:eastAsia="zh-CN"/>
              </w:rPr>
            </w:pPr>
            <w:r w:rsidRPr="00AE2AAB">
              <w:rPr>
                <w:lang w:eastAsia="zh-CN"/>
              </w:rPr>
              <w:t>Relay reselection indication</w:t>
            </w:r>
          </w:p>
          <w:p w14:paraId="764FBF85" w14:textId="23605045" w:rsidR="00A31F77" w:rsidRDefault="00A31F77" w:rsidP="00A31F77">
            <w:pPr>
              <w:pStyle w:val="TAL"/>
              <w:rPr>
                <w:lang w:eastAsia="ja-JP"/>
              </w:rPr>
            </w:pPr>
            <w:r w:rsidRPr="00AE2AAB">
              <w:rPr>
                <w:lang w:eastAsia="zh-CN"/>
              </w:rPr>
              <w:t>11.3.</w:t>
            </w:r>
            <w:ins w:id="2568" w:author="24.554_CR0386R2_(Rel-18)_5G_ProSe_Ph2" w:date="2023-09-27T12:38:00Z">
              <w:r w:rsidR="00DF4855">
                <w:rPr>
                  <w:lang w:eastAsia="zh-CN"/>
                </w:rPr>
                <w:t>46</w:t>
              </w:r>
            </w:ins>
            <w:del w:id="2569" w:author="24.554_CR0386R2_(Rel-18)_5G_ProSe_Ph2" w:date="2023-09-27T12:38:00Z">
              <w:r w:rsidRPr="00AE2AAB" w:rsidDel="00DF4855">
                <w:rPr>
                  <w:lang w:eastAsia="zh-CN"/>
                </w:rPr>
                <w:delText>xx</w:delText>
              </w:r>
            </w:del>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Default="00A31F77" w:rsidP="00A31F77">
            <w:pPr>
              <w:pStyle w:val="TAC"/>
              <w:rPr>
                <w:lang w:eastAsia="ja-JP"/>
              </w:rPr>
            </w:pPr>
            <w:r w:rsidRPr="00AE2AAB">
              <w:t>1</w:t>
            </w:r>
          </w:p>
        </w:tc>
      </w:tr>
      <w:tr w:rsidR="00A31F77" w:rsidRPr="00C33F68"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3883D323" w:rsidR="00A31F77" w:rsidRDefault="00E27F9F" w:rsidP="00A31F77">
            <w:pPr>
              <w:pStyle w:val="TAL"/>
              <w:rPr>
                <w:lang w:eastAsia="ja-JP"/>
              </w:rPr>
            </w:pPr>
            <w:ins w:id="2570" w:author="24.554_CR0383R1_(Rel-18)_5G_ProSe_Ph2" w:date="2023-09-27T10:29:00Z">
              <w:r>
                <w:rPr>
                  <w:lang w:eastAsia="zh-CN"/>
                </w:rPr>
                <w:t>2F</w:t>
              </w:r>
            </w:ins>
            <w:del w:id="2571" w:author="24.554_CR0383R1_(Rel-18)_5G_ProSe_Ph2" w:date="2023-09-27T10:29:00Z">
              <w:r w:rsidR="00A31F77" w:rsidRPr="00AE2AAB" w:rsidDel="00E27F9F">
                <w:rPr>
                  <w:lang w:eastAsia="zh-CN"/>
                </w:rPr>
                <w:delText>AB</w:delText>
              </w:r>
            </w:del>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Default="00A31F77" w:rsidP="00A31F77">
            <w:pPr>
              <w:pStyle w:val="TAL"/>
            </w:pPr>
            <w:r w:rsidRPr="00AE2AAB">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5FCA1F2" w:rsidR="00A31F77" w:rsidRPr="00AE2AAB" w:rsidRDefault="00DF4855" w:rsidP="00A31F77">
            <w:pPr>
              <w:pStyle w:val="TAL"/>
              <w:rPr>
                <w:lang w:eastAsia="zh-CN"/>
              </w:rPr>
            </w:pPr>
            <w:ins w:id="2572" w:author="24.554_CR0386R2_(Rel-18)_5G_ProSe_Ph2" w:date="2023-09-27T12:39:00Z">
              <w:r>
                <w:rPr>
                  <w:lang w:eastAsia="zh-CN"/>
                </w:rPr>
                <w:t>List of u</w:t>
              </w:r>
              <w:del w:id="2573" w:author="OPPO-Haorui" w:date="2023-07-14T16:24:00Z">
                <w:r w:rsidRPr="00AE2AAB" w:rsidDel="00F520E8">
                  <w:rPr>
                    <w:lang w:eastAsia="zh-CN"/>
                  </w:rPr>
                  <w:delText>U</w:delText>
                </w:r>
              </w:del>
              <w:r w:rsidRPr="00AE2AAB">
                <w:rPr>
                  <w:lang w:eastAsia="zh-CN"/>
                </w:rPr>
                <w:t>ser info ID</w:t>
              </w:r>
            </w:ins>
            <w:del w:id="2574" w:author="24.554_CR0386R2_(Rel-18)_5G_ProSe_Ph2" w:date="2023-09-27T12:39:00Z">
              <w:r w:rsidR="00A31F77" w:rsidRPr="00AE2AAB" w:rsidDel="00DF4855">
                <w:rPr>
                  <w:lang w:eastAsia="zh-CN"/>
                </w:rPr>
                <w:delText>User info ID</w:delText>
              </w:r>
            </w:del>
          </w:p>
          <w:p w14:paraId="23F61C28" w14:textId="3E6CFF2A" w:rsidR="00A31F77" w:rsidRDefault="00A31F77" w:rsidP="00A31F77">
            <w:pPr>
              <w:pStyle w:val="TAL"/>
              <w:rPr>
                <w:lang w:eastAsia="ja-JP"/>
              </w:rPr>
            </w:pPr>
            <w:r w:rsidRPr="00AE2AAB">
              <w:rPr>
                <w:lang w:eastAsia="zh-CN"/>
              </w:rPr>
              <w:t>11.3.</w:t>
            </w:r>
            <w:ins w:id="2575" w:author="24.554_CR0386R2_(Rel-18)_5G_ProSe_Ph2" w:date="2023-09-27T12:39:00Z">
              <w:r w:rsidR="00DF4855">
                <w:rPr>
                  <w:lang w:eastAsia="zh-CN"/>
                </w:rPr>
                <w:t>47</w:t>
              </w:r>
            </w:ins>
            <w:ins w:id="2576" w:author="24.554_CR0369R1_(Rel-18)_5G_ProSe_Ph2" w:date="2023-09-26T22:43:00Z">
              <w:del w:id="2577" w:author="24.554_CR0386R2_(Rel-18)_5G_ProSe_Ph2" w:date="2023-09-27T12:39:00Z">
                <w:r w:rsidR="004C7DAA" w:rsidDel="00DF4855">
                  <w:rPr>
                    <w:lang w:eastAsia="zh-CN"/>
                  </w:rPr>
                  <w:delText>39</w:delText>
                </w:r>
              </w:del>
            </w:ins>
            <w:del w:id="2578" w:author="24.554_CR0369R1_(Rel-18)_5G_ProSe_Ph2" w:date="2023-09-26T22:43:00Z">
              <w:r w:rsidRPr="00AE2AAB" w:rsidDel="004C7DAA">
                <w:rPr>
                  <w:lang w:eastAsia="zh-CN"/>
                </w:rPr>
                <w:delText>xz</w:delText>
              </w:r>
            </w:del>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0F162307" w:rsidR="00A31F77" w:rsidRDefault="00DF4855" w:rsidP="00A31F77">
            <w:pPr>
              <w:pStyle w:val="TAC"/>
              <w:rPr>
                <w:lang w:eastAsia="ja-JP"/>
              </w:rPr>
            </w:pPr>
            <w:ins w:id="2579" w:author="24.554_CR0386R2_(Rel-18)_5G_ProSe_Ph2" w:date="2023-09-27T12:39:00Z">
              <w:r>
                <w:t>7</w:t>
              </w:r>
            </w:ins>
            <w:del w:id="2580" w:author="24.554_CR0386R2_(Rel-18)_5G_ProSe_Ph2" w:date="2023-09-27T12:39:00Z">
              <w:r w:rsidR="00A31F77" w:rsidRPr="00AE2AAB" w:rsidDel="00DF4855">
                <w:delText>3</w:delText>
              </w:r>
            </w:del>
            <w:r w:rsidR="00A31F77" w:rsidRPr="00AE2AAB">
              <w:t>-257</w:t>
            </w:r>
          </w:p>
        </w:tc>
      </w:tr>
      <w:tr w:rsidR="00A31F77" w:rsidRPr="00C33F68"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4EB89C7B" w:rsidR="00A31F77" w:rsidRDefault="00E27F9F" w:rsidP="00A31F77">
            <w:pPr>
              <w:pStyle w:val="TAL"/>
              <w:rPr>
                <w:lang w:eastAsia="ja-JP"/>
              </w:rPr>
            </w:pPr>
            <w:ins w:id="2581" w:author="24.554_CR0383R1_(Rel-18)_5G_ProSe_Ph2" w:date="2023-09-27T10:30:00Z">
              <w:r>
                <w:rPr>
                  <w:lang w:eastAsia="zh-CN"/>
                </w:rPr>
                <w:t>30</w:t>
              </w:r>
            </w:ins>
            <w:del w:id="2582" w:author="24.554_CR0383R1_(Rel-18)_5G_ProSe_Ph2" w:date="2023-09-27T10:30:00Z">
              <w:r w:rsidR="00A31F77" w:rsidRPr="00AE2AAB" w:rsidDel="00E27F9F">
                <w:rPr>
                  <w:lang w:eastAsia="zh-CN"/>
                </w:rPr>
                <w:delText>AC</w:delText>
              </w:r>
            </w:del>
          </w:p>
        </w:tc>
        <w:tc>
          <w:tcPr>
            <w:tcW w:w="2837" w:type="dxa"/>
            <w:tcBorders>
              <w:top w:val="single" w:sz="6" w:space="0" w:color="000000"/>
              <w:left w:val="single" w:sz="6" w:space="0" w:color="000000"/>
              <w:bottom w:val="single" w:sz="6" w:space="0" w:color="000000"/>
              <w:right w:val="single" w:sz="6" w:space="0" w:color="000000"/>
            </w:tcBorders>
          </w:tcPr>
          <w:p w14:paraId="784F3D75" w14:textId="35F7B966" w:rsidR="00A31F77" w:rsidRDefault="00774BC5" w:rsidP="00A31F77">
            <w:pPr>
              <w:pStyle w:val="TAL"/>
            </w:pPr>
            <w:ins w:id="2583" w:author="24.554_CR0408R1_(Rel-18)_5G_ProSe_Ph2" w:date="2023-09-26T23:21:00Z">
              <w:r>
                <w:rPr>
                  <w:lang w:eastAsia="zh-CN"/>
                </w:rPr>
                <w:t>Source</w:t>
              </w:r>
            </w:ins>
            <w:ins w:id="2584" w:author="24.554_CR0408R1_(Rel-18)_5G_ProSe_Ph2" w:date="2023-09-26T23:23:00Z">
              <w:r>
                <w:rPr>
                  <w:lang w:eastAsia="zh-CN"/>
                </w:rPr>
                <w:t xml:space="preserve"> </w:t>
              </w:r>
            </w:ins>
            <w:del w:id="2585" w:author="24.554_CR0408R1_(Rel-18)_5G_ProSe_Ph2" w:date="2023-09-26T23:21:00Z">
              <w:r w:rsidR="00A31F77" w:rsidRPr="00AE2AAB" w:rsidDel="00774BC5">
                <w:rPr>
                  <w:lang w:eastAsia="zh-CN"/>
                </w:rPr>
                <w:delText>Initiating</w:delText>
              </w:r>
              <w:r w:rsidR="00A31F77" w:rsidDel="00774BC5">
                <w:rPr>
                  <w:lang w:eastAsia="zh-CN"/>
                </w:rPr>
                <w:delText xml:space="preserve"> </w:delText>
              </w:r>
            </w:del>
            <w:r w:rsidR="00A31F77">
              <w:rPr>
                <w:lang w:eastAsia="zh-CN"/>
              </w:rPr>
              <w:t xml:space="preserve">end </w:t>
            </w:r>
            <w:r w:rsidR="00A31F77" w:rsidRPr="00AE2AAB">
              <w:rPr>
                <w:lang w:eastAsia="zh-CN"/>
              </w:rPr>
              <w:t>UE IP</w:t>
            </w:r>
            <w:del w:id="2586" w:author="24.554_CR0408R1_(Rel-18)_5G_ProSe_Ph2" w:date="2023-09-26T23:21:00Z">
              <w:r w:rsidR="00A31F77" w:rsidRPr="00AE2AAB" w:rsidDel="00774BC5">
                <w:rPr>
                  <w:lang w:eastAsia="zh-CN"/>
                </w:rPr>
                <w:delText>v6</w:delText>
              </w:r>
            </w:del>
            <w:r w:rsidR="00A31F77" w:rsidRPr="00AE2AAB">
              <w:rPr>
                <w:lang w:eastAsia="zh-CN"/>
              </w:rPr>
              <w:t xml:space="preserve">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77777777" w:rsidR="00774BC5" w:rsidRPr="00AE2AAB" w:rsidRDefault="00774BC5" w:rsidP="00774BC5">
            <w:pPr>
              <w:pStyle w:val="TAL"/>
              <w:rPr>
                <w:ins w:id="2587" w:author="24.554_CR0408R1_(Rel-18)_5G_ProSe_Ph2" w:date="2023-09-26T23:22:00Z"/>
              </w:rPr>
            </w:pPr>
            <w:bookmarkStart w:id="2588" w:name="_Hlk131963863"/>
            <w:ins w:id="2589" w:author="24.554_CR0408R1_(Rel-18)_5G_ProSe_Ph2" w:date="2023-09-26T23:22:00Z">
              <w:r>
                <w:rPr>
                  <w:rFonts w:hint="eastAsia"/>
                  <w:lang w:eastAsia="zh-CN"/>
                </w:rPr>
                <w:t>UE IP address</w:t>
              </w:r>
              <w:del w:id="2590" w:author="CATT_dxy" w:date="2023-08-12T15:54:00Z">
                <w:r w:rsidRPr="00AE2AAB" w:rsidDel="00441CE9">
                  <w:delText>Link local IPv6 address</w:delText>
                </w:r>
              </w:del>
            </w:ins>
          </w:p>
          <w:p w14:paraId="18CBDB5A" w14:textId="6B5EECC8" w:rsidR="00A31F77" w:rsidRPr="00AE2AAB" w:rsidDel="00774BC5" w:rsidRDefault="00774BC5" w:rsidP="00774BC5">
            <w:pPr>
              <w:pStyle w:val="TAL"/>
              <w:rPr>
                <w:del w:id="2591" w:author="24.554_CR0408R1_(Rel-18)_5G_ProSe_Ph2" w:date="2023-09-26T23:22:00Z"/>
              </w:rPr>
            </w:pPr>
            <w:ins w:id="2592" w:author="24.554_CR0408R1_(Rel-18)_5G_ProSe_Ph2" w:date="2023-09-26T23:22:00Z">
              <w:r w:rsidRPr="00AE2AAB">
                <w:t>11.3.</w:t>
              </w:r>
              <w:r>
                <w:rPr>
                  <w:rFonts w:hint="eastAsia"/>
                  <w:lang w:eastAsia="zh-CN"/>
                </w:rPr>
                <w:t>m</w:t>
              </w:r>
              <w:del w:id="2593" w:author="CATT_dxy" w:date="2023-08-12T15:54:00Z">
                <w:r w:rsidRPr="00AE2AAB" w:rsidDel="00441CE9">
                  <w:delText>7</w:delText>
                </w:r>
              </w:del>
            </w:ins>
            <w:del w:id="2594" w:author="24.554_CR0408R1_(Rel-18)_5G_ProSe_Ph2" w:date="2023-09-26T23:22:00Z">
              <w:r w:rsidR="00A31F77" w:rsidRPr="00AE2AAB" w:rsidDel="00774BC5">
                <w:delText>Link local IPv6 address</w:delText>
              </w:r>
            </w:del>
          </w:p>
          <w:bookmarkEnd w:id="2588"/>
          <w:p w14:paraId="12F59DC7" w14:textId="6A8A6B81" w:rsidR="00A31F77" w:rsidRDefault="00A31F77" w:rsidP="00A31F77">
            <w:pPr>
              <w:pStyle w:val="TAL"/>
              <w:rPr>
                <w:lang w:eastAsia="ja-JP"/>
              </w:rPr>
            </w:pPr>
            <w:del w:id="2595" w:author="24.554_CR0408R1_(Rel-18)_5G_ProSe_Ph2" w:date="2023-09-26T23:22:00Z">
              <w:r w:rsidRPr="00AE2AAB" w:rsidDel="00774BC5">
                <w:delText>11.3.7</w:delText>
              </w:r>
            </w:del>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2A5F46E2" w:rsidR="00A31F77" w:rsidRDefault="00774BC5" w:rsidP="00A31F77">
            <w:pPr>
              <w:pStyle w:val="TAC"/>
              <w:rPr>
                <w:lang w:eastAsia="ja-JP"/>
              </w:rPr>
            </w:pPr>
            <w:ins w:id="2596" w:author="24.554_CR0408R1_(Rel-18)_5G_ProSe_Ph2" w:date="2023-09-26T23:22:00Z">
              <w:r>
                <w:rPr>
                  <w:rFonts w:hint="eastAsia"/>
                  <w:lang w:eastAsia="zh-CN"/>
                </w:rPr>
                <w:t>7-19</w:t>
              </w:r>
              <w:del w:id="2597" w:author="CATT_dxy" w:date="2023-08-12T15:56:00Z">
                <w:r w:rsidRPr="00AE2AAB" w:rsidDel="002242D8">
                  <w:delText>17</w:delText>
                </w:r>
              </w:del>
            </w:ins>
            <w:del w:id="2598" w:author="24.554_CR0408R1_(Rel-18)_5G_ProSe_Ph2" w:date="2023-09-26T23:22:00Z">
              <w:r w:rsidR="00A31F77" w:rsidRPr="00AE2AAB" w:rsidDel="00774BC5">
                <w:delText>17</w:delText>
              </w:r>
            </w:del>
          </w:p>
        </w:tc>
      </w:tr>
      <w:tr w:rsidR="00A31F77" w:rsidRPr="00C33F68"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2D92DA70" w:rsidR="00A31F77" w:rsidRDefault="00E27F9F" w:rsidP="00A31F77">
            <w:pPr>
              <w:pStyle w:val="TAL"/>
              <w:rPr>
                <w:lang w:eastAsia="ja-JP"/>
              </w:rPr>
            </w:pPr>
            <w:ins w:id="2599" w:author="24.554_CR0383R1_(Rel-18)_5G_ProSe_Ph2" w:date="2023-09-27T10:30:00Z">
              <w:r>
                <w:rPr>
                  <w:lang w:eastAsia="zh-CN"/>
                </w:rPr>
                <w:t>31</w:t>
              </w:r>
            </w:ins>
            <w:del w:id="2600" w:author="24.554_CR0383R1_(Rel-18)_5G_ProSe_Ph2" w:date="2023-09-27T10:30:00Z">
              <w:r w:rsidR="00A31F77" w:rsidRPr="00AE2AAB" w:rsidDel="00E27F9F">
                <w:rPr>
                  <w:lang w:eastAsia="zh-CN"/>
                </w:rPr>
                <w:delText>AD</w:delText>
              </w:r>
            </w:del>
          </w:p>
        </w:tc>
        <w:tc>
          <w:tcPr>
            <w:tcW w:w="2837" w:type="dxa"/>
            <w:tcBorders>
              <w:top w:val="single" w:sz="6" w:space="0" w:color="000000"/>
              <w:left w:val="single" w:sz="6" w:space="0" w:color="000000"/>
              <w:bottom w:val="single" w:sz="6" w:space="0" w:color="000000"/>
              <w:right w:val="single" w:sz="6" w:space="0" w:color="000000"/>
            </w:tcBorders>
          </w:tcPr>
          <w:p w14:paraId="1A140CBF" w14:textId="1EAF78E1" w:rsidR="00A31F77" w:rsidRDefault="00774BC5" w:rsidP="00A31F77">
            <w:pPr>
              <w:pStyle w:val="TAL"/>
            </w:pPr>
            <w:ins w:id="2601" w:author="24.554_CR0408R1_(Rel-18)_5G_ProSe_Ph2" w:date="2023-09-26T23:22:00Z">
              <w:r w:rsidRPr="00AE2AAB">
                <w:rPr>
                  <w:lang w:eastAsia="zh-CN"/>
                </w:rPr>
                <w:t xml:space="preserve">List of target </w:t>
              </w:r>
              <w:r>
                <w:rPr>
                  <w:lang w:eastAsia="zh-CN"/>
                </w:rPr>
                <w:t xml:space="preserve">end </w:t>
              </w:r>
              <w:r w:rsidRPr="00AE2AAB">
                <w:rPr>
                  <w:lang w:eastAsia="zh-CN"/>
                </w:rPr>
                <w:t>UE IP</w:t>
              </w:r>
              <w:del w:id="2602" w:author="CATT_dxy" w:date="2023-08-12T16:00:00Z">
                <w:r w:rsidRPr="00AE2AAB" w:rsidDel="00092F4A">
                  <w:rPr>
                    <w:lang w:eastAsia="zh-CN"/>
                  </w:rPr>
                  <w:delText>v6</w:delText>
                </w:r>
              </w:del>
              <w:r w:rsidRPr="00AE2AAB">
                <w:rPr>
                  <w:lang w:eastAsia="zh-CN"/>
                </w:rPr>
                <w:t xml:space="preserve"> address</w:t>
              </w:r>
              <w:r>
                <w:rPr>
                  <w:rFonts w:hint="eastAsia"/>
                  <w:lang w:eastAsia="zh-CN"/>
                </w:rPr>
                <w:t>es</w:t>
              </w:r>
            </w:ins>
            <w:del w:id="2603" w:author="24.554_CR0408R1_(Rel-18)_5G_ProSe_Ph2" w:date="2023-09-26T23:22:00Z">
              <w:r w:rsidR="00A31F77" w:rsidRPr="00AE2AAB" w:rsidDel="00774BC5">
                <w:rPr>
                  <w:lang w:eastAsia="zh-CN"/>
                </w:rPr>
                <w:delText xml:space="preserve">List of target </w:delText>
              </w:r>
              <w:r w:rsidR="00A31F77" w:rsidDel="00774BC5">
                <w:rPr>
                  <w:lang w:eastAsia="zh-CN"/>
                </w:rPr>
                <w:delText xml:space="preserve">end </w:delText>
              </w:r>
              <w:r w:rsidR="00A31F77" w:rsidRPr="00AE2AAB" w:rsidDel="00774BC5">
                <w:rPr>
                  <w:lang w:eastAsia="zh-CN"/>
                </w:rPr>
                <w:delText>UE IPv6 address</w:delText>
              </w:r>
            </w:del>
          </w:p>
        </w:tc>
        <w:tc>
          <w:tcPr>
            <w:tcW w:w="3120" w:type="dxa"/>
            <w:tcBorders>
              <w:top w:val="single" w:sz="6" w:space="0" w:color="000000"/>
              <w:left w:val="single" w:sz="6" w:space="0" w:color="000000"/>
              <w:bottom w:val="single" w:sz="6" w:space="0" w:color="000000"/>
              <w:right w:val="single" w:sz="6" w:space="0" w:color="000000"/>
            </w:tcBorders>
          </w:tcPr>
          <w:p w14:paraId="622FB5CA" w14:textId="77777777" w:rsidR="00774BC5" w:rsidRPr="00AE2AAB" w:rsidRDefault="00774BC5" w:rsidP="00774BC5">
            <w:pPr>
              <w:pStyle w:val="TAL"/>
              <w:rPr>
                <w:ins w:id="2604" w:author="24.554_CR0408R1_(Rel-18)_5G_ProSe_Ph2" w:date="2023-09-26T23:22:00Z"/>
              </w:rPr>
            </w:pPr>
            <w:ins w:id="2605" w:author="24.554_CR0408R1_(Rel-18)_5G_ProSe_Ph2" w:date="2023-09-26T23:22:00Z">
              <w:r>
                <w:rPr>
                  <w:rFonts w:hint="eastAsia"/>
                  <w:lang w:eastAsia="zh-CN"/>
                </w:rPr>
                <w:t>List of UE IP addresses</w:t>
              </w:r>
              <w:del w:id="2606" w:author="CATT_dxy" w:date="2023-08-12T16:01:00Z">
                <w:r w:rsidRPr="00AE2AAB" w:rsidDel="00092F4A">
                  <w:delText>Link local IPv6 address</w:delText>
                </w:r>
              </w:del>
            </w:ins>
          </w:p>
          <w:p w14:paraId="2AD87F49" w14:textId="5B5DFF64" w:rsidR="00A31F77" w:rsidRPr="00AE2AAB" w:rsidDel="00774BC5" w:rsidRDefault="00774BC5" w:rsidP="00774BC5">
            <w:pPr>
              <w:pStyle w:val="TAL"/>
              <w:rPr>
                <w:del w:id="2607" w:author="24.554_CR0408R1_(Rel-18)_5G_ProSe_Ph2" w:date="2023-09-26T23:22:00Z"/>
              </w:rPr>
            </w:pPr>
            <w:ins w:id="2608" w:author="24.554_CR0408R1_(Rel-18)_5G_ProSe_Ph2" w:date="2023-09-26T23:22:00Z">
              <w:r w:rsidRPr="00AE2AAB">
                <w:t>11.3.</w:t>
              </w:r>
              <w:r>
                <w:rPr>
                  <w:rFonts w:hint="eastAsia"/>
                  <w:lang w:eastAsia="zh-CN"/>
                </w:rPr>
                <w:t>n</w:t>
              </w:r>
              <w:del w:id="2609" w:author="CATT_dxy" w:date="2023-08-12T16:01:00Z">
                <w:r w:rsidRPr="00AE2AAB" w:rsidDel="00092F4A">
                  <w:delText>7</w:delText>
                </w:r>
              </w:del>
            </w:ins>
            <w:del w:id="2610" w:author="24.554_CR0408R1_(Rel-18)_5G_ProSe_Ph2" w:date="2023-09-26T23:22:00Z">
              <w:r w:rsidR="00A31F77" w:rsidRPr="00AE2AAB" w:rsidDel="00774BC5">
                <w:delText>Link local IPv6 address</w:delText>
              </w:r>
            </w:del>
          </w:p>
          <w:p w14:paraId="0E39AEDE" w14:textId="62D360A6" w:rsidR="00A31F77" w:rsidRDefault="00A31F77" w:rsidP="00A31F77">
            <w:pPr>
              <w:pStyle w:val="TAL"/>
              <w:rPr>
                <w:lang w:eastAsia="ja-JP"/>
              </w:rPr>
            </w:pPr>
            <w:del w:id="2611" w:author="24.554_CR0408R1_(Rel-18)_5G_ProSe_Ph2" w:date="2023-09-26T23:22:00Z">
              <w:r w:rsidRPr="00AE2AAB" w:rsidDel="00774BC5">
                <w:delText>11.3.7</w:delText>
              </w:r>
            </w:del>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Default="00A31F77" w:rsidP="00A31F77">
            <w:pPr>
              <w:pStyle w:val="TAC"/>
              <w:rPr>
                <w:lang w:eastAsia="ja-JP"/>
              </w:rPr>
            </w:pPr>
            <w:r w:rsidRPr="00AE2AA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Default="00A31F77" w:rsidP="00A31F77">
            <w:pPr>
              <w:pStyle w:val="TAC"/>
              <w:rPr>
                <w:lang w:eastAsia="ja-JP"/>
              </w:rPr>
            </w:pPr>
            <w:r w:rsidRPr="00AE2AA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0915E860" w:rsidR="00A31F77" w:rsidRDefault="00774BC5" w:rsidP="00A31F77">
            <w:pPr>
              <w:pStyle w:val="TAC"/>
              <w:rPr>
                <w:lang w:eastAsia="ja-JP"/>
              </w:rPr>
            </w:pPr>
            <w:ins w:id="2612" w:author="24.554_CR0408R1_(Rel-18)_5G_ProSe_Ph2" w:date="2023-09-26T23:23:00Z">
              <w:del w:id="2613" w:author="CATT_dxy" w:date="2023-08-12T16:24:00Z">
                <w:r w:rsidRPr="00AE2AAB" w:rsidDel="004431D7">
                  <w:rPr>
                    <w:rFonts w:eastAsia="Arial" w:cs="Arial"/>
                    <w:szCs w:val="18"/>
                  </w:rPr>
                  <w:delText>17</w:delText>
                </w:r>
              </w:del>
              <w:r>
                <w:rPr>
                  <w:rFonts w:cs="Arial" w:hint="eastAsia"/>
                  <w:szCs w:val="18"/>
                  <w:lang w:eastAsia="zh-CN"/>
                </w:rPr>
                <w:t>9</w:t>
              </w:r>
              <w:r w:rsidRPr="00AE2AAB">
                <w:rPr>
                  <w:rFonts w:eastAsia="Arial" w:cs="Arial"/>
                  <w:szCs w:val="18"/>
                </w:rPr>
                <w:t>-257</w:t>
              </w:r>
            </w:ins>
            <w:del w:id="2614" w:author="24.554_CR0408R1_(Rel-18)_5G_ProSe_Ph2" w:date="2023-09-26T23:23:00Z">
              <w:r w:rsidR="00A31F77" w:rsidRPr="00AE2AAB" w:rsidDel="00774BC5">
                <w:rPr>
                  <w:rFonts w:eastAsia="Arial" w:cs="Arial"/>
                  <w:szCs w:val="18"/>
                </w:rPr>
                <w:delText>17-257</w:delText>
              </w:r>
            </w:del>
          </w:p>
        </w:tc>
      </w:tr>
      <w:tr w:rsidR="00A31F77" w:rsidRPr="00C33F68"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6F529F58" w:rsidR="00A31F77" w:rsidRDefault="00E27F9F" w:rsidP="00A31F77">
            <w:pPr>
              <w:pStyle w:val="TAL"/>
              <w:rPr>
                <w:lang w:eastAsia="ja-JP"/>
              </w:rPr>
            </w:pPr>
            <w:ins w:id="2615" w:author="24.554_CR0383R1_(Rel-18)_5G_ProSe_Ph2" w:date="2023-09-27T10:30:00Z">
              <w:r>
                <w:rPr>
                  <w:lang w:eastAsia="zh-CN"/>
                </w:rPr>
                <w:t>32</w:t>
              </w:r>
            </w:ins>
            <w:del w:id="2616" w:author="24.554_CR0383R1_(Rel-18)_5G_ProSe_Ph2" w:date="2023-09-27T10:30:00Z">
              <w:r w:rsidR="00A31F77" w:rsidRPr="00AE2AAB" w:rsidDel="00E27F9F">
                <w:rPr>
                  <w:lang w:eastAsia="zh-CN"/>
                </w:rPr>
                <w:delText>AF</w:delText>
              </w:r>
            </w:del>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Default="00A31F77" w:rsidP="00A31F77">
            <w:pPr>
              <w:pStyle w:val="TAL"/>
            </w:pPr>
            <w:r w:rsidRPr="00AE2AAB">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77777777" w:rsidR="00DF4855" w:rsidRPr="00AE2AAB" w:rsidRDefault="00DF4855" w:rsidP="00DF4855">
            <w:pPr>
              <w:pStyle w:val="TAL"/>
              <w:rPr>
                <w:ins w:id="2617" w:author="24.554_CR0386R2_(Rel-18)_5G_ProSe_Ph2" w:date="2023-09-27T12:41:00Z"/>
              </w:rPr>
            </w:pPr>
            <w:ins w:id="2618" w:author="24.554_CR0386R2_(Rel-18)_5G_ProSe_Ph2" w:date="2023-09-27T12:41:00Z">
              <w:r>
                <w:t>List of candidates U2U relay UE layer-2 IDs</w:t>
              </w:r>
              <w:del w:id="2619" w:author="OPPO-Haorui" w:date="2023-07-14T16:24:00Z">
                <w:r w:rsidRPr="00AE2AAB" w:rsidDel="003658A0">
                  <w:delText>L</w:delText>
                </w:r>
              </w:del>
              <w:del w:id="2620" w:author="OPPO-Haorui" w:date="2023-07-14T16:46:00Z">
                <w:r w:rsidRPr="00AE2AAB" w:rsidDel="00996856">
                  <w:delText>ayer-2 ID</w:delText>
                </w:r>
              </w:del>
            </w:ins>
          </w:p>
          <w:p w14:paraId="36D5EF85" w14:textId="110D92F9" w:rsidR="00774BC5" w:rsidRPr="00AE2AAB" w:rsidDel="00DF4855" w:rsidRDefault="00DF4855" w:rsidP="00DF4855">
            <w:pPr>
              <w:pStyle w:val="TAL"/>
              <w:rPr>
                <w:ins w:id="2621" w:author="24.554_CR0408R1_(Rel-18)_5G_ProSe_Ph2" w:date="2023-09-26T23:23:00Z"/>
                <w:del w:id="2622" w:author="24.554_CR0386R2_(Rel-18)_5G_ProSe_Ph2" w:date="2023-09-27T12:41:00Z"/>
                <w:lang w:eastAsia="zh-CN"/>
              </w:rPr>
            </w:pPr>
            <w:ins w:id="2623" w:author="24.554_CR0386R2_(Rel-18)_5G_ProSe_Ph2" w:date="2023-09-27T12:41:00Z">
              <w:r w:rsidRPr="00AE2AAB">
                <w:t>11.3.</w:t>
              </w:r>
              <w:r>
                <w:t>48</w:t>
              </w:r>
              <w:del w:id="2624" w:author="OPPO-Haorui" w:date="2023-07-14T17:06:00Z">
                <w:r w:rsidRPr="00AE2AAB" w:rsidDel="009E0ABB">
                  <w:delText>25</w:delText>
                </w:r>
              </w:del>
            </w:ins>
            <w:ins w:id="2625" w:author="24.554_CR0408R1_(Rel-18)_5G_ProSe_Ph2" w:date="2023-09-26T23:23:00Z">
              <w:del w:id="2626" w:author="24.554_CR0386R2_(Rel-18)_5G_ProSe_Ph2" w:date="2023-09-27T12:41:00Z">
                <w:r w:rsidR="00774BC5" w:rsidDel="00DF4855">
                  <w:rPr>
                    <w:rFonts w:hint="eastAsia"/>
                    <w:lang w:eastAsia="zh-CN"/>
                  </w:rPr>
                  <w:delText xml:space="preserve">List of </w:delText>
                </w:r>
              </w:del>
              <w:del w:id="2627" w:author="CATT_dxy" w:date="2023-08-12T16:01:00Z">
                <w:r w:rsidR="00774BC5" w:rsidRPr="00AE2AAB" w:rsidDel="00092F4A">
                  <w:delText>L</w:delText>
                </w:r>
              </w:del>
              <w:del w:id="2628" w:author="24.554_CR0386R2_(Rel-18)_5G_ProSe_Ph2" w:date="2023-09-27T12:41:00Z">
                <w:r w:rsidR="00774BC5" w:rsidDel="00DF4855">
                  <w:rPr>
                    <w:rFonts w:hint="eastAsia"/>
                    <w:lang w:eastAsia="zh-CN"/>
                  </w:rPr>
                  <w:delText>l</w:delText>
                </w:r>
                <w:r w:rsidR="00774BC5" w:rsidRPr="00AE2AAB" w:rsidDel="00DF4855">
                  <w:delText>ayer-2 ID</w:delText>
                </w:r>
                <w:r w:rsidR="00774BC5" w:rsidDel="00DF4855">
                  <w:rPr>
                    <w:rFonts w:hint="eastAsia"/>
                    <w:lang w:eastAsia="zh-CN"/>
                  </w:rPr>
                  <w:delText>s</w:delText>
                </w:r>
              </w:del>
            </w:ins>
          </w:p>
          <w:p w14:paraId="7C7BBD63" w14:textId="4852A3D9" w:rsidR="00A31F77" w:rsidRPr="00AE2AAB" w:rsidDel="00774BC5" w:rsidRDefault="00774BC5" w:rsidP="00774BC5">
            <w:pPr>
              <w:pStyle w:val="TAL"/>
              <w:rPr>
                <w:del w:id="2629" w:author="24.554_CR0408R1_(Rel-18)_5G_ProSe_Ph2" w:date="2023-09-26T23:23:00Z"/>
              </w:rPr>
            </w:pPr>
            <w:ins w:id="2630" w:author="24.554_CR0408R1_(Rel-18)_5G_ProSe_Ph2" w:date="2023-09-26T23:23:00Z">
              <w:del w:id="2631" w:author="24.554_CR0386R2_(Rel-18)_5G_ProSe_Ph2" w:date="2023-09-27T12:41:00Z">
                <w:r w:rsidRPr="00AE2AAB" w:rsidDel="00DF4855">
                  <w:delText>11.3.</w:delText>
                </w:r>
              </w:del>
              <w:del w:id="2632" w:author="CATT_dxy" w:date="2023-08-12T16:01:00Z">
                <w:r w:rsidRPr="00AE2AAB" w:rsidDel="00092F4A">
                  <w:delText>25</w:delText>
                </w:r>
              </w:del>
              <w:del w:id="2633" w:author="24.554_CR0386R2_(Rel-18)_5G_ProSe_Ph2" w:date="2023-09-27T12:41:00Z">
                <w:r w:rsidDel="00DF4855">
                  <w:rPr>
                    <w:rFonts w:hint="eastAsia"/>
                    <w:lang w:eastAsia="zh-CN"/>
                  </w:rPr>
                  <w:delText>o</w:delText>
                </w:r>
              </w:del>
            </w:ins>
            <w:del w:id="2634" w:author="24.554_CR0408R1_(Rel-18)_5G_ProSe_Ph2" w:date="2023-09-26T23:23:00Z">
              <w:r w:rsidR="00A31F77" w:rsidRPr="00AE2AAB" w:rsidDel="00774BC5">
                <w:delText>Layer-2 ID</w:delText>
              </w:r>
            </w:del>
          </w:p>
          <w:p w14:paraId="25277847" w14:textId="6BC9C6A1" w:rsidR="00A31F77" w:rsidRDefault="00A31F77" w:rsidP="00A31F77">
            <w:pPr>
              <w:pStyle w:val="TAL"/>
              <w:rPr>
                <w:lang w:eastAsia="ja-JP"/>
              </w:rPr>
            </w:pPr>
            <w:del w:id="2635" w:author="24.554_CR0408R1_(Rel-18)_5G_ProSe_Ph2" w:date="2023-09-26T23:23:00Z">
              <w:r w:rsidRPr="00AE2AAB" w:rsidDel="00774BC5">
                <w:delText>11.3.25</w:delText>
              </w:r>
            </w:del>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Default="00A31F77" w:rsidP="00A31F77">
            <w:pPr>
              <w:pStyle w:val="TAC"/>
              <w:rPr>
                <w:lang w:eastAsia="ja-JP"/>
              </w:rPr>
            </w:pPr>
            <w:r w:rsidRPr="00AE2AAB">
              <w:t>T</w:t>
            </w:r>
            <w:r>
              <w:t>L</w:t>
            </w:r>
            <w:r w:rsidRPr="00AE2AAB">
              <w:t>V</w:t>
            </w:r>
          </w:p>
        </w:tc>
        <w:tc>
          <w:tcPr>
            <w:tcW w:w="851" w:type="dxa"/>
            <w:tcBorders>
              <w:top w:val="single" w:sz="6" w:space="0" w:color="000000"/>
              <w:left w:val="single" w:sz="6" w:space="0" w:color="000000"/>
              <w:bottom w:val="single" w:sz="6" w:space="0" w:color="000000"/>
              <w:right w:val="single" w:sz="6" w:space="0" w:color="000000"/>
            </w:tcBorders>
          </w:tcPr>
          <w:p w14:paraId="4EC17938" w14:textId="438B65B4" w:rsidR="00A31F77" w:rsidRDefault="00774BC5" w:rsidP="00A31F77">
            <w:pPr>
              <w:pStyle w:val="TAC"/>
              <w:rPr>
                <w:lang w:eastAsia="ja-JP"/>
              </w:rPr>
            </w:pPr>
            <w:ins w:id="2636" w:author="24.554_CR0408R1_(Rel-18)_5G_ProSe_Ph2" w:date="2023-09-26T23:23:00Z">
              <w:del w:id="2637" w:author="CATT_dxy" w:date="2023-08-12T16:37:00Z">
                <w:r w:rsidRPr="00AE2AAB" w:rsidDel="00BE1349">
                  <w:delText>4</w:delText>
                </w:r>
              </w:del>
              <w:r>
                <w:rPr>
                  <w:rFonts w:hint="eastAsia"/>
                  <w:lang w:eastAsia="zh-CN"/>
                </w:rPr>
                <w:t>5</w:t>
              </w:r>
              <w:r w:rsidRPr="00AE2AAB">
                <w:t>-257</w:t>
              </w:r>
            </w:ins>
            <w:del w:id="2638" w:author="24.554_CR0408R1_(Rel-18)_5G_ProSe_Ph2" w:date="2023-09-26T23:23:00Z">
              <w:r w:rsidR="00A31F77" w:rsidRPr="00AE2AAB" w:rsidDel="00774BC5">
                <w:delText>4-257</w:delText>
              </w:r>
            </w:del>
          </w:p>
        </w:tc>
      </w:tr>
    </w:tbl>
    <w:p w14:paraId="23734787" w14:textId="77777777" w:rsidR="00FF3A35" w:rsidRDefault="00FF3A35" w:rsidP="00FF3A35">
      <w:pPr>
        <w:pStyle w:val="EditorsNote"/>
        <w:rPr>
          <w:lang w:eastAsia="zh-CN"/>
        </w:rPr>
      </w:pPr>
    </w:p>
    <w:p w14:paraId="09F8ADB3" w14:textId="29FD6C30" w:rsidR="007E60DF" w:rsidRPr="00C33F68" w:rsidDel="00D818F6" w:rsidRDefault="00FF3A35" w:rsidP="000622A4">
      <w:pPr>
        <w:pStyle w:val="EditorsNote"/>
        <w:rPr>
          <w:del w:id="2639" w:author="24.554_CR0405_(Rel-18)_5G_ProSe_Ph2" w:date="2023-09-26T22:09:00Z"/>
          <w:lang w:eastAsia="zh-CN"/>
        </w:rPr>
      </w:pPr>
      <w:del w:id="2640" w:author="24.554_CR0405_(Rel-18)_5G_ProSe_Ph2" w:date="2023-09-26T22:09:00Z">
        <w:r w:rsidRPr="00547E54" w:rsidDel="00D818F6">
          <w:rPr>
            <w:rFonts w:hint="eastAsia"/>
            <w:lang w:eastAsia="zh-CN"/>
          </w:rPr>
          <w:delText>E</w:delText>
        </w:r>
        <w:r w:rsidRPr="00547E54" w:rsidDel="00D818F6">
          <w:rPr>
            <w:lang w:eastAsia="zh-CN"/>
          </w:rPr>
          <w:delText>ditor</w:delText>
        </w:r>
        <w:r w:rsidDel="00D818F6">
          <w:rPr>
            <w:rFonts w:hint="eastAsia"/>
            <w:lang w:eastAsia="zh-CN"/>
          </w:rPr>
          <w:delText>'</w:delText>
        </w:r>
        <w:r w:rsidRPr="00547E54" w:rsidDel="00D818F6">
          <w:rPr>
            <w:lang w:eastAsia="zh-CN"/>
          </w:rPr>
          <w:delText>s note:</w:delText>
        </w:r>
        <w:r w:rsidRPr="00547E54" w:rsidDel="00D818F6">
          <w:rPr>
            <w:lang w:eastAsia="zh-CN"/>
          </w:rPr>
          <w:tab/>
        </w:r>
        <w:r w:rsidDel="00D818F6">
          <w:rPr>
            <w:rFonts w:hint="eastAsia"/>
            <w:lang w:eastAsia="zh-CN"/>
          </w:rPr>
          <w:delText>It is FFS w</w:delText>
        </w:r>
        <w:r w:rsidRPr="007B6647" w:rsidDel="00D818F6">
          <w:rPr>
            <w:lang w:eastAsia="zh-CN"/>
          </w:rPr>
          <w:delText xml:space="preserve">hether to include </w:delText>
        </w:r>
        <w:r w:rsidDel="00D818F6">
          <w:rPr>
            <w:rFonts w:hint="eastAsia"/>
            <w:lang w:eastAsia="zh-CN"/>
          </w:rPr>
          <w:delText xml:space="preserve">and </w:delText>
        </w:r>
        <w:r w:rsidRPr="007B6647" w:rsidDel="00D818F6">
          <w:rPr>
            <w:lang w:eastAsia="zh-CN"/>
          </w:rPr>
          <w:delText xml:space="preserve">how to set the ProSe </w:delText>
        </w:r>
        <w:r w:rsidRPr="00547E54" w:rsidDel="00D818F6">
          <w:rPr>
            <w:lang w:eastAsia="zh-CN"/>
          </w:rPr>
          <w:delText>identifier(s)</w:delText>
        </w:r>
        <w:r w:rsidRPr="007B6647" w:rsidDel="00D818F6">
          <w:rPr>
            <w:lang w:eastAsia="zh-CN"/>
          </w:rPr>
          <w:delText xml:space="preserve"> for the </w:delText>
        </w:r>
        <w:r w:rsidDel="00D818F6">
          <w:delText>5G ProSe direct link</w:delText>
        </w:r>
        <w:r w:rsidRPr="007B6647" w:rsidDel="00D818F6">
          <w:rPr>
            <w:lang w:eastAsia="zh-CN"/>
          </w:rPr>
          <w:delText xml:space="preserve"> between the source</w:delText>
        </w:r>
        <w:r w:rsidDel="00D818F6">
          <w:rPr>
            <w:rFonts w:hint="eastAsia"/>
            <w:lang w:eastAsia="zh-CN"/>
          </w:rPr>
          <w:delText>5G ProSe layer-3</w:delText>
        </w:r>
        <w:r w:rsidRPr="007B6647" w:rsidDel="00D818F6">
          <w:rPr>
            <w:lang w:eastAsia="zh-CN"/>
          </w:rPr>
          <w:delText xml:space="preserve"> end UE and </w:delText>
        </w:r>
        <w:r w:rsidDel="00D818F6">
          <w:rPr>
            <w:rFonts w:hint="eastAsia"/>
            <w:lang w:eastAsia="zh-CN"/>
          </w:rPr>
          <w:delText xml:space="preserve">5G ProSe layer-3 UE-to-UE relay </w:delText>
        </w:r>
        <w:r w:rsidRPr="007B6647" w:rsidDel="00D818F6">
          <w:rPr>
            <w:lang w:eastAsia="zh-CN"/>
          </w:rPr>
          <w:delText xml:space="preserve">UE, and </w:delText>
        </w:r>
        <w:r w:rsidDel="00D818F6">
          <w:rPr>
            <w:rFonts w:hint="eastAsia"/>
            <w:lang w:eastAsia="zh-CN"/>
          </w:rPr>
          <w:delText xml:space="preserve">the </w:delText>
        </w:r>
        <w:r w:rsidDel="00D818F6">
          <w:delText>5G ProSe direct link</w:delText>
        </w:r>
        <w:r w:rsidRPr="007B6647" w:rsidDel="00D818F6">
          <w:rPr>
            <w:lang w:eastAsia="zh-CN"/>
          </w:rPr>
          <w:delText xml:space="preserve"> between the </w:delText>
        </w:r>
        <w:r w:rsidDel="00D818F6">
          <w:rPr>
            <w:rFonts w:hint="eastAsia"/>
            <w:lang w:eastAsia="zh-CN"/>
          </w:rPr>
          <w:delText xml:space="preserve">5G ProSe layer-3 UE-to-UE </w:delText>
        </w:r>
        <w:r w:rsidRPr="007B6647" w:rsidDel="00D818F6">
          <w:rPr>
            <w:lang w:eastAsia="zh-CN"/>
          </w:rPr>
          <w:delText xml:space="preserve">relay UE and the target </w:delText>
        </w:r>
        <w:r w:rsidDel="00D818F6">
          <w:rPr>
            <w:rFonts w:hint="eastAsia"/>
            <w:lang w:eastAsia="zh-CN"/>
          </w:rPr>
          <w:delText>5G ProSe layer-3</w:delText>
        </w:r>
        <w:r w:rsidDel="00D818F6">
          <w:rPr>
            <w:lang w:eastAsia="zh-CN"/>
          </w:rPr>
          <w:delText xml:space="preserve"> </w:delText>
        </w:r>
        <w:r w:rsidRPr="007B6647" w:rsidDel="00D818F6">
          <w:rPr>
            <w:lang w:eastAsia="zh-CN"/>
          </w:rPr>
          <w:delText>end UE</w:delText>
        </w:r>
        <w:r w:rsidDel="00D818F6">
          <w:rPr>
            <w:rFonts w:hint="eastAsia"/>
            <w:lang w:eastAsia="zh-CN"/>
          </w:rPr>
          <w:delText>.</w:delText>
        </w:r>
      </w:del>
    </w:p>
    <w:p w14:paraId="58ED7F65" w14:textId="2CB16159" w:rsidR="004E2542" w:rsidRPr="00C33F68" w:rsidRDefault="004E2542" w:rsidP="004E2542">
      <w:pPr>
        <w:pStyle w:val="Heading4"/>
      </w:pPr>
      <w:bookmarkStart w:id="2641" w:name="_Toc138361373"/>
      <w:r w:rsidRPr="00C33F68">
        <w:t>10.3.6.</w:t>
      </w:r>
      <w:r w:rsidR="001D78D0" w:rsidRPr="00C33F68">
        <w:t>2</w:t>
      </w:r>
      <w:r w:rsidRPr="00C33F68">
        <w:tab/>
        <w:t>QoS rules</w:t>
      </w:r>
      <w:bookmarkEnd w:id="2641"/>
    </w:p>
    <w:p w14:paraId="6633F318" w14:textId="434B4E2A" w:rsidR="004E2542"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82C31A7" w14:textId="48155568" w:rsidR="000E5ECF" w:rsidRDefault="000E5ECF" w:rsidP="000E5ECF">
      <w:pPr>
        <w:pStyle w:val="Heading4"/>
      </w:pPr>
      <w:bookmarkStart w:id="2642" w:name="_Toc138361374"/>
      <w:r w:rsidRPr="00C33F68">
        <w:t>10.3.6.</w:t>
      </w:r>
      <w:r>
        <w:t>3</w:t>
      </w:r>
      <w:r w:rsidRPr="00C33F68">
        <w:tab/>
      </w:r>
      <w:r>
        <w:t>Source</w:t>
      </w:r>
      <w:r w:rsidRPr="002F5293">
        <w:t xml:space="preserve"> end UE info</w:t>
      </w:r>
      <w:bookmarkEnd w:id="2642"/>
    </w:p>
    <w:p w14:paraId="413026F2" w14:textId="77777777" w:rsidR="00FF3A35" w:rsidRDefault="00FF3A35" w:rsidP="00FF3A35">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6F52F5A4" w14:textId="77777777" w:rsidR="00FF3A35" w:rsidRDefault="00FF3A35" w:rsidP="00FF3A35">
      <w:pPr>
        <w:pStyle w:val="B1"/>
        <w:rPr>
          <w:lang w:eastAsia="zh-CN"/>
        </w:rPr>
      </w:pPr>
      <w:r>
        <w:rPr>
          <w:rFonts w:hint="eastAsia"/>
          <w:lang w:eastAsia="zh-CN"/>
        </w:rPr>
        <w:t>a)</w:t>
      </w:r>
      <w:r>
        <w:rPr>
          <w:rFonts w:hint="eastAsia"/>
          <w:lang w:eastAsia="zh-CN"/>
        </w:rPr>
        <w:tab/>
      </w:r>
      <w:r w:rsidRPr="0031460F">
        <w:t>the UE acts as a 5G ProSe layer-3 UE-to-UE relay UE</w:t>
      </w:r>
      <w:r>
        <w:rPr>
          <w:rFonts w:hint="eastAsia"/>
          <w:lang w:eastAsia="zh-CN"/>
        </w:rPr>
        <w:t>;</w:t>
      </w:r>
    </w:p>
    <w:p w14:paraId="5CA68BB6" w14:textId="77777777" w:rsidR="00FF3A35" w:rsidRDefault="00FF3A35" w:rsidP="00FF3A35">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7C4ABE1F"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A6CB8E0" w14:textId="77777777" w:rsidR="00FF3A35" w:rsidRPr="00525572" w:rsidRDefault="00FF3A35" w:rsidP="00FF3A35">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17FD4EE8" w14:textId="77777777" w:rsidR="00FF3A35" w:rsidRPr="00525572" w:rsidRDefault="00FF3A35" w:rsidP="00FF3A35">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757A4561" w14:textId="37B1297E" w:rsidR="00FF3A35" w:rsidRPr="00FF3A35" w:rsidRDefault="00FF3A35" w:rsidP="000622A4">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42799C80" w14:textId="3E93699F" w:rsidR="000E5ECF" w:rsidRDefault="000E5ECF" w:rsidP="000E5ECF">
      <w:r>
        <w:t>The UE may include this IE</w:t>
      </w:r>
      <w:r w:rsidR="00FF3A35">
        <w:t xml:space="preserve"> </w:t>
      </w:r>
      <w:r w:rsidR="00FF3A35" w:rsidRPr="00C33F68">
        <w:t xml:space="preserve">to indicate the </w:t>
      </w:r>
      <w:r w:rsidR="00FF3A35">
        <w:rPr>
          <w:lang w:eastAsia="zh-CN"/>
        </w:rPr>
        <w:t>user info ID of the source</w:t>
      </w:r>
      <w:r w:rsidR="00FF3A35" w:rsidRPr="00A37E4A">
        <w:rPr>
          <w:lang w:eastAsia="zh-CN"/>
        </w:rPr>
        <w:t xml:space="preserve"> 5G ProSe </w:t>
      </w:r>
      <w:r w:rsidR="00FF3A35">
        <w:rPr>
          <w:lang w:eastAsia="zh-CN"/>
        </w:rPr>
        <w:t>e</w:t>
      </w:r>
      <w:r w:rsidR="00FF3A35" w:rsidRPr="00A37E4A">
        <w:rPr>
          <w:lang w:eastAsia="zh-CN"/>
        </w:rPr>
        <w:t>nd UE</w:t>
      </w:r>
      <w:r>
        <w:t xml:space="preserve"> if:</w:t>
      </w:r>
    </w:p>
    <w:p w14:paraId="5F247CA5" w14:textId="77777777" w:rsidR="00FF3A35" w:rsidRDefault="000E5ECF" w:rsidP="000E5ECF">
      <w:pPr>
        <w:pStyle w:val="B1"/>
      </w:pPr>
      <w:r>
        <w:t>a)</w:t>
      </w:r>
      <w:r>
        <w:tab/>
        <w:t xml:space="preserve">the UE acts as a </w:t>
      </w:r>
      <w:r w:rsidRPr="00866E8C">
        <w:t xml:space="preserve">5G ProSe UE-to-UE relay </w:t>
      </w:r>
      <w:r w:rsidRPr="00C33F68">
        <w:t>UE</w:t>
      </w:r>
      <w:r w:rsidR="00FF3A35">
        <w:t>;</w:t>
      </w:r>
    </w:p>
    <w:p w14:paraId="7D20458D" w14:textId="67B360CD" w:rsidR="00FF3A35" w:rsidRDefault="00FF3A35" w:rsidP="000E5ECF">
      <w:pPr>
        <w:pStyle w:val="B1"/>
      </w:pPr>
      <w:r>
        <w:t xml:space="preserve">b) </w:t>
      </w:r>
      <w:r w:rsidR="000E5ECF" w:rsidRPr="00C33F68">
        <w:t xml:space="preserve"> </w:t>
      </w:r>
      <w:r w:rsidR="000E5ECF" w:rsidRPr="00057A68">
        <w:t>the 5G ProSe direct link is between the</w:t>
      </w:r>
      <w:r w:rsidR="000E5ECF">
        <w:t xml:space="preserve"> </w:t>
      </w:r>
      <w:r w:rsidR="000E5ECF" w:rsidRPr="00866E8C">
        <w:t>5G ProSe UE-to-UE relay UE</w:t>
      </w:r>
      <w:r w:rsidR="000E5ECF" w:rsidRPr="00057A68">
        <w:t xml:space="preserve"> and the</w:t>
      </w:r>
      <w:r w:rsidR="000E5ECF">
        <w:t xml:space="preserve"> target</w:t>
      </w:r>
      <w:r w:rsidR="000E5ECF" w:rsidRPr="00057A68">
        <w:t xml:space="preserve"> 5G ProSe </w:t>
      </w:r>
      <w:r w:rsidR="000E5ECF">
        <w:t>end</w:t>
      </w:r>
      <w:r w:rsidR="000E5ECF" w:rsidRPr="00057A68">
        <w:t xml:space="preserve"> UE</w:t>
      </w:r>
      <w:r>
        <w:t>; and</w:t>
      </w:r>
    </w:p>
    <w:p w14:paraId="4E75A341" w14:textId="28158A18" w:rsidR="000E5ECF" w:rsidRDefault="00FF3A35" w:rsidP="000E5ECF">
      <w:pPr>
        <w:pStyle w:val="B1"/>
      </w:pPr>
      <w:r>
        <w:t>c)</w:t>
      </w:r>
      <w:r w:rsidR="000E5ECF" w:rsidRPr="00C33F68">
        <w:t xml:space="preserve"> </w:t>
      </w:r>
      <w:r>
        <w:t xml:space="preserve">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rsidRPr="00C33F68">
        <w:t xml:space="preserve"> </w:t>
      </w:r>
    </w:p>
    <w:p w14:paraId="1204DCC4" w14:textId="33CB9DD8" w:rsidR="000E5ECF" w:rsidRDefault="000E5ECF" w:rsidP="000E5ECF">
      <w:pPr>
        <w:pStyle w:val="Heading4"/>
      </w:pPr>
      <w:bookmarkStart w:id="2643" w:name="_Toc138361375"/>
      <w:r w:rsidRPr="00C33F68">
        <w:t>10.3.6.</w:t>
      </w:r>
      <w:r>
        <w:t>4</w:t>
      </w:r>
      <w:r w:rsidRPr="00C33F68">
        <w:tab/>
      </w:r>
      <w:r w:rsidRPr="002F5293">
        <w:t>Target end UE info</w:t>
      </w:r>
      <w:bookmarkEnd w:id="2643"/>
    </w:p>
    <w:p w14:paraId="0F351654" w14:textId="77777777" w:rsidR="00FF3A35" w:rsidRDefault="00FF3A35" w:rsidP="00FF3A35">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02A643F3" w14:textId="77777777" w:rsidR="00FF3A35" w:rsidRDefault="00FF3A35" w:rsidP="00FF3A35">
      <w:pPr>
        <w:pStyle w:val="B1"/>
        <w:rPr>
          <w:lang w:eastAsia="zh-CN"/>
        </w:rPr>
      </w:pPr>
      <w:r>
        <w:rPr>
          <w:rFonts w:hint="eastAsia"/>
          <w:lang w:eastAsia="zh-CN"/>
        </w:rPr>
        <w:t>a)</w:t>
      </w:r>
      <w:r>
        <w:rPr>
          <w:rFonts w:hint="eastAsia"/>
          <w:lang w:eastAsia="zh-CN"/>
        </w:rPr>
        <w:tab/>
      </w:r>
      <w:r w:rsidRPr="00604448">
        <w:rPr>
          <w:lang w:eastAsia="zh-CN"/>
        </w:rPr>
        <w:t xml:space="preserve">the UE acts as a source 5G ProSe </w:t>
      </w:r>
      <w:r>
        <w:rPr>
          <w:rFonts w:hint="eastAsia"/>
          <w:lang w:eastAsia="zh-CN"/>
        </w:rPr>
        <w:t xml:space="preserve">layer-3 </w:t>
      </w:r>
      <w:r w:rsidRPr="00604448">
        <w:rPr>
          <w:lang w:eastAsia="zh-CN"/>
        </w:rPr>
        <w:t>end UE</w:t>
      </w:r>
      <w:r>
        <w:rPr>
          <w:rFonts w:hint="eastAsia"/>
          <w:lang w:eastAsia="zh-CN"/>
        </w:rPr>
        <w:t>;</w:t>
      </w:r>
    </w:p>
    <w:p w14:paraId="3F8973EE" w14:textId="77777777" w:rsidR="00FF3A35" w:rsidRDefault="00FF3A35" w:rsidP="00FF3A35">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17314336"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7EC3F9D" w14:textId="77777777" w:rsidR="00FF3A35" w:rsidRDefault="00FF3A35" w:rsidP="00FF3A35">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1D515170" w14:textId="77777777" w:rsidR="00FF3A35" w:rsidRDefault="00FF3A35" w:rsidP="00FF3A35">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25732416" w14:textId="26476AEF" w:rsidR="00FF3A35" w:rsidRPr="000622A4" w:rsidRDefault="00FF3A35" w:rsidP="000622A4">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5F96111C" w14:textId="16917024" w:rsidR="000E5ECF" w:rsidRDefault="000E5ECF" w:rsidP="000E5ECF">
      <w:r>
        <w:t>The UE may include this IE</w:t>
      </w:r>
      <w:r w:rsidR="00FF3A35">
        <w:t xml:space="preserve"> </w:t>
      </w:r>
      <w:r w:rsidR="00FF3A35" w:rsidRPr="00B66B18">
        <w:t>to indicate the user info ID of the target 5G ProSe end UE</w:t>
      </w:r>
      <w:r>
        <w:t xml:space="preserve"> if:</w:t>
      </w:r>
    </w:p>
    <w:p w14:paraId="1B1B4B12" w14:textId="35493557" w:rsidR="000E5ECF" w:rsidRDefault="000E5ECF" w:rsidP="000E5ECF">
      <w:pPr>
        <w:pStyle w:val="B1"/>
      </w:pPr>
      <w:r>
        <w:t>a)</w:t>
      </w:r>
      <w:r>
        <w:tab/>
        <w:t xml:space="preserve">the UE acts as a </w:t>
      </w:r>
      <w:r w:rsidRPr="0066365F">
        <w:t>source 5G ProSe end UE</w:t>
      </w:r>
      <w:r w:rsidR="00FF3A35">
        <w:t>,</w:t>
      </w:r>
      <w:r>
        <w:t xml:space="preserve"> the</w:t>
      </w:r>
      <w:r w:rsidRPr="0066365F">
        <w:t xml:space="preserve"> </w:t>
      </w:r>
      <w:r w:rsidRPr="00B66B18">
        <w:t>5G ProSe direct link is between the source 5G ProSe end UE and the 5G ProSe UE-to-UE relay UE</w:t>
      </w:r>
      <w:r w:rsidR="00FF3A35">
        <w:t>,</w:t>
      </w:r>
      <w:r w:rsidRPr="00B66B18">
        <w:t xml:space="preserve"> </w:t>
      </w:r>
      <w:r w:rsidR="00FF3A35">
        <w:rPr>
          <w:rFonts w:hint="eastAsia"/>
          <w:lang w:eastAsia="zh-CN"/>
        </w:rPr>
        <w:t xml:space="preserve">and the </w:t>
      </w:r>
      <w:r w:rsidR="00FF3A35" w:rsidRPr="00604448">
        <w:t>source 5G ProSe end UE</w:t>
      </w:r>
      <w:r w:rsidR="00FF3A35">
        <w:rPr>
          <w:rFonts w:hint="eastAsia"/>
          <w:lang w:eastAsia="zh-CN"/>
        </w:rPr>
        <w:t xml:space="preserve"> has established direct communication with only one target</w:t>
      </w:r>
      <w:r w:rsidR="00FF3A35" w:rsidRPr="00604448">
        <w:t xml:space="preserve"> 5G ProSe</w:t>
      </w:r>
      <w:r w:rsidR="00FF3A35">
        <w:rPr>
          <w:rFonts w:hint="eastAsia"/>
          <w:lang w:eastAsia="zh-CN"/>
        </w:rPr>
        <w:t xml:space="preserve"> </w:t>
      </w:r>
      <w:r w:rsidR="00FF3A35" w:rsidRPr="00604448">
        <w:t>end UE</w:t>
      </w:r>
      <w:r w:rsidR="00FF3A35">
        <w:rPr>
          <w:rFonts w:hint="eastAsia"/>
          <w:lang w:eastAsia="zh-CN"/>
        </w:rPr>
        <w:t xml:space="preserve"> via </w:t>
      </w:r>
      <w:r w:rsidR="00FF3A35" w:rsidRPr="00604448">
        <w:t>the 5G ProSe UE-to-UE relay UE</w:t>
      </w:r>
      <w:r w:rsidR="00FF3A35" w:rsidRPr="004441B2">
        <w:t xml:space="preserve"> </w:t>
      </w:r>
      <w:r w:rsidR="00FF3A35" w:rsidRPr="0031460F">
        <w:t>using the 5G ProSe direct link</w:t>
      </w:r>
      <w:r>
        <w:t>; or</w:t>
      </w:r>
    </w:p>
    <w:p w14:paraId="011BBA99" w14:textId="54901921" w:rsidR="000E5ECF" w:rsidRDefault="000E5ECF" w:rsidP="000E5ECF">
      <w:pPr>
        <w:pStyle w:val="B1"/>
      </w:pPr>
      <w:r>
        <w:t>b)</w:t>
      </w:r>
      <w:r>
        <w:tab/>
        <w:t xml:space="preserve">the UE acts as a </w:t>
      </w:r>
      <w:r w:rsidRPr="00B66B18">
        <w:t xml:space="preserve">5G ProSe UE-to-UE relay UE </w:t>
      </w:r>
      <w:r w:rsidRPr="001F2AE3">
        <w:t xml:space="preserve">and the 5G ProSe direct link is between the 5G ProSe UE-to-UE relay UE and the </w:t>
      </w:r>
      <w:r>
        <w:t xml:space="preserve">target </w:t>
      </w:r>
      <w:r w:rsidRPr="001F2AE3">
        <w:t xml:space="preserve">5G ProSe </w:t>
      </w:r>
      <w:r>
        <w:t>end</w:t>
      </w:r>
      <w:r w:rsidRPr="001F2AE3">
        <w:t xml:space="preserve"> UE</w:t>
      </w:r>
      <w:r>
        <w:t>.</w:t>
      </w:r>
    </w:p>
    <w:p w14:paraId="1FD236E2" w14:textId="2980D15A" w:rsidR="000E5ECF" w:rsidRPr="00C33F68" w:rsidRDefault="000E5ECF" w:rsidP="000E5ECF">
      <w:pPr>
        <w:pStyle w:val="Heading4"/>
      </w:pPr>
      <w:bookmarkStart w:id="2644" w:name="_Toc138361376"/>
      <w:r w:rsidRPr="00C33F68">
        <w:t>10.3.6.</w:t>
      </w:r>
      <w:r>
        <w:t>5</w:t>
      </w:r>
      <w:r w:rsidRPr="00C33F68">
        <w:tab/>
      </w:r>
      <w:r w:rsidRPr="009D36AD">
        <w:t>Target end UE layer-2 ID</w:t>
      </w:r>
      <w:bookmarkEnd w:id="2644"/>
    </w:p>
    <w:p w14:paraId="5E903186" w14:textId="77777777" w:rsidR="000E5ECF" w:rsidRDefault="000E5ECF" w:rsidP="000E5ECF">
      <w:r>
        <w:t>The UE may include this IE if:</w:t>
      </w:r>
    </w:p>
    <w:p w14:paraId="5CC8DA93" w14:textId="6B60DB29" w:rsidR="000E5ECF" w:rsidRDefault="000E5ECF" w:rsidP="000E5ECF">
      <w:pPr>
        <w:pStyle w:val="B1"/>
      </w:pPr>
      <w:r>
        <w:t>a)</w:t>
      </w:r>
      <w:r>
        <w:tab/>
        <w:t xml:space="preserve">the UE acts as a </w:t>
      </w:r>
      <w:r w:rsidRPr="0066365F">
        <w:t>source 5G ProSe end UE</w:t>
      </w:r>
      <w:r>
        <w:t xml:space="preserve"> and the</w:t>
      </w:r>
      <w:r w:rsidRPr="0066365F">
        <w:t xml:space="preserve"> </w:t>
      </w:r>
      <w:r w:rsidRPr="00B66B18">
        <w:t xml:space="preserve">5G ProSe direct link is between the source 5G ProSe end UE and the 5G ProSe UE-to-UE relay UE to indicate the </w:t>
      </w:r>
      <w:r w:rsidRPr="008F485E">
        <w:t xml:space="preserve">destination </w:t>
      </w:r>
      <w:r>
        <w:t>l</w:t>
      </w:r>
      <w:r w:rsidRPr="008F485E">
        <w:t>ayer-2 ID of the target 5G ProSe End UE</w:t>
      </w:r>
      <w:r>
        <w:t>.</w:t>
      </w:r>
    </w:p>
    <w:p w14:paraId="186618AF" w14:textId="28AF78B0" w:rsidR="005C489E" w:rsidRPr="00C33F68" w:rsidRDefault="005C489E" w:rsidP="005C489E">
      <w:pPr>
        <w:pStyle w:val="Heading4"/>
      </w:pPr>
      <w:bookmarkStart w:id="2645" w:name="_Toc138361377"/>
      <w:r w:rsidRPr="00C33F68">
        <w:t>10.3.</w:t>
      </w:r>
      <w:r>
        <w:rPr>
          <w:rFonts w:hint="eastAsia"/>
          <w:lang w:eastAsia="zh-CN"/>
        </w:rPr>
        <w:t>6</w:t>
      </w:r>
      <w:r w:rsidRPr="00C33F68">
        <w:t>.</w:t>
      </w:r>
      <w:r>
        <w:rPr>
          <w:lang w:eastAsia="zh-CN"/>
        </w:rPr>
        <w:t>6</w:t>
      </w:r>
      <w:r w:rsidRPr="00C33F68">
        <w:tab/>
      </w:r>
      <w:ins w:id="2646" w:author="24.554_CR0405_(Rel-18)_5G_ProSe_Ph2" w:date="2023-09-26T22:08:00Z">
        <w:r w:rsidR="00D818F6">
          <w:t>Void</w:t>
        </w:r>
      </w:ins>
      <w:del w:id="2647" w:author="24.554_CR0405_(Rel-18)_5G_ProSe_Ph2" w:date="2023-09-26T22:08:00Z">
        <w:r w:rsidRPr="00C33F68" w:rsidDel="00D818F6">
          <w:delText>ProSe identifiers</w:delText>
        </w:r>
      </w:del>
      <w:bookmarkEnd w:id="2645"/>
    </w:p>
    <w:p w14:paraId="1FCDA4C1" w14:textId="6A306845" w:rsidR="005C489E" w:rsidDel="00D818F6" w:rsidRDefault="005C489E" w:rsidP="005C489E">
      <w:pPr>
        <w:rPr>
          <w:del w:id="2648" w:author="24.554_CR0405_(Rel-18)_5G_ProSe_Ph2" w:date="2023-09-26T22:08:00Z"/>
          <w:lang w:eastAsia="zh-CN"/>
        </w:rPr>
      </w:pPr>
      <w:del w:id="2649" w:author="24.554_CR0405_(Rel-18)_5G_ProSe_Ph2" w:date="2023-09-26T22:08:00Z">
        <w:r w:rsidRPr="00C33F68" w:rsidDel="00D818F6">
          <w:delText>The UE shall include this IE if</w:delText>
        </w:r>
        <w:r w:rsidDel="00D818F6">
          <w:rPr>
            <w:rFonts w:hint="eastAsia"/>
            <w:lang w:eastAsia="zh-CN"/>
          </w:rPr>
          <w:delText>:</w:delText>
        </w:r>
      </w:del>
    </w:p>
    <w:p w14:paraId="2F3635EA" w14:textId="30E41AF1" w:rsidR="005C489E" w:rsidDel="00D818F6" w:rsidRDefault="005C489E" w:rsidP="005C489E">
      <w:pPr>
        <w:pStyle w:val="B1"/>
        <w:rPr>
          <w:del w:id="2650" w:author="24.554_CR0405_(Rel-18)_5G_ProSe_Ph2" w:date="2023-09-26T22:08:00Z"/>
        </w:rPr>
      </w:pPr>
      <w:del w:id="2651" w:author="24.554_CR0405_(Rel-18)_5G_ProSe_Ph2" w:date="2023-09-26T22:08:00Z">
        <w:r w:rsidDel="00D818F6">
          <w:delText>a)</w:delText>
        </w:r>
        <w:r w:rsidDel="00D818F6">
          <w:tab/>
          <w:delText xml:space="preserve">the UE acts as a </w:delText>
        </w:r>
        <w:r w:rsidRPr="00604448" w:rsidDel="00D818F6">
          <w:delText xml:space="preserve">source 5G ProSe </w:delText>
        </w:r>
        <w:r w:rsidDel="00D818F6">
          <w:rPr>
            <w:rFonts w:hint="eastAsia"/>
            <w:lang w:eastAsia="zh-CN"/>
          </w:rPr>
          <w:delText xml:space="preserve">layer-3 </w:delText>
        </w:r>
        <w:r w:rsidRPr="00604448" w:rsidDel="00D818F6">
          <w:delText>end UE</w:delText>
        </w:r>
        <w:r w:rsidDel="00D818F6">
          <w:rPr>
            <w:rFonts w:hint="eastAsia"/>
            <w:lang w:eastAsia="zh-CN"/>
          </w:rPr>
          <w:delText xml:space="preserve">, </w:delText>
        </w:r>
        <w:r w:rsidRPr="00604448" w:rsidDel="00D818F6">
          <w:delText xml:space="preserve">the 5G ProSe direct link is between the source 5G ProSe </w:delText>
        </w:r>
        <w:r w:rsidDel="00D818F6">
          <w:rPr>
            <w:rFonts w:hint="eastAsia"/>
            <w:lang w:eastAsia="zh-CN"/>
          </w:rPr>
          <w:delText xml:space="preserve">layer-3 </w:delText>
        </w:r>
        <w:r w:rsidRPr="00604448" w:rsidDel="00D818F6">
          <w:delText xml:space="preserve">end UE and the 5G ProSe </w:delText>
        </w:r>
        <w:r w:rsidDel="00D818F6">
          <w:rPr>
            <w:rFonts w:hint="eastAsia"/>
            <w:lang w:eastAsia="zh-CN"/>
          </w:rPr>
          <w:delText xml:space="preserve">layer-3 </w:delText>
        </w:r>
        <w:r w:rsidRPr="00604448" w:rsidDel="00D818F6">
          <w:delText>UE-to-UE relay UE</w:delText>
        </w:r>
        <w:r w:rsidDel="00D818F6">
          <w:rPr>
            <w:rFonts w:hint="eastAsia"/>
            <w:lang w:eastAsia="zh-CN"/>
          </w:rPr>
          <w:delText>, and</w:delText>
        </w:r>
        <w:r w:rsidRPr="006104ED" w:rsidDel="00D818F6">
          <w:rPr>
            <w:rFonts w:hint="eastAsia"/>
            <w:lang w:eastAsia="zh-CN"/>
          </w:rPr>
          <w:delText xml:space="preserve"> </w:delText>
        </w:r>
        <w:r w:rsidDel="00D818F6">
          <w:rPr>
            <w:rFonts w:hint="eastAsia"/>
            <w:lang w:eastAsia="zh-CN"/>
          </w:rPr>
          <w:delText xml:space="preserve">the </w:delText>
        </w:r>
        <w:r w:rsidRPr="00604448" w:rsidDel="00D818F6">
          <w:delText xml:space="preserve">source 5G ProSe </w:delText>
        </w:r>
        <w:r w:rsidDel="00D818F6">
          <w:rPr>
            <w:rFonts w:hint="eastAsia"/>
            <w:lang w:eastAsia="zh-CN"/>
          </w:rPr>
          <w:delText xml:space="preserve">layer-3 </w:delText>
        </w:r>
        <w:r w:rsidRPr="00604448" w:rsidDel="00D818F6">
          <w:delText>end</w:delText>
        </w:r>
        <w:r w:rsidRPr="00604448" w:rsidDel="00D818F6">
          <w:rPr>
            <w:lang w:eastAsia="zh-CN"/>
          </w:rPr>
          <w:delText xml:space="preserve"> UE</w:delText>
        </w:r>
        <w:r w:rsidDel="00D818F6">
          <w:rPr>
            <w:rFonts w:hint="eastAsia"/>
            <w:lang w:eastAsia="zh-CN"/>
          </w:rPr>
          <w:delText xml:space="preserve"> requests to communicate with an additional target</w:delText>
        </w:r>
        <w:r w:rsidRPr="00604448" w:rsidDel="00D818F6">
          <w:rPr>
            <w:lang w:eastAsia="zh-CN"/>
          </w:rPr>
          <w:delText xml:space="preserve"> 5G ProSe</w:delText>
        </w:r>
        <w:r w:rsidDel="00D818F6">
          <w:rPr>
            <w:rFonts w:hint="eastAsia"/>
            <w:lang w:eastAsia="zh-CN"/>
          </w:rPr>
          <w:delText xml:space="preserve"> layer-3</w:delText>
        </w:r>
        <w:r w:rsidRPr="00604448" w:rsidDel="00D818F6">
          <w:rPr>
            <w:lang w:eastAsia="zh-CN"/>
          </w:rPr>
          <w:delText xml:space="preserve"> end UE</w:delText>
        </w:r>
        <w:r w:rsidDel="00D818F6">
          <w:rPr>
            <w:rFonts w:hint="eastAsia"/>
            <w:lang w:eastAsia="zh-CN"/>
          </w:rPr>
          <w:delText xml:space="preserve"> via </w:delText>
        </w:r>
        <w:r w:rsidRPr="00604448" w:rsidDel="00D818F6">
          <w:rPr>
            <w:lang w:eastAsia="zh-CN"/>
          </w:rPr>
          <w:delText xml:space="preserve">the 5G ProSe </w:delText>
        </w:r>
        <w:r w:rsidDel="00D818F6">
          <w:rPr>
            <w:rFonts w:hint="eastAsia"/>
            <w:lang w:eastAsia="zh-CN"/>
          </w:rPr>
          <w:delText xml:space="preserve">layer-3 </w:delText>
        </w:r>
        <w:r w:rsidRPr="00604448" w:rsidDel="00D818F6">
          <w:rPr>
            <w:lang w:eastAsia="zh-CN"/>
          </w:rPr>
          <w:delText>UE-to-UE relay UE</w:delText>
        </w:r>
        <w:r w:rsidDel="00D818F6">
          <w:rPr>
            <w:rFonts w:hint="eastAsia"/>
            <w:lang w:eastAsia="zh-CN"/>
          </w:rPr>
          <w:delText xml:space="preserve"> using the same </w:delText>
        </w:r>
        <w:r w:rsidRPr="00604448" w:rsidDel="00D818F6">
          <w:rPr>
            <w:lang w:eastAsia="zh-CN"/>
          </w:rPr>
          <w:delText>5G ProSe direct link</w:delText>
        </w:r>
        <w:r w:rsidDel="00D818F6">
          <w:delText>; or</w:delText>
        </w:r>
      </w:del>
    </w:p>
    <w:p w14:paraId="4DBF1585" w14:textId="0BF82292" w:rsidR="005C489E" w:rsidDel="00D818F6" w:rsidRDefault="005C489E" w:rsidP="005C489E">
      <w:pPr>
        <w:pStyle w:val="B1"/>
        <w:rPr>
          <w:del w:id="2652" w:author="24.554_CR0405_(Rel-18)_5G_ProSe_Ph2" w:date="2023-09-26T22:08:00Z"/>
          <w:lang w:eastAsia="zh-CN"/>
        </w:rPr>
      </w:pPr>
      <w:del w:id="2653" w:author="24.554_CR0405_(Rel-18)_5G_ProSe_Ph2" w:date="2023-09-26T22:08:00Z">
        <w:r w:rsidDel="00D818F6">
          <w:delText>b)</w:delText>
        </w:r>
        <w:r w:rsidDel="00D818F6">
          <w:tab/>
          <w:delText xml:space="preserve">the UE acts as </w:delText>
        </w:r>
        <w:r w:rsidRPr="00604448" w:rsidDel="00D818F6">
          <w:delText>a</w:delText>
        </w:r>
        <w:r w:rsidDel="00D818F6">
          <w:rPr>
            <w:rFonts w:hint="eastAsia"/>
            <w:lang w:eastAsia="zh-CN"/>
          </w:rPr>
          <w:delText xml:space="preserve"> </w:delText>
        </w:r>
        <w:r w:rsidRPr="00604448" w:rsidDel="00D818F6">
          <w:delText xml:space="preserve">5G ProSe </w:delText>
        </w:r>
        <w:r w:rsidDel="00D818F6">
          <w:rPr>
            <w:rFonts w:hint="eastAsia"/>
            <w:lang w:eastAsia="zh-CN"/>
          </w:rPr>
          <w:delText xml:space="preserve">layer-3 </w:delText>
        </w:r>
        <w:r w:rsidRPr="00604448" w:rsidDel="00D818F6">
          <w:delText>UE-to-UE relay UE</w:delText>
        </w:r>
        <w:r w:rsidDel="00D818F6">
          <w:rPr>
            <w:rFonts w:hint="eastAsia"/>
            <w:lang w:eastAsia="zh-CN"/>
          </w:rPr>
          <w:delText>,</w:delText>
        </w:r>
        <w:r w:rsidRPr="00604448" w:rsidDel="00D818F6">
          <w:delText xml:space="preserve"> the 5G ProSe direct link is between the 5G ProSe </w:delText>
        </w:r>
        <w:r w:rsidDel="00D818F6">
          <w:rPr>
            <w:rFonts w:hint="eastAsia"/>
            <w:lang w:eastAsia="zh-CN"/>
          </w:rPr>
          <w:delText xml:space="preserve">layer-3 </w:delText>
        </w:r>
        <w:r w:rsidRPr="00604448" w:rsidDel="00D818F6">
          <w:delText xml:space="preserve">UE-to-UE relay UE and the target 5G ProSe </w:delText>
        </w:r>
        <w:r w:rsidDel="00D818F6">
          <w:rPr>
            <w:rFonts w:hint="eastAsia"/>
            <w:lang w:eastAsia="zh-CN"/>
          </w:rPr>
          <w:delText xml:space="preserve">layer-3 </w:delText>
        </w:r>
        <w:r w:rsidRPr="00604448" w:rsidDel="00D818F6">
          <w:delText>end UE</w:delText>
        </w:r>
        <w:r w:rsidDel="00D818F6">
          <w:rPr>
            <w:rFonts w:hint="eastAsia"/>
            <w:lang w:eastAsia="zh-CN"/>
          </w:rPr>
          <w:delText>, and</w:delText>
        </w:r>
        <w:r w:rsidRPr="006104ED" w:rsidDel="00D818F6">
          <w:rPr>
            <w:rFonts w:hint="eastAsia"/>
            <w:lang w:eastAsia="zh-CN"/>
          </w:rPr>
          <w:delText xml:space="preserve"> </w:delText>
        </w:r>
        <w:r w:rsidDel="00D818F6">
          <w:rPr>
            <w:rFonts w:hint="eastAsia"/>
            <w:lang w:eastAsia="zh-CN"/>
          </w:rPr>
          <w:delText xml:space="preserve">an additional </w:delText>
        </w:r>
        <w:r w:rsidDel="00D818F6">
          <w:rPr>
            <w:lang w:eastAsia="zh-CN"/>
          </w:rPr>
          <w:delText>source</w:delText>
        </w:r>
        <w:r w:rsidRPr="00A37E4A" w:rsidDel="00D818F6">
          <w:rPr>
            <w:lang w:eastAsia="zh-CN"/>
          </w:rPr>
          <w:delText xml:space="preserve"> 5G ProSe </w:delText>
        </w:r>
        <w:r w:rsidDel="00D818F6">
          <w:rPr>
            <w:lang w:eastAsia="zh-CN"/>
          </w:rPr>
          <w:delText>e</w:delText>
        </w:r>
        <w:r w:rsidRPr="00A37E4A" w:rsidDel="00D818F6">
          <w:rPr>
            <w:lang w:eastAsia="zh-CN"/>
          </w:rPr>
          <w:delText>nd UE</w:delText>
        </w:r>
        <w:r w:rsidDel="00D818F6">
          <w:rPr>
            <w:rFonts w:hint="eastAsia"/>
            <w:lang w:eastAsia="zh-CN"/>
          </w:rPr>
          <w:delText xml:space="preserve"> requests to </w:delText>
        </w:r>
        <w:r w:rsidRPr="0031460F" w:rsidDel="00D818F6">
          <w:delText>communicat</w:delText>
        </w:r>
        <w:r w:rsidDel="00D818F6">
          <w:rPr>
            <w:rFonts w:hint="eastAsia"/>
            <w:lang w:eastAsia="zh-CN"/>
          </w:rPr>
          <w:delText>e</w:delText>
        </w:r>
        <w:r w:rsidRPr="0031460F" w:rsidDel="00D818F6">
          <w:delText xml:space="preserve"> with the target 5G ProSe layer-3 end UE via the 5G ProSe layer-3 UE-to-UE relay UE using the same 5G ProSe direct link</w:delText>
        </w:r>
        <w:r w:rsidDel="00D818F6">
          <w:rPr>
            <w:rFonts w:hint="eastAsia"/>
            <w:lang w:eastAsia="zh-CN"/>
          </w:rPr>
          <w:delText>.</w:delText>
        </w:r>
      </w:del>
    </w:p>
    <w:p w14:paraId="1EA8C37D" w14:textId="503AC0AE" w:rsidR="0000139E" w:rsidDel="00D818F6" w:rsidRDefault="005C489E" w:rsidP="005C489E">
      <w:pPr>
        <w:pStyle w:val="EditorsNote"/>
        <w:rPr>
          <w:del w:id="2654" w:author="24.554_CR0405_(Rel-18)_5G_ProSe_Ph2" w:date="2023-09-26T22:08:00Z"/>
          <w:lang w:eastAsia="zh-CN"/>
        </w:rPr>
      </w:pPr>
      <w:del w:id="2655" w:author="24.554_CR0405_(Rel-18)_5G_ProSe_Ph2" w:date="2023-09-26T22:08:00Z">
        <w:r w:rsidRPr="002A3F16" w:rsidDel="00D818F6">
          <w:rPr>
            <w:rFonts w:hint="eastAsia"/>
            <w:lang w:eastAsia="zh-CN"/>
          </w:rPr>
          <w:delText>E</w:delText>
        </w:r>
        <w:r w:rsidRPr="002A3F16" w:rsidDel="00D818F6">
          <w:rPr>
            <w:lang w:eastAsia="zh-CN"/>
          </w:rPr>
          <w:delText>ditor</w:delText>
        </w:r>
        <w:r w:rsidDel="00D818F6">
          <w:rPr>
            <w:rFonts w:hint="eastAsia"/>
            <w:lang w:eastAsia="zh-CN"/>
          </w:rPr>
          <w:delText>'</w:delText>
        </w:r>
        <w:r w:rsidRPr="002A3F16" w:rsidDel="00D818F6">
          <w:rPr>
            <w:lang w:eastAsia="zh-CN"/>
          </w:rPr>
          <w:delText>s note:</w:delText>
        </w:r>
        <w:r w:rsidRPr="002A3F16" w:rsidDel="00D818F6">
          <w:rPr>
            <w:lang w:eastAsia="zh-CN"/>
          </w:rPr>
          <w:tab/>
        </w:r>
        <w:r w:rsidRPr="002A3F16" w:rsidDel="00D818F6">
          <w:rPr>
            <w:rFonts w:hint="eastAsia"/>
            <w:lang w:eastAsia="zh-CN"/>
          </w:rPr>
          <w:delText>It is FFS for the above cases w</w:delText>
        </w:r>
        <w:r w:rsidRPr="002A3F16" w:rsidDel="00D818F6">
          <w:rPr>
            <w:lang w:eastAsia="zh-CN"/>
          </w:rPr>
          <w:delText>he</w:delText>
        </w:r>
        <w:r w:rsidRPr="002A3F16" w:rsidDel="00D818F6">
          <w:rPr>
            <w:rFonts w:hint="eastAsia"/>
            <w:lang w:eastAsia="zh-CN"/>
          </w:rPr>
          <w:delText>ther</w:delText>
        </w:r>
        <w:r w:rsidRPr="002A3F16" w:rsidDel="00D818F6">
          <w:rPr>
            <w:lang w:eastAsia="zh-CN"/>
          </w:rPr>
          <w:delText xml:space="preserve"> the PQFI(s) and the corresponding PC5 QoS parameters, including the ProSe identifier(s)</w:delText>
        </w:r>
        <w:r w:rsidRPr="002A3F16" w:rsidDel="00D818F6">
          <w:rPr>
            <w:rFonts w:hint="eastAsia"/>
            <w:lang w:eastAsia="zh-CN"/>
          </w:rPr>
          <w:delText>,</w:delText>
        </w:r>
        <w:r w:rsidRPr="002A3F16" w:rsidDel="00D818F6">
          <w:rPr>
            <w:lang w:eastAsia="zh-CN"/>
          </w:rPr>
          <w:delText xml:space="preserve"> </w:delText>
        </w:r>
        <w:r w:rsidRPr="002A3F16" w:rsidDel="00D818F6">
          <w:rPr>
            <w:rFonts w:hint="eastAsia"/>
            <w:lang w:eastAsia="zh-CN"/>
          </w:rPr>
          <w:delText>are</w:delText>
        </w:r>
        <w:r w:rsidRPr="002A3F16" w:rsidDel="00D818F6">
          <w:rPr>
            <w:lang w:eastAsia="zh-CN"/>
          </w:rPr>
          <w:delText xml:space="preserve"> </w:delText>
        </w:r>
        <w:r w:rsidRPr="002A3F16" w:rsidDel="00D818F6">
          <w:rPr>
            <w:rFonts w:hint="eastAsia"/>
            <w:lang w:eastAsia="zh-CN"/>
          </w:rPr>
          <w:delText xml:space="preserve">included instead of the </w:delText>
        </w:r>
        <w:r w:rsidRPr="002A3F16" w:rsidDel="00D818F6">
          <w:rPr>
            <w:lang w:eastAsia="zh-CN"/>
          </w:rPr>
          <w:delText>ProSe identifier(s)</w:delText>
        </w:r>
        <w:r w:rsidRPr="002A3F16" w:rsidDel="00D818F6">
          <w:rPr>
            <w:rFonts w:hint="eastAsia"/>
            <w:lang w:eastAsia="zh-CN"/>
          </w:rPr>
          <w:delText xml:space="preserve"> only</w:delText>
        </w:r>
        <w:r w:rsidRPr="002A3F16" w:rsidDel="00D818F6">
          <w:rPr>
            <w:lang w:eastAsia="zh-CN"/>
          </w:rPr>
          <w:delText>.</w:delText>
        </w:r>
      </w:del>
    </w:p>
    <w:p w14:paraId="70F82159" w14:textId="4289AB55" w:rsidR="0000139E" w:rsidRPr="00C33F68" w:rsidRDefault="0000139E" w:rsidP="0000139E">
      <w:pPr>
        <w:pStyle w:val="Heading4"/>
      </w:pPr>
      <w:bookmarkStart w:id="2656" w:name="_Toc138361378"/>
      <w:r w:rsidRPr="00C33F68">
        <w:t>10.3.</w:t>
      </w:r>
      <w:r>
        <w:t>6</w:t>
      </w:r>
      <w:r w:rsidRPr="00C33F68">
        <w:t>.</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2656"/>
    </w:p>
    <w:p w14:paraId="3B026BF6" w14:textId="0E8D0BDC" w:rsidR="000E5ECF" w:rsidRDefault="0000139E" w:rsidP="0000139E">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438622D9" w14:textId="77777777" w:rsidR="00A31F77" w:rsidRPr="00D818F6" w:rsidRDefault="00A31F77" w:rsidP="00A31F77">
      <w:pPr>
        <w:pStyle w:val="Heading4"/>
        <w:rPr>
          <w:rPrChange w:id="2657" w:author="24.554_CR0405_(Rel-18)_5G_ProSe_Ph2" w:date="2023-09-26T22:08:00Z">
            <w:rPr>
              <w:highlight w:val="yellow"/>
            </w:rPr>
          </w:rPrChange>
        </w:rPr>
      </w:pPr>
      <w:bookmarkStart w:id="2658" w:name="_Toc138361379"/>
      <w:r w:rsidRPr="00D818F6">
        <w:rPr>
          <w:rPrChange w:id="2659" w:author="24.554_CR0405_(Rel-18)_5G_ProSe_Ph2" w:date="2023-09-26T22:08:00Z">
            <w:rPr>
              <w:highlight w:val="yellow"/>
            </w:rPr>
          </w:rPrChange>
        </w:rPr>
        <w:t>10.3.6.a</w:t>
      </w:r>
      <w:r w:rsidRPr="00D818F6">
        <w:rPr>
          <w:rPrChange w:id="2660" w:author="24.554_CR0405_(Rel-18)_5G_ProSe_Ph2" w:date="2023-09-26T22:08:00Z">
            <w:rPr>
              <w:highlight w:val="yellow"/>
            </w:rPr>
          </w:rPrChange>
        </w:rPr>
        <w:tab/>
      </w:r>
      <w:r w:rsidRPr="00D818F6">
        <w:rPr>
          <w:lang w:eastAsia="zh-CN"/>
          <w:rPrChange w:id="2661" w:author="24.554_CR0405_(Rel-18)_5G_ProSe_Ph2" w:date="2023-09-26T22:08:00Z">
            <w:rPr>
              <w:highlight w:val="yellow"/>
              <w:lang w:eastAsia="zh-CN"/>
            </w:rPr>
          </w:rPrChange>
        </w:rPr>
        <w:t>Relay reselection indication</w:t>
      </w:r>
      <w:bookmarkEnd w:id="2658"/>
    </w:p>
    <w:p w14:paraId="0BF3CA0F" w14:textId="0D352BDE" w:rsidR="00A31F77" w:rsidRPr="00D818F6" w:rsidDel="00DF4855" w:rsidRDefault="00A31F77" w:rsidP="00DF4855">
      <w:pPr>
        <w:rPr>
          <w:del w:id="2662" w:author="24.554_CR0386R2_(Rel-18)_5G_ProSe_Ph2" w:date="2023-09-27T12:42:00Z"/>
          <w:lang w:eastAsia="zh-CN"/>
          <w:rPrChange w:id="2663" w:author="24.554_CR0405_(Rel-18)_5G_ProSe_Ph2" w:date="2023-09-26T22:08:00Z">
            <w:rPr>
              <w:del w:id="2664" w:author="24.554_CR0386R2_(Rel-18)_5G_ProSe_Ph2" w:date="2023-09-27T12:42:00Z"/>
              <w:highlight w:val="yellow"/>
              <w:lang w:eastAsia="zh-CN"/>
            </w:rPr>
          </w:rPrChange>
        </w:rPr>
      </w:pPr>
      <w:r w:rsidRPr="00D818F6">
        <w:rPr>
          <w:rPrChange w:id="2665" w:author="24.554_CR0405_(Rel-18)_5G_ProSe_Ph2" w:date="2023-09-26T22:08:00Z">
            <w:rPr>
              <w:highlight w:val="yellow"/>
            </w:rPr>
          </w:rPrChange>
        </w:rPr>
        <w:t xml:space="preserve">The UE shall include this IE if </w:t>
      </w:r>
      <w:r w:rsidRPr="00D818F6">
        <w:rPr>
          <w:lang w:eastAsia="zh-CN"/>
          <w:rPrChange w:id="2666" w:author="24.554_CR0405_(Rel-18)_5G_ProSe_Ph2" w:date="2023-09-26T22:08:00Z">
            <w:rPr>
              <w:highlight w:val="yellow"/>
              <w:lang w:eastAsia="zh-CN"/>
            </w:rPr>
          </w:rPrChange>
        </w:rPr>
        <w:t>the</w:t>
      </w:r>
      <w:r w:rsidRPr="00D818F6">
        <w:rPr>
          <w:rPrChange w:id="2667" w:author="24.554_CR0405_(Rel-18)_5G_ProSe_Ph2" w:date="2023-09-26T22:08:00Z">
            <w:rPr>
              <w:highlight w:val="yellow"/>
            </w:rPr>
          </w:rPrChange>
        </w:rPr>
        <w:t xml:space="preserve"> 5G ProSe direct link modification request </w:t>
      </w:r>
      <w:r w:rsidRPr="00D818F6">
        <w:rPr>
          <w:lang w:eastAsia="zh-CN"/>
          <w:rPrChange w:id="2668" w:author="24.554_CR0405_(Rel-18)_5G_ProSe_Ph2" w:date="2023-09-26T22:08:00Z">
            <w:rPr>
              <w:highlight w:val="yellow"/>
              <w:lang w:eastAsia="zh-CN"/>
            </w:rPr>
          </w:rPrChange>
        </w:rPr>
        <w:t xml:space="preserve">is to trigger </w:t>
      </w:r>
      <w:ins w:id="2669" w:author="24.554_CR0386R2_(Rel-18)_5G_ProSe_Ph2" w:date="2023-09-27T12:42:00Z">
        <w:r w:rsidR="00DF4855">
          <w:rPr>
            <w:lang w:eastAsia="zh-CN"/>
          </w:rPr>
          <w:t>the negotiated 5G ProSe</w:t>
        </w:r>
        <w:r w:rsidR="00DF4855" w:rsidRPr="00DF4855">
          <w:rPr>
            <w:lang w:eastAsia="zh-CN"/>
          </w:rPr>
          <w:t xml:space="preserve"> </w:t>
        </w:r>
      </w:ins>
      <w:r w:rsidRPr="00D818F6">
        <w:rPr>
          <w:lang w:eastAsia="zh-CN"/>
          <w:rPrChange w:id="2670" w:author="24.554_CR0405_(Rel-18)_5G_ProSe_Ph2" w:date="2023-09-26T22:08:00Z">
            <w:rPr>
              <w:highlight w:val="yellow"/>
              <w:lang w:eastAsia="zh-CN"/>
            </w:rPr>
          </w:rPrChange>
        </w:rPr>
        <w:t xml:space="preserve">UE-to-UE relay reselection, </w:t>
      </w:r>
      <w:del w:id="2671" w:author="24.554_CR0386R2_(Rel-18)_5G_ProSe_Ph2" w:date="2023-09-27T12:42:00Z">
        <w:r w:rsidRPr="00D818F6" w:rsidDel="00DF4855">
          <w:rPr>
            <w:lang w:eastAsia="zh-CN"/>
            <w:rPrChange w:id="2672" w:author="24.554_CR0405_(Rel-18)_5G_ProSe_Ph2" w:date="2023-09-26T22:08:00Z">
              <w:rPr>
                <w:highlight w:val="yellow"/>
                <w:lang w:eastAsia="zh-CN"/>
              </w:rPr>
            </w:rPrChange>
          </w:rPr>
          <w:delText>and if:</w:delText>
        </w:r>
      </w:del>
    </w:p>
    <w:p w14:paraId="229B5228" w14:textId="37C426C6" w:rsidR="00A31F77" w:rsidRPr="00D818F6" w:rsidDel="00DF4855" w:rsidRDefault="00A31F77" w:rsidP="00DF4855">
      <w:pPr>
        <w:rPr>
          <w:del w:id="2673" w:author="24.554_CR0386R2_(Rel-18)_5G_ProSe_Ph2" w:date="2023-09-27T12:42:00Z"/>
          <w:rPrChange w:id="2674" w:author="24.554_CR0405_(Rel-18)_5G_ProSe_Ph2" w:date="2023-09-26T22:08:00Z">
            <w:rPr>
              <w:del w:id="2675" w:author="24.554_CR0386R2_(Rel-18)_5G_ProSe_Ph2" w:date="2023-09-27T12:42:00Z"/>
              <w:highlight w:val="yellow"/>
            </w:rPr>
          </w:rPrChange>
        </w:rPr>
        <w:pPrChange w:id="2676" w:author="24.554_CR0386R2_(Rel-18)_5G_ProSe_Ph2" w:date="2023-09-27T12:42:00Z">
          <w:pPr>
            <w:pStyle w:val="B1"/>
          </w:pPr>
        </w:pPrChange>
      </w:pPr>
      <w:del w:id="2677" w:author="24.554_CR0386R2_(Rel-18)_5G_ProSe_Ph2" w:date="2023-09-27T12:42:00Z">
        <w:r w:rsidRPr="00D818F6" w:rsidDel="00DF4855">
          <w:rPr>
            <w:rPrChange w:id="2678" w:author="24.554_CR0405_(Rel-18)_5G_ProSe_Ph2" w:date="2023-09-26T22:08:00Z">
              <w:rPr>
                <w:highlight w:val="yellow"/>
              </w:rPr>
            </w:rPrChange>
          </w:rPr>
          <w:delText>a)</w:delText>
        </w:r>
        <w:r w:rsidRPr="00D818F6" w:rsidDel="00DF4855">
          <w:rPr>
            <w:rPrChange w:id="2679" w:author="24.554_CR0405_(Rel-18)_5G_ProSe_Ph2" w:date="2023-09-26T22:08:00Z">
              <w:rPr>
                <w:highlight w:val="yellow"/>
              </w:rPr>
            </w:rPrChange>
          </w:rPr>
          <w:tab/>
          <w:delText>the UE acts as a source 5G ProSe end UE and the 5G ProSe direct link is between the source 5G ProSe end UE and the 5G ProSe UE-to-UE relay UE to indicate the Relay reselection indication to the 5G ProSe UE-to-UE relay UE; or</w:delText>
        </w:r>
      </w:del>
    </w:p>
    <w:p w14:paraId="3BAB7E8E" w14:textId="3DB7EF3D" w:rsidR="00A31F77" w:rsidRPr="00D818F6" w:rsidRDefault="00A31F77" w:rsidP="00DF4855">
      <w:pPr>
        <w:rPr>
          <w:rPrChange w:id="2680" w:author="24.554_CR0405_(Rel-18)_5G_ProSe_Ph2" w:date="2023-09-26T22:08:00Z">
            <w:rPr>
              <w:highlight w:val="yellow"/>
            </w:rPr>
          </w:rPrChange>
        </w:rPr>
        <w:pPrChange w:id="2681" w:author="24.554_CR0386R2_(Rel-18)_5G_ProSe_Ph2" w:date="2023-09-27T12:42:00Z">
          <w:pPr>
            <w:pStyle w:val="B1"/>
          </w:pPr>
        </w:pPrChange>
      </w:pPr>
      <w:del w:id="2682" w:author="24.554_CR0386R2_(Rel-18)_5G_ProSe_Ph2" w:date="2023-09-27T12:42:00Z">
        <w:r w:rsidRPr="00D818F6" w:rsidDel="00DF4855">
          <w:rPr>
            <w:rPrChange w:id="2683" w:author="24.554_CR0405_(Rel-18)_5G_ProSe_Ph2" w:date="2023-09-26T22:08:00Z">
              <w:rPr>
                <w:highlight w:val="yellow"/>
              </w:rPr>
            </w:rPrChange>
          </w:rPr>
          <w:delText>b)</w:delText>
        </w:r>
        <w:r w:rsidRPr="00D818F6" w:rsidDel="00DF4855">
          <w:rPr>
            <w:rPrChange w:id="2684" w:author="24.554_CR0405_(Rel-18)_5G_ProSe_Ph2" w:date="2023-09-26T22:08:00Z">
              <w:rPr>
                <w:highlight w:val="yellow"/>
              </w:rPr>
            </w:rPrChange>
          </w:rPr>
          <w:tab/>
          <w:delText>the UE acts as a 5G ProSe UE-to-UE relay UE and the 5G ProSe direct link is between the 5G ProSe UE-to-UE relay UE and the target 5G ProSe end UE to indicate the Relay reselection indication to the target 5G ProSe end UE.</w:delText>
        </w:r>
      </w:del>
    </w:p>
    <w:p w14:paraId="3D22E600" w14:textId="77777777" w:rsidR="00A31F77" w:rsidRPr="00D818F6" w:rsidRDefault="00A31F77" w:rsidP="00A31F77">
      <w:pPr>
        <w:pStyle w:val="Heading4"/>
        <w:rPr>
          <w:rPrChange w:id="2685" w:author="24.554_CR0405_(Rel-18)_5G_ProSe_Ph2" w:date="2023-09-26T22:08:00Z">
            <w:rPr>
              <w:highlight w:val="yellow"/>
            </w:rPr>
          </w:rPrChange>
        </w:rPr>
      </w:pPr>
      <w:bookmarkStart w:id="2686" w:name="_Toc138361380"/>
      <w:r w:rsidRPr="00D818F6">
        <w:rPr>
          <w:rPrChange w:id="2687" w:author="24.554_CR0405_(Rel-18)_5G_ProSe_Ph2" w:date="2023-09-26T22:08:00Z">
            <w:rPr>
              <w:highlight w:val="yellow"/>
            </w:rPr>
          </w:rPrChange>
        </w:rPr>
        <w:t>10.3.6.b</w:t>
      </w:r>
      <w:r w:rsidRPr="00D818F6">
        <w:rPr>
          <w:rPrChange w:id="2688" w:author="24.554_CR0405_(Rel-18)_5G_ProSe_Ph2" w:date="2023-09-26T22:08:00Z">
            <w:rPr>
              <w:highlight w:val="yellow"/>
            </w:rPr>
          </w:rPrChange>
        </w:rPr>
        <w:tab/>
        <w:t>List of candidates U2U relay UE user info</w:t>
      </w:r>
      <w:bookmarkEnd w:id="2686"/>
    </w:p>
    <w:p w14:paraId="7EDE74B9" w14:textId="2CB20331" w:rsidR="00A31F77" w:rsidRPr="00D818F6" w:rsidRDefault="00A31F77" w:rsidP="00A31F77">
      <w:pPr>
        <w:rPr>
          <w:rPrChange w:id="2689" w:author="24.554_CR0405_(Rel-18)_5G_ProSe_Ph2" w:date="2023-09-26T22:08:00Z">
            <w:rPr>
              <w:highlight w:val="yellow"/>
            </w:rPr>
          </w:rPrChange>
        </w:rPr>
      </w:pPr>
      <w:r w:rsidRPr="00D818F6">
        <w:rPr>
          <w:rPrChange w:id="2690" w:author="24.554_CR0405_(Rel-18)_5G_ProSe_Ph2" w:date="2023-09-26T22:08:00Z">
            <w:rPr>
              <w:highlight w:val="yellow"/>
            </w:rPr>
          </w:rPrChange>
        </w:rPr>
        <w:t xml:space="preserve">The UE shall include this IE if </w:t>
      </w:r>
      <w:ins w:id="2691" w:author="24.554_CR0386R2_(Rel-18)_5G_ProSe_Ph2" w:date="2023-09-27T12:43:00Z">
        <w:r w:rsidR="00DF4855">
          <w:t xml:space="preserve">the </w:t>
        </w:r>
      </w:ins>
      <w:r w:rsidRPr="00D818F6">
        <w:rPr>
          <w:rPrChange w:id="2692" w:author="24.554_CR0405_(Rel-18)_5G_ProSe_Ph2" w:date="2023-09-26T22:08:00Z">
            <w:rPr>
              <w:highlight w:val="yellow"/>
            </w:rPr>
          </w:rPrChange>
        </w:rPr>
        <w:t>relay reselection is indicated</w:t>
      </w:r>
      <w:ins w:id="2693" w:author="24.554_CR0386R2_(Rel-18)_5G_ProSe_Ph2" w:date="2023-09-27T12:43:00Z">
        <w:r w:rsidR="00DF4855">
          <w:t>.</w:t>
        </w:r>
      </w:ins>
      <w:del w:id="2694" w:author="24.554_CR0386R2_(Rel-18)_5G_ProSe_Ph2" w:date="2023-09-27T12:43:00Z">
        <w:r w:rsidRPr="00D818F6" w:rsidDel="00DF4855">
          <w:rPr>
            <w:rPrChange w:id="2695" w:author="24.554_CR0405_(Rel-18)_5G_ProSe_Ph2" w:date="2023-09-26T22:08:00Z">
              <w:rPr>
                <w:highlight w:val="yellow"/>
              </w:rPr>
            </w:rPrChange>
          </w:rPr>
          <w:delText>, and if:</w:delText>
        </w:r>
      </w:del>
    </w:p>
    <w:p w14:paraId="3730DE89" w14:textId="1A3B5010" w:rsidR="00A31F77" w:rsidRPr="00D818F6" w:rsidDel="00DF4855" w:rsidRDefault="00A31F77" w:rsidP="00A31F77">
      <w:pPr>
        <w:pStyle w:val="B1"/>
        <w:rPr>
          <w:del w:id="2696" w:author="24.554_CR0386R2_(Rel-18)_5G_ProSe_Ph2" w:date="2023-09-27T12:43:00Z"/>
          <w:rPrChange w:id="2697" w:author="24.554_CR0405_(Rel-18)_5G_ProSe_Ph2" w:date="2023-09-26T22:08:00Z">
            <w:rPr>
              <w:del w:id="2698" w:author="24.554_CR0386R2_(Rel-18)_5G_ProSe_Ph2" w:date="2023-09-27T12:43:00Z"/>
              <w:highlight w:val="yellow"/>
            </w:rPr>
          </w:rPrChange>
        </w:rPr>
      </w:pPr>
      <w:del w:id="2699" w:author="24.554_CR0386R2_(Rel-18)_5G_ProSe_Ph2" w:date="2023-09-27T12:43:00Z">
        <w:r w:rsidRPr="00D818F6" w:rsidDel="00DF4855">
          <w:rPr>
            <w:rPrChange w:id="2700" w:author="24.554_CR0405_(Rel-18)_5G_ProSe_Ph2" w:date="2023-09-26T22:08:00Z">
              <w:rPr>
                <w:highlight w:val="yellow"/>
              </w:rPr>
            </w:rPrChange>
          </w:rPr>
          <w:delText>a)</w:delText>
        </w:r>
        <w:r w:rsidRPr="00D818F6" w:rsidDel="00DF4855">
          <w:rPr>
            <w:rPrChange w:id="2701" w:author="24.554_CR0405_(Rel-18)_5G_ProSe_Ph2" w:date="2023-09-26T22:08:00Z">
              <w:rPr>
                <w:highlight w:val="yellow"/>
              </w:rPr>
            </w:rPrChange>
          </w:rPr>
          <w:tab/>
          <w:delText>the UE acts as a source 5G ProSe end UE and the 5G ProSe direct link is between the source 5G ProSe end UE and the 5G ProSe UE-to-UE relay UE to indicate the user info ID of the candidate 5G ProSe UE-to-UE relay UEs; or</w:delText>
        </w:r>
      </w:del>
    </w:p>
    <w:p w14:paraId="68D5F506" w14:textId="3211C05D" w:rsidR="00A31F77" w:rsidRPr="00D818F6" w:rsidDel="00DF4855" w:rsidRDefault="00A31F77" w:rsidP="00A31F77">
      <w:pPr>
        <w:pStyle w:val="B1"/>
        <w:rPr>
          <w:del w:id="2702" w:author="24.554_CR0386R2_(Rel-18)_5G_ProSe_Ph2" w:date="2023-09-27T12:43:00Z"/>
          <w:rPrChange w:id="2703" w:author="24.554_CR0405_(Rel-18)_5G_ProSe_Ph2" w:date="2023-09-26T22:08:00Z">
            <w:rPr>
              <w:del w:id="2704" w:author="24.554_CR0386R2_(Rel-18)_5G_ProSe_Ph2" w:date="2023-09-27T12:43:00Z"/>
              <w:highlight w:val="yellow"/>
            </w:rPr>
          </w:rPrChange>
        </w:rPr>
      </w:pPr>
      <w:del w:id="2705" w:author="24.554_CR0386R2_(Rel-18)_5G_ProSe_Ph2" w:date="2023-09-27T12:43:00Z">
        <w:r w:rsidRPr="00D818F6" w:rsidDel="00DF4855">
          <w:rPr>
            <w:rPrChange w:id="2706" w:author="24.554_CR0405_(Rel-18)_5G_ProSe_Ph2" w:date="2023-09-26T22:08:00Z">
              <w:rPr>
                <w:highlight w:val="yellow"/>
              </w:rPr>
            </w:rPrChange>
          </w:rPr>
          <w:delText>b)</w:delText>
        </w:r>
        <w:r w:rsidRPr="00D818F6" w:rsidDel="00DF4855">
          <w:rPr>
            <w:rPrChange w:id="2707" w:author="24.554_CR0405_(Rel-18)_5G_ProSe_Ph2" w:date="2023-09-26T22:08:00Z">
              <w:rPr>
                <w:highlight w:val="yellow"/>
              </w:rPr>
            </w:rPrChange>
          </w:rPr>
          <w:tab/>
          <w:delText>the UE acts as a 5G ProSe UE-to-UE relay UE and the 5G ProSe direct link is between the 5G ProSe UE-to-UE relay UE and the target 5G ProSe end UE to indicate the user info ID of the candidate 5G ProSe UE-to-UE relay UEs.</w:delText>
        </w:r>
      </w:del>
    </w:p>
    <w:p w14:paraId="5F0F332D" w14:textId="77777777" w:rsidR="00D17F1B" w:rsidRPr="00FC3F20" w:rsidRDefault="00D17F1B" w:rsidP="00D17F1B">
      <w:pPr>
        <w:pStyle w:val="Heading4"/>
        <w:rPr>
          <w:ins w:id="2708" w:author="24.554_CR0408R1_(Rel-18)_5G_ProSe_Ph2" w:date="2023-09-26T23:25:00Z"/>
        </w:rPr>
      </w:pPr>
      <w:bookmarkStart w:id="2709" w:name="_Toc138361381"/>
      <w:ins w:id="2710" w:author="24.554_CR0408R1_(Rel-18)_5G_ProSe_Ph2" w:date="2023-09-26T23:25:00Z">
        <w:r w:rsidRPr="00FC3F20">
          <w:t>10.3.6.c</w:t>
        </w:r>
        <w:r w:rsidRPr="00FC3F20">
          <w:tab/>
        </w:r>
        <w:r w:rsidRPr="00FC3F20">
          <w:rPr>
            <w:lang w:eastAsia="zh-CN"/>
          </w:rPr>
          <w:t>List of target UE IP</w:t>
        </w:r>
        <w:del w:id="2711" w:author="CATT_dxy" w:date="2023-08-12T17:10:00Z">
          <w:r w:rsidRPr="00FC3F20" w:rsidDel="00A40377">
            <w:rPr>
              <w:lang w:eastAsia="zh-CN"/>
            </w:rPr>
            <w:delText>v6</w:delText>
          </w:r>
        </w:del>
        <w:r w:rsidRPr="00FC3F20">
          <w:rPr>
            <w:lang w:eastAsia="zh-CN"/>
          </w:rPr>
          <w:t xml:space="preserve"> address</w:t>
        </w:r>
        <w:r>
          <w:rPr>
            <w:rFonts w:hint="eastAsia"/>
            <w:lang w:eastAsia="zh-CN"/>
          </w:rPr>
          <w:t>es</w:t>
        </w:r>
      </w:ins>
    </w:p>
    <w:p w14:paraId="652B3836" w14:textId="77777777" w:rsidR="00D17F1B" w:rsidRPr="00FC3F20" w:rsidRDefault="00D17F1B" w:rsidP="00D17F1B">
      <w:pPr>
        <w:rPr>
          <w:ins w:id="2712" w:author="24.554_CR0408R1_(Rel-18)_5G_ProSe_Ph2" w:date="2023-09-26T23:25:00Z"/>
        </w:rPr>
      </w:pPr>
      <w:ins w:id="2713" w:author="24.554_CR0408R1_(Rel-18)_5G_ProSe_Ph2" w:date="2023-09-26T23:25:00Z">
        <w:r w:rsidRPr="00FC3F20">
          <w:t>The UE shall include this IE</w:t>
        </w:r>
        <w:r w:rsidRPr="00A40377">
          <w:t xml:space="preserve"> </w:t>
        </w:r>
        <w:r w:rsidRPr="00FC3F20">
          <w:t xml:space="preserve">to indicate the list of </w:t>
        </w:r>
        <w:r w:rsidRPr="00FC3F20">
          <w:rPr>
            <w:lang w:eastAsia="zh-CN"/>
          </w:rPr>
          <w:t xml:space="preserve">IP addresses of </w:t>
        </w:r>
        <w:r w:rsidRPr="00FC3F20">
          <w:t>the target 5G ProSe end UEs</w:t>
        </w:r>
        <w:r>
          <w:rPr>
            <w:rFonts w:hint="eastAsia"/>
            <w:lang w:eastAsia="zh-CN"/>
          </w:rPr>
          <w:t>,</w:t>
        </w:r>
        <w:r w:rsidRPr="00FC3F20">
          <w:t xml:space="preserve"> if relay reselection is indicated, and if:</w:t>
        </w:r>
      </w:ins>
    </w:p>
    <w:p w14:paraId="46185AEA" w14:textId="77777777" w:rsidR="00D17F1B" w:rsidRPr="00FC3F20" w:rsidRDefault="00D17F1B" w:rsidP="00D17F1B">
      <w:pPr>
        <w:pStyle w:val="B1"/>
        <w:rPr>
          <w:ins w:id="2714" w:author="24.554_CR0408R1_(Rel-18)_5G_ProSe_Ph2" w:date="2023-09-26T23:25:00Z"/>
        </w:rPr>
      </w:pPr>
      <w:ins w:id="2715" w:author="24.554_CR0408R1_(Rel-18)_5G_ProSe_Ph2" w:date="2023-09-26T23:25:00Z">
        <w:r w:rsidRPr="00FC3F20">
          <w:t>a)</w:t>
        </w:r>
        <w:r w:rsidRPr="00FC3F20">
          <w:tab/>
          <w:t>the UE acts as a source 5G ProSe end UE</w:t>
        </w:r>
        <w:r>
          <w:rPr>
            <w:rFonts w:hint="eastAsia"/>
            <w:lang w:eastAsia="zh-CN"/>
          </w:rPr>
          <w:t>,</w:t>
        </w:r>
        <w:r w:rsidRPr="00FC3F20">
          <w:t xml:space="preserve"> and the 5G ProSe direct link is between the source 5G ProSe end UE and the 5G ProSe UE-to-UE relay UE</w:t>
        </w:r>
        <w:del w:id="2716" w:author="CATT_dxy" w:date="2023-08-12T17:20:00Z">
          <w:r w:rsidRPr="00FC3F20" w:rsidDel="00AB2887">
            <w:delText xml:space="preserve"> to indicate the list of l</w:delText>
          </w:r>
          <w:r w:rsidRPr="00FC3F20" w:rsidDel="00AB2887">
            <w:rPr>
              <w:lang w:eastAsia="zh-CN"/>
            </w:rPr>
            <w:delText xml:space="preserve">ink local IPv6 addresses of </w:delText>
          </w:r>
          <w:r w:rsidRPr="00FC3F20" w:rsidDel="00AB2887">
            <w:delText>the target 5G ProSe end UEs</w:delText>
          </w:r>
        </w:del>
        <w:r w:rsidRPr="00FC3F20">
          <w:t>.</w:t>
        </w:r>
      </w:ins>
    </w:p>
    <w:p w14:paraId="7325DD6A" w14:textId="259DE8B7" w:rsidR="00A31F77" w:rsidRPr="00D818F6" w:rsidDel="00D17F1B" w:rsidRDefault="00A31F77" w:rsidP="00A31F77">
      <w:pPr>
        <w:pStyle w:val="Heading4"/>
        <w:rPr>
          <w:del w:id="2717" w:author="24.554_CR0408R1_(Rel-18)_5G_ProSe_Ph2" w:date="2023-09-26T23:25:00Z"/>
          <w:rPrChange w:id="2718" w:author="24.554_CR0405_(Rel-18)_5G_ProSe_Ph2" w:date="2023-09-26T22:08:00Z">
            <w:rPr>
              <w:del w:id="2719" w:author="24.554_CR0408R1_(Rel-18)_5G_ProSe_Ph2" w:date="2023-09-26T23:25:00Z"/>
              <w:highlight w:val="yellow"/>
            </w:rPr>
          </w:rPrChange>
        </w:rPr>
      </w:pPr>
      <w:del w:id="2720" w:author="24.554_CR0408R1_(Rel-18)_5G_ProSe_Ph2" w:date="2023-09-26T23:25:00Z">
        <w:r w:rsidRPr="00D818F6" w:rsidDel="00D17F1B">
          <w:rPr>
            <w:rPrChange w:id="2721" w:author="24.554_CR0405_(Rel-18)_5G_ProSe_Ph2" w:date="2023-09-26T22:08:00Z">
              <w:rPr>
                <w:highlight w:val="yellow"/>
              </w:rPr>
            </w:rPrChange>
          </w:rPr>
          <w:delText>10.3.6.c</w:delText>
        </w:r>
        <w:r w:rsidRPr="00D818F6" w:rsidDel="00D17F1B">
          <w:rPr>
            <w:rPrChange w:id="2722" w:author="24.554_CR0405_(Rel-18)_5G_ProSe_Ph2" w:date="2023-09-26T22:08:00Z">
              <w:rPr>
                <w:highlight w:val="yellow"/>
              </w:rPr>
            </w:rPrChange>
          </w:rPr>
          <w:tab/>
        </w:r>
        <w:r w:rsidRPr="00D818F6" w:rsidDel="00D17F1B">
          <w:rPr>
            <w:lang w:eastAsia="zh-CN"/>
            <w:rPrChange w:id="2723" w:author="24.554_CR0405_(Rel-18)_5G_ProSe_Ph2" w:date="2023-09-26T22:08:00Z">
              <w:rPr>
                <w:highlight w:val="yellow"/>
                <w:lang w:eastAsia="zh-CN"/>
              </w:rPr>
            </w:rPrChange>
          </w:rPr>
          <w:delText>List of target UE IPv6 address</w:delText>
        </w:r>
        <w:bookmarkEnd w:id="2709"/>
      </w:del>
    </w:p>
    <w:p w14:paraId="0EAC1D7A" w14:textId="26C98F54" w:rsidR="00A31F77" w:rsidRPr="00D818F6" w:rsidDel="00D17F1B" w:rsidRDefault="00A31F77" w:rsidP="00A31F77">
      <w:pPr>
        <w:rPr>
          <w:del w:id="2724" w:author="24.554_CR0408R1_(Rel-18)_5G_ProSe_Ph2" w:date="2023-09-26T23:25:00Z"/>
          <w:rPrChange w:id="2725" w:author="24.554_CR0405_(Rel-18)_5G_ProSe_Ph2" w:date="2023-09-26T22:08:00Z">
            <w:rPr>
              <w:del w:id="2726" w:author="24.554_CR0408R1_(Rel-18)_5G_ProSe_Ph2" w:date="2023-09-26T23:25:00Z"/>
              <w:highlight w:val="yellow"/>
            </w:rPr>
          </w:rPrChange>
        </w:rPr>
      </w:pPr>
      <w:del w:id="2727" w:author="24.554_CR0408R1_(Rel-18)_5G_ProSe_Ph2" w:date="2023-09-26T23:25:00Z">
        <w:r w:rsidRPr="00D818F6" w:rsidDel="00D17F1B">
          <w:rPr>
            <w:rPrChange w:id="2728" w:author="24.554_CR0405_(Rel-18)_5G_ProSe_Ph2" w:date="2023-09-26T22:08:00Z">
              <w:rPr>
                <w:highlight w:val="yellow"/>
              </w:rPr>
            </w:rPrChange>
          </w:rPr>
          <w:delText>The UE shall include this IE if relay reselection is indicated, and if:</w:delText>
        </w:r>
      </w:del>
    </w:p>
    <w:p w14:paraId="7BF38F6F" w14:textId="5D88AAD9" w:rsidR="00A31F77" w:rsidRPr="00D818F6" w:rsidDel="00D17F1B" w:rsidRDefault="00A31F77" w:rsidP="00A31F77">
      <w:pPr>
        <w:pStyle w:val="B1"/>
        <w:rPr>
          <w:del w:id="2729" w:author="24.554_CR0408R1_(Rel-18)_5G_ProSe_Ph2" w:date="2023-09-26T23:25:00Z"/>
          <w:rPrChange w:id="2730" w:author="24.554_CR0405_(Rel-18)_5G_ProSe_Ph2" w:date="2023-09-26T22:08:00Z">
            <w:rPr>
              <w:del w:id="2731" w:author="24.554_CR0408R1_(Rel-18)_5G_ProSe_Ph2" w:date="2023-09-26T23:25:00Z"/>
              <w:highlight w:val="yellow"/>
            </w:rPr>
          </w:rPrChange>
        </w:rPr>
      </w:pPr>
      <w:del w:id="2732" w:author="24.554_CR0408R1_(Rel-18)_5G_ProSe_Ph2" w:date="2023-09-26T23:25:00Z">
        <w:r w:rsidRPr="00D818F6" w:rsidDel="00D17F1B">
          <w:rPr>
            <w:rPrChange w:id="2733" w:author="24.554_CR0405_(Rel-18)_5G_ProSe_Ph2" w:date="2023-09-26T22:08:00Z">
              <w:rPr>
                <w:highlight w:val="yellow"/>
              </w:rPr>
            </w:rPrChange>
          </w:rPr>
          <w:delText>a)</w:delText>
        </w:r>
        <w:r w:rsidRPr="00D818F6" w:rsidDel="00D17F1B">
          <w:rPr>
            <w:rPrChange w:id="2734" w:author="24.554_CR0405_(Rel-18)_5G_ProSe_Ph2" w:date="2023-09-26T22:08:00Z">
              <w:rPr>
                <w:highlight w:val="yellow"/>
              </w:rPr>
            </w:rPrChange>
          </w:rPr>
          <w:tab/>
          <w:delText>the UE acts as a source 5G ProSe end UE and the 5G ProSe direct link is between the source 5G ProSe end UE and the 5G ProSe UE-to-UE relay UE to indicate the list of l</w:delText>
        </w:r>
        <w:r w:rsidRPr="00D818F6" w:rsidDel="00D17F1B">
          <w:rPr>
            <w:lang w:eastAsia="zh-CN"/>
            <w:rPrChange w:id="2735" w:author="24.554_CR0405_(Rel-18)_5G_ProSe_Ph2" w:date="2023-09-26T22:08:00Z">
              <w:rPr>
                <w:highlight w:val="yellow"/>
                <w:lang w:eastAsia="zh-CN"/>
              </w:rPr>
            </w:rPrChange>
          </w:rPr>
          <w:delText xml:space="preserve">ink local IPv6 addresses of </w:delText>
        </w:r>
        <w:r w:rsidRPr="00D818F6" w:rsidDel="00D17F1B">
          <w:rPr>
            <w:rPrChange w:id="2736" w:author="24.554_CR0405_(Rel-18)_5G_ProSe_Ph2" w:date="2023-09-26T22:08:00Z">
              <w:rPr>
                <w:highlight w:val="yellow"/>
              </w:rPr>
            </w:rPrChange>
          </w:rPr>
          <w:delText>the target 5G ProSe end UEs.</w:delText>
        </w:r>
      </w:del>
    </w:p>
    <w:p w14:paraId="49D2856B" w14:textId="097CBE16" w:rsidR="00A31F77" w:rsidRPr="00D818F6" w:rsidRDefault="00A31F77" w:rsidP="00A31F77">
      <w:pPr>
        <w:pStyle w:val="Heading4"/>
        <w:rPr>
          <w:rPrChange w:id="2737" w:author="24.554_CR0405_(Rel-18)_5G_ProSe_Ph2" w:date="2023-09-26T22:08:00Z">
            <w:rPr>
              <w:highlight w:val="yellow"/>
            </w:rPr>
          </w:rPrChange>
        </w:rPr>
      </w:pPr>
      <w:bookmarkStart w:id="2738" w:name="_Toc138361382"/>
      <w:r w:rsidRPr="00D818F6">
        <w:rPr>
          <w:rPrChange w:id="2739" w:author="24.554_CR0405_(Rel-18)_5G_ProSe_Ph2" w:date="2023-09-26T22:08:00Z">
            <w:rPr>
              <w:highlight w:val="yellow"/>
            </w:rPr>
          </w:rPrChange>
        </w:rPr>
        <w:t>10.3.6.d</w:t>
      </w:r>
      <w:r w:rsidRPr="00D818F6">
        <w:rPr>
          <w:rPrChange w:id="2740" w:author="24.554_CR0405_(Rel-18)_5G_ProSe_Ph2" w:date="2023-09-26T22:08:00Z">
            <w:rPr>
              <w:highlight w:val="yellow"/>
            </w:rPr>
          </w:rPrChange>
        </w:rPr>
        <w:tab/>
      </w:r>
      <w:r w:rsidRPr="00D818F6">
        <w:rPr>
          <w:lang w:eastAsia="zh-CN"/>
          <w:rPrChange w:id="2741" w:author="24.554_CR0405_(Rel-18)_5G_ProSe_Ph2" w:date="2023-09-26T22:08:00Z">
            <w:rPr>
              <w:highlight w:val="yellow"/>
              <w:lang w:eastAsia="zh-CN"/>
            </w:rPr>
          </w:rPrChange>
        </w:rPr>
        <w:t>List of candidates U2U relay UE layer-2 ID</w:t>
      </w:r>
      <w:bookmarkEnd w:id="2738"/>
      <w:ins w:id="2742" w:author="24.554_CR0386R2_(Rel-18)_5G_ProSe_Ph2" w:date="2023-09-27T12:43:00Z">
        <w:r w:rsidR="00DF4855">
          <w:rPr>
            <w:lang w:eastAsia="zh-CN"/>
          </w:rPr>
          <w:t>s</w:t>
        </w:r>
      </w:ins>
    </w:p>
    <w:p w14:paraId="2C552985" w14:textId="1C65975D" w:rsidR="00A31F77" w:rsidRPr="00D818F6" w:rsidDel="00DF4855" w:rsidRDefault="00A31F77" w:rsidP="00DF4855">
      <w:pPr>
        <w:rPr>
          <w:del w:id="2743" w:author="24.554_CR0386R2_(Rel-18)_5G_ProSe_Ph2" w:date="2023-09-27T12:44:00Z"/>
          <w:rPrChange w:id="2744" w:author="24.554_CR0405_(Rel-18)_5G_ProSe_Ph2" w:date="2023-09-26T22:08:00Z">
            <w:rPr>
              <w:del w:id="2745" w:author="24.554_CR0386R2_(Rel-18)_5G_ProSe_Ph2" w:date="2023-09-27T12:44:00Z"/>
              <w:highlight w:val="yellow"/>
            </w:rPr>
          </w:rPrChange>
        </w:rPr>
      </w:pPr>
      <w:r w:rsidRPr="00D818F6">
        <w:rPr>
          <w:rPrChange w:id="2746" w:author="24.554_CR0405_(Rel-18)_5G_ProSe_Ph2" w:date="2023-09-26T22:08:00Z">
            <w:rPr>
              <w:highlight w:val="yellow"/>
            </w:rPr>
          </w:rPrChange>
        </w:rPr>
        <w:t xml:space="preserve">The UE may include this IE if </w:t>
      </w:r>
      <w:ins w:id="2747" w:author="24.554_CR0386R2_(Rel-18)_5G_ProSe_Ph2" w:date="2023-09-27T12:44:00Z">
        <w:r w:rsidR="00DF4855">
          <w:t xml:space="preserve">the </w:t>
        </w:r>
      </w:ins>
      <w:r w:rsidRPr="00D818F6">
        <w:rPr>
          <w:rPrChange w:id="2748" w:author="24.554_CR0405_(Rel-18)_5G_ProSe_Ph2" w:date="2023-09-26T22:08:00Z">
            <w:rPr>
              <w:highlight w:val="yellow"/>
            </w:rPr>
          </w:rPrChange>
        </w:rPr>
        <w:t>relay reselection is indicated</w:t>
      </w:r>
      <w:ins w:id="2749" w:author="24.554_CR0386R2_(Rel-18)_5G_ProSe_Ph2" w:date="2023-09-27T12:44:00Z">
        <w:r w:rsidR="00DF4855">
          <w:t>.</w:t>
        </w:r>
      </w:ins>
      <w:del w:id="2750" w:author="24.554_CR0386R2_(Rel-18)_5G_ProSe_Ph2" w:date="2023-09-27T12:44:00Z">
        <w:r w:rsidRPr="00D818F6" w:rsidDel="00DF4855">
          <w:rPr>
            <w:rPrChange w:id="2751" w:author="24.554_CR0405_(Rel-18)_5G_ProSe_Ph2" w:date="2023-09-26T22:08:00Z">
              <w:rPr>
                <w:highlight w:val="yellow"/>
              </w:rPr>
            </w:rPrChange>
          </w:rPr>
          <w:delText>, and if:</w:delText>
        </w:r>
      </w:del>
    </w:p>
    <w:p w14:paraId="5A26B060" w14:textId="6C642771" w:rsidR="00A31F77" w:rsidRPr="00D818F6" w:rsidDel="00DF4855" w:rsidRDefault="00A31F77" w:rsidP="00DF4855">
      <w:pPr>
        <w:rPr>
          <w:del w:id="2752" w:author="24.554_CR0386R2_(Rel-18)_5G_ProSe_Ph2" w:date="2023-09-27T12:44:00Z"/>
          <w:rPrChange w:id="2753" w:author="24.554_CR0405_(Rel-18)_5G_ProSe_Ph2" w:date="2023-09-26T22:08:00Z">
            <w:rPr>
              <w:del w:id="2754" w:author="24.554_CR0386R2_(Rel-18)_5G_ProSe_Ph2" w:date="2023-09-27T12:44:00Z"/>
              <w:highlight w:val="yellow"/>
            </w:rPr>
          </w:rPrChange>
        </w:rPr>
        <w:pPrChange w:id="2755" w:author="24.554_CR0386R2_(Rel-18)_5G_ProSe_Ph2" w:date="2023-09-27T12:44:00Z">
          <w:pPr>
            <w:pStyle w:val="B1"/>
          </w:pPr>
        </w:pPrChange>
      </w:pPr>
      <w:del w:id="2756" w:author="24.554_CR0386R2_(Rel-18)_5G_ProSe_Ph2" w:date="2023-09-27T12:44:00Z">
        <w:r w:rsidRPr="00D818F6" w:rsidDel="00DF4855">
          <w:rPr>
            <w:rPrChange w:id="2757" w:author="24.554_CR0405_(Rel-18)_5G_ProSe_Ph2" w:date="2023-09-26T22:08:00Z">
              <w:rPr>
                <w:highlight w:val="yellow"/>
              </w:rPr>
            </w:rPrChange>
          </w:rPr>
          <w:delText>a)</w:delText>
        </w:r>
        <w:r w:rsidRPr="00D818F6" w:rsidDel="00DF4855">
          <w:rPr>
            <w:rPrChange w:id="2758" w:author="24.554_CR0405_(Rel-18)_5G_ProSe_Ph2" w:date="2023-09-26T22:08:00Z">
              <w:rPr>
                <w:highlight w:val="yellow"/>
              </w:rPr>
            </w:rPrChange>
          </w:rPr>
          <w:tab/>
          <w:delText>the UE acts as a source 5G ProSe end UE and the 5G ProSe direct link is between the source 5G ProSe end UE and the 5G ProSe UE-to-UE relay UE to indicate the layer-2 ID of the 5G ProSe UE-to-UE relay UE; or</w:delText>
        </w:r>
      </w:del>
    </w:p>
    <w:p w14:paraId="194943A5" w14:textId="066E945F" w:rsidR="00A31F77" w:rsidRPr="00D818F6" w:rsidRDefault="00A31F77" w:rsidP="00DF4855">
      <w:pPr>
        <w:rPr>
          <w:rPrChange w:id="2759" w:author="24.554_CR0405_(Rel-18)_5G_ProSe_Ph2" w:date="2023-09-26T22:08:00Z">
            <w:rPr>
              <w:highlight w:val="yellow"/>
            </w:rPr>
          </w:rPrChange>
        </w:rPr>
        <w:pPrChange w:id="2760" w:author="24.554_CR0386R2_(Rel-18)_5G_ProSe_Ph2" w:date="2023-09-27T12:44:00Z">
          <w:pPr>
            <w:pStyle w:val="B1"/>
          </w:pPr>
        </w:pPrChange>
      </w:pPr>
      <w:del w:id="2761" w:author="24.554_CR0386R2_(Rel-18)_5G_ProSe_Ph2" w:date="2023-09-27T12:44:00Z">
        <w:r w:rsidRPr="00D818F6" w:rsidDel="00DF4855">
          <w:rPr>
            <w:rPrChange w:id="2762" w:author="24.554_CR0405_(Rel-18)_5G_ProSe_Ph2" w:date="2023-09-26T22:08:00Z">
              <w:rPr>
                <w:highlight w:val="yellow"/>
              </w:rPr>
            </w:rPrChange>
          </w:rPr>
          <w:delText>b)</w:delText>
        </w:r>
        <w:r w:rsidRPr="00D818F6" w:rsidDel="00DF4855">
          <w:rPr>
            <w:rPrChange w:id="2763" w:author="24.554_CR0405_(Rel-18)_5G_ProSe_Ph2" w:date="2023-09-26T22:08:00Z">
              <w:rPr>
                <w:highlight w:val="yellow"/>
              </w:rPr>
            </w:rPrChange>
          </w:rPr>
          <w:tab/>
          <w:delText>the UE acts as a 5G ProSe UE-to-UE relay UE and the 5G ProSe direct link is between the 5G ProSe UE-to-UE relay UE and the target 5G ProSe end UE to indicate the layer-2 ID of the 5G ProSe UE-to-UE relay UE.</w:delText>
        </w:r>
      </w:del>
    </w:p>
    <w:p w14:paraId="1ACDCB01" w14:textId="77777777" w:rsidR="00D17F1B" w:rsidRPr="00FC3F20" w:rsidRDefault="00D17F1B" w:rsidP="00D17F1B">
      <w:pPr>
        <w:pStyle w:val="Heading4"/>
        <w:rPr>
          <w:ins w:id="2764" w:author="24.554_CR0408R1_(Rel-18)_5G_ProSe_Ph2" w:date="2023-09-26T23:25:00Z"/>
        </w:rPr>
      </w:pPr>
      <w:bookmarkStart w:id="2765" w:name="_Toc138361383"/>
      <w:ins w:id="2766" w:author="24.554_CR0408R1_(Rel-18)_5G_ProSe_Ph2" w:date="2023-09-26T23:25:00Z">
        <w:r w:rsidRPr="00FC3F20">
          <w:t>10.3.6.e</w:t>
        </w:r>
        <w:r w:rsidRPr="00FC3F20">
          <w:tab/>
        </w:r>
        <w:del w:id="2767" w:author="CATT_dxy" w:date="2023-08-12T17:21:00Z">
          <w:r w:rsidRPr="00FC3F20" w:rsidDel="006643AE">
            <w:delText xml:space="preserve">Initiating </w:delText>
          </w:r>
        </w:del>
        <w:r>
          <w:rPr>
            <w:rFonts w:hint="eastAsia"/>
            <w:lang w:eastAsia="zh-CN"/>
          </w:rPr>
          <w:t>Source</w:t>
        </w:r>
        <w:r w:rsidRPr="00FC3F20">
          <w:t xml:space="preserve"> end UE IP</w:t>
        </w:r>
        <w:del w:id="2768" w:author="CATT_dxy" w:date="2023-08-12T17:21:00Z">
          <w:r w:rsidRPr="00FC3F20" w:rsidDel="006643AE">
            <w:delText>v6</w:delText>
          </w:r>
        </w:del>
        <w:r w:rsidRPr="00FC3F20">
          <w:t xml:space="preserve"> address</w:t>
        </w:r>
      </w:ins>
    </w:p>
    <w:p w14:paraId="63F1AF77" w14:textId="77777777" w:rsidR="00D17F1B" w:rsidRPr="00FC3F20" w:rsidRDefault="00D17F1B" w:rsidP="00D17F1B">
      <w:pPr>
        <w:rPr>
          <w:ins w:id="2769" w:author="24.554_CR0408R1_(Rel-18)_5G_ProSe_Ph2" w:date="2023-09-26T23:25:00Z"/>
        </w:rPr>
      </w:pPr>
      <w:ins w:id="2770" w:author="24.554_CR0408R1_(Rel-18)_5G_ProSe_Ph2" w:date="2023-09-26T23:25:00Z">
        <w:r w:rsidRPr="00FC3F20">
          <w:t xml:space="preserve">The UE shall include this IE to indicate the </w:t>
        </w:r>
        <w:r>
          <w:t>IP</w:t>
        </w:r>
        <w:r w:rsidRPr="00FC3F20">
          <w:t xml:space="preserve"> address of the source 5G ProSe </w:t>
        </w:r>
        <w:r>
          <w:rPr>
            <w:rFonts w:hint="eastAsia"/>
            <w:lang w:eastAsia="zh-CN"/>
          </w:rPr>
          <w:t xml:space="preserve">layer-3 </w:t>
        </w:r>
        <w:r w:rsidRPr="00FC3F20">
          <w:t>end UE</w:t>
        </w:r>
        <w:r>
          <w:rPr>
            <w:rFonts w:hint="eastAsia"/>
            <w:lang w:eastAsia="zh-CN"/>
          </w:rPr>
          <w:t>,</w:t>
        </w:r>
        <w:r w:rsidRPr="00FC3F20">
          <w:t xml:space="preserve"> if relay reselection is indicated, and if:</w:t>
        </w:r>
      </w:ins>
    </w:p>
    <w:p w14:paraId="49E55AB8" w14:textId="77777777" w:rsidR="00D17F1B" w:rsidRPr="00AE2AAB" w:rsidRDefault="00D17F1B" w:rsidP="00D17F1B">
      <w:pPr>
        <w:pStyle w:val="B1"/>
        <w:rPr>
          <w:ins w:id="2771" w:author="24.554_CR0408R1_(Rel-18)_5G_ProSe_Ph2" w:date="2023-09-26T23:25:00Z"/>
        </w:rPr>
      </w:pPr>
      <w:ins w:id="2772" w:author="24.554_CR0408R1_(Rel-18)_5G_ProSe_Ph2" w:date="2023-09-26T23:25:00Z">
        <w:r w:rsidRPr="00FC3F20">
          <w:t>a)</w:t>
        </w:r>
        <w:r w:rsidRPr="00FC3F20">
          <w:tab/>
          <w:t xml:space="preserve">the UE acts as a 5G ProSe </w:t>
        </w:r>
        <w:r>
          <w:rPr>
            <w:rFonts w:hint="eastAsia"/>
            <w:lang w:eastAsia="zh-CN"/>
          </w:rPr>
          <w:t xml:space="preserve">layer-3 </w:t>
        </w:r>
        <w:r w:rsidRPr="00FC3F20">
          <w:t>UE-to-UE relay UE</w:t>
        </w:r>
        <w:r>
          <w:rPr>
            <w:rFonts w:hint="eastAsia"/>
            <w:lang w:eastAsia="zh-CN"/>
          </w:rPr>
          <w:t>,</w:t>
        </w:r>
        <w:r w:rsidRPr="00FC3F20">
          <w:t xml:space="preserve"> and the 5G ProSe direct link is between the 5G ProSe </w:t>
        </w:r>
        <w:r>
          <w:rPr>
            <w:rFonts w:hint="eastAsia"/>
            <w:lang w:eastAsia="zh-CN"/>
          </w:rPr>
          <w:t xml:space="preserve">layer-3 </w:t>
        </w:r>
        <w:r w:rsidRPr="00FC3F20">
          <w:t xml:space="preserve">UE-to-UE relay UE and the target 5G ProSe </w:t>
        </w:r>
        <w:r>
          <w:rPr>
            <w:rFonts w:hint="eastAsia"/>
            <w:lang w:eastAsia="zh-CN"/>
          </w:rPr>
          <w:t xml:space="preserve">layer-3 </w:t>
        </w:r>
        <w:r w:rsidRPr="00FC3F20">
          <w:t>end UE</w:t>
        </w:r>
        <w:del w:id="2773" w:author="CATT_dxy" w:date="2023-08-12T17:22:00Z">
          <w:r w:rsidRPr="00FC3F20" w:rsidDel="006643AE">
            <w:delText xml:space="preserve"> to indicate the link local IPv6 address of the source end UE</w:delText>
          </w:r>
        </w:del>
        <w:r w:rsidRPr="00FC3F20">
          <w:t>.</w:t>
        </w:r>
      </w:ins>
    </w:p>
    <w:p w14:paraId="2AB4D295" w14:textId="6FDAF09C" w:rsidR="00A31F77" w:rsidRPr="00D818F6" w:rsidDel="00D17F1B" w:rsidRDefault="00A31F77" w:rsidP="00A31F77">
      <w:pPr>
        <w:pStyle w:val="Heading4"/>
        <w:rPr>
          <w:del w:id="2774" w:author="24.554_CR0408R1_(Rel-18)_5G_ProSe_Ph2" w:date="2023-09-26T23:25:00Z"/>
          <w:rPrChange w:id="2775" w:author="24.554_CR0405_(Rel-18)_5G_ProSe_Ph2" w:date="2023-09-26T22:08:00Z">
            <w:rPr>
              <w:del w:id="2776" w:author="24.554_CR0408R1_(Rel-18)_5G_ProSe_Ph2" w:date="2023-09-26T23:25:00Z"/>
              <w:highlight w:val="yellow"/>
            </w:rPr>
          </w:rPrChange>
        </w:rPr>
      </w:pPr>
      <w:del w:id="2777" w:author="24.554_CR0408R1_(Rel-18)_5G_ProSe_Ph2" w:date="2023-09-26T23:25:00Z">
        <w:r w:rsidRPr="00D818F6" w:rsidDel="00D17F1B">
          <w:rPr>
            <w:rPrChange w:id="2778" w:author="24.554_CR0405_(Rel-18)_5G_ProSe_Ph2" w:date="2023-09-26T22:08:00Z">
              <w:rPr>
                <w:highlight w:val="yellow"/>
              </w:rPr>
            </w:rPrChange>
          </w:rPr>
          <w:delText>10.3.6.e</w:delText>
        </w:r>
        <w:r w:rsidRPr="00D818F6" w:rsidDel="00D17F1B">
          <w:rPr>
            <w:rPrChange w:id="2779" w:author="24.554_CR0405_(Rel-18)_5G_ProSe_Ph2" w:date="2023-09-26T22:08:00Z">
              <w:rPr>
                <w:highlight w:val="yellow"/>
              </w:rPr>
            </w:rPrChange>
          </w:rPr>
          <w:tab/>
          <w:delText>Initiating end UE IPv6 address</w:delText>
        </w:r>
        <w:bookmarkEnd w:id="2765"/>
      </w:del>
    </w:p>
    <w:p w14:paraId="75FF5619" w14:textId="0BF2CF78" w:rsidR="00A31F77" w:rsidRPr="00D818F6" w:rsidDel="00D17F1B" w:rsidRDefault="00A31F77" w:rsidP="00A31F77">
      <w:pPr>
        <w:rPr>
          <w:del w:id="2780" w:author="24.554_CR0408R1_(Rel-18)_5G_ProSe_Ph2" w:date="2023-09-26T23:25:00Z"/>
          <w:rPrChange w:id="2781" w:author="24.554_CR0405_(Rel-18)_5G_ProSe_Ph2" w:date="2023-09-26T22:08:00Z">
            <w:rPr>
              <w:del w:id="2782" w:author="24.554_CR0408R1_(Rel-18)_5G_ProSe_Ph2" w:date="2023-09-26T23:25:00Z"/>
              <w:highlight w:val="yellow"/>
            </w:rPr>
          </w:rPrChange>
        </w:rPr>
      </w:pPr>
      <w:del w:id="2783" w:author="24.554_CR0408R1_(Rel-18)_5G_ProSe_Ph2" w:date="2023-09-26T23:25:00Z">
        <w:r w:rsidRPr="00D818F6" w:rsidDel="00D17F1B">
          <w:rPr>
            <w:rPrChange w:id="2784" w:author="24.554_CR0405_(Rel-18)_5G_ProSe_Ph2" w:date="2023-09-26T22:08:00Z">
              <w:rPr>
                <w:highlight w:val="yellow"/>
              </w:rPr>
            </w:rPrChange>
          </w:rPr>
          <w:delText>The UE shall include this IE if relay reselection is indicated, and if:</w:delText>
        </w:r>
      </w:del>
    </w:p>
    <w:p w14:paraId="5F96F138" w14:textId="083600EA" w:rsidR="00A31F77" w:rsidRPr="00AE2AAB" w:rsidDel="00D17F1B" w:rsidRDefault="00A31F77" w:rsidP="00A31F77">
      <w:pPr>
        <w:pStyle w:val="B1"/>
        <w:rPr>
          <w:del w:id="2785" w:author="24.554_CR0408R1_(Rel-18)_5G_ProSe_Ph2" w:date="2023-09-26T23:25:00Z"/>
        </w:rPr>
      </w:pPr>
      <w:del w:id="2786" w:author="24.554_CR0408R1_(Rel-18)_5G_ProSe_Ph2" w:date="2023-09-26T23:25:00Z">
        <w:r w:rsidRPr="00D818F6" w:rsidDel="00D17F1B">
          <w:rPr>
            <w:rPrChange w:id="2787" w:author="24.554_CR0405_(Rel-18)_5G_ProSe_Ph2" w:date="2023-09-26T22:08:00Z">
              <w:rPr>
                <w:highlight w:val="yellow"/>
              </w:rPr>
            </w:rPrChange>
          </w:rPr>
          <w:delText>a)</w:delText>
        </w:r>
        <w:r w:rsidRPr="00D818F6" w:rsidDel="00D17F1B">
          <w:rPr>
            <w:rPrChange w:id="2788" w:author="24.554_CR0405_(Rel-18)_5G_ProSe_Ph2" w:date="2023-09-26T22:08:00Z">
              <w:rPr>
                <w:highlight w:val="yellow"/>
              </w:rPr>
            </w:rPrChange>
          </w:rPr>
          <w:tab/>
          <w:delText>the UE acts as a 5G ProSe UE-to-UE relay UE and the 5G ProSe direct link is between the 5G ProSe UE-to-UE relay UE and the target 5G ProSe end UE to indicate the link local IPv6 address of the source end UE.</w:delText>
        </w:r>
      </w:del>
    </w:p>
    <w:p w14:paraId="540CB004" w14:textId="77777777" w:rsidR="00A31F77" w:rsidRPr="00C33F68" w:rsidRDefault="00A31F77" w:rsidP="0000139E"/>
    <w:p w14:paraId="242C6D38" w14:textId="77777777" w:rsidR="007E60DF" w:rsidRPr="00C33F68" w:rsidRDefault="007E60DF" w:rsidP="007E60DF">
      <w:pPr>
        <w:pStyle w:val="Heading3"/>
      </w:pPr>
      <w:bookmarkStart w:id="2789" w:name="_Toc68196355"/>
      <w:bookmarkStart w:id="2790" w:name="_Toc59209026"/>
      <w:bookmarkStart w:id="2791" w:name="_Toc51951251"/>
      <w:bookmarkStart w:id="2792" w:name="_Toc45882701"/>
      <w:bookmarkStart w:id="2793" w:name="_Toc45282315"/>
      <w:bookmarkStart w:id="2794" w:name="_Toc34404466"/>
      <w:bookmarkStart w:id="2795" w:name="_Toc34388695"/>
      <w:bookmarkStart w:id="2796" w:name="_Toc138361384"/>
      <w:r w:rsidRPr="00C33F68">
        <w:t>10.3.7</w:t>
      </w:r>
      <w:r w:rsidRPr="00C33F68">
        <w:tab/>
        <w:t>ProSe direct link modification accept</w:t>
      </w:r>
      <w:bookmarkEnd w:id="2789"/>
      <w:bookmarkEnd w:id="2790"/>
      <w:bookmarkEnd w:id="2791"/>
      <w:bookmarkEnd w:id="2792"/>
      <w:bookmarkEnd w:id="2793"/>
      <w:bookmarkEnd w:id="2794"/>
      <w:bookmarkEnd w:id="2795"/>
      <w:bookmarkEnd w:id="2796"/>
    </w:p>
    <w:p w14:paraId="5766B1DE" w14:textId="77777777" w:rsidR="007E60DF" w:rsidRPr="00C33F68" w:rsidRDefault="007E60DF" w:rsidP="007E60DF">
      <w:pPr>
        <w:pStyle w:val="Heading4"/>
      </w:pPr>
      <w:bookmarkStart w:id="2797" w:name="_Toc68196356"/>
      <w:bookmarkStart w:id="2798" w:name="_Toc59209027"/>
      <w:bookmarkStart w:id="2799" w:name="_Toc51951252"/>
      <w:bookmarkStart w:id="2800" w:name="_Toc45882702"/>
      <w:bookmarkStart w:id="2801" w:name="_Toc45282316"/>
      <w:bookmarkStart w:id="2802" w:name="_Toc34404467"/>
      <w:bookmarkStart w:id="2803" w:name="_Toc34388696"/>
      <w:bookmarkStart w:id="2804" w:name="_Toc138361385"/>
      <w:r w:rsidRPr="00C33F68">
        <w:t>10.3.7.1</w:t>
      </w:r>
      <w:r w:rsidRPr="00C33F68">
        <w:tab/>
        <w:t>Message definition</w:t>
      </w:r>
      <w:bookmarkEnd w:id="2797"/>
      <w:bookmarkEnd w:id="2798"/>
      <w:bookmarkEnd w:id="2799"/>
      <w:bookmarkEnd w:id="2800"/>
      <w:bookmarkEnd w:id="2801"/>
      <w:bookmarkEnd w:id="2802"/>
      <w:bookmarkEnd w:id="2803"/>
      <w:bookmarkEnd w:id="2804"/>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r w:rsidR="00EA1DB8" w:rsidRPr="00C33F68"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33F68" w:rsidRDefault="006321DA" w:rsidP="00EA1DB8">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33F68" w:rsidRDefault="00EA1DB8" w:rsidP="00EA1DB8">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6449AB6E" w14:textId="77777777" w:rsidR="00EA1DB8" w:rsidRPr="008870C4" w:rsidRDefault="00EA1DB8" w:rsidP="00EA1DB8">
            <w:pPr>
              <w:pStyle w:val="TAL"/>
              <w:rPr>
                <w:lang w:eastAsia="zh-CN"/>
              </w:rPr>
            </w:pPr>
            <w:r w:rsidRPr="008870C4">
              <w:rPr>
                <w:lang w:eastAsia="zh-CN"/>
              </w:rPr>
              <w:t>User info ID</w:t>
            </w:r>
          </w:p>
          <w:p w14:paraId="7DC45F6D" w14:textId="0969B336"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33F68" w:rsidRDefault="00EA1DB8" w:rsidP="00EA1DB8">
            <w:pPr>
              <w:pStyle w:val="TAC"/>
            </w:pPr>
            <w:r w:rsidRPr="00761E78">
              <w:t>3-257</w:t>
            </w:r>
          </w:p>
        </w:tc>
      </w:tr>
      <w:tr w:rsidR="00EA1DB8" w:rsidRPr="00C33F68"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33F68" w:rsidRDefault="006321DA" w:rsidP="00EA1DB8">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33F68" w:rsidRDefault="00EA1DB8" w:rsidP="00EA1DB8">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59558FC2" w14:textId="77777777" w:rsidR="00EA1DB8" w:rsidRPr="008870C4" w:rsidRDefault="00EA1DB8" w:rsidP="00EA1DB8">
            <w:pPr>
              <w:pStyle w:val="TAL"/>
              <w:rPr>
                <w:lang w:eastAsia="zh-CN"/>
              </w:rPr>
            </w:pPr>
            <w:r w:rsidRPr="008870C4">
              <w:rPr>
                <w:lang w:eastAsia="zh-CN"/>
              </w:rPr>
              <w:t>User info ID</w:t>
            </w:r>
          </w:p>
          <w:p w14:paraId="27B7AF96" w14:textId="04BBF3AD"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33F68" w:rsidRDefault="00EA1DB8" w:rsidP="00EA1DB8">
            <w:pPr>
              <w:pStyle w:val="TAC"/>
            </w:pPr>
            <w:r w:rsidRPr="00761E78">
              <w:t>3-257</w:t>
            </w:r>
          </w:p>
        </w:tc>
      </w:tr>
      <w:tr w:rsidR="0000139E" w:rsidRPr="00C33F68"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0E7E3CDA" w:rsidR="0000139E" w:rsidRDefault="00E27F9F" w:rsidP="0000139E">
            <w:pPr>
              <w:pStyle w:val="TAL"/>
              <w:rPr>
                <w:lang w:eastAsia="zh-CN"/>
              </w:rPr>
            </w:pPr>
            <w:ins w:id="2805" w:author="24.554_CR0383R1_(Rel-18)_5G_ProSe_Ph2" w:date="2023-09-27T10:31:00Z">
              <w:r>
                <w:rPr>
                  <w:lang w:eastAsia="ja-JP"/>
                </w:rPr>
                <w:t>2E</w:t>
              </w:r>
            </w:ins>
            <w:del w:id="2806" w:author="24.554_CR0383R1_(Rel-18)_5G_ProSe_Ph2" w:date="2023-09-27T10:31:00Z">
              <w:r w:rsidR="0000139E" w:rsidDel="00E27F9F">
                <w:rPr>
                  <w:lang w:eastAsia="ja-JP"/>
                </w:rPr>
                <w:delText>xx</w:delText>
              </w:r>
            </w:del>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D0782E" w:rsidRDefault="0000139E" w:rsidP="0000139E">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Default="0000139E" w:rsidP="0000139E">
            <w:pPr>
              <w:pStyle w:val="TAL"/>
              <w:rPr>
                <w:lang w:eastAsia="ja-JP"/>
              </w:rPr>
            </w:pPr>
            <w:r>
              <w:rPr>
                <w:lang w:eastAsia="ja-JP"/>
              </w:rPr>
              <w:t>MAC address</w:t>
            </w:r>
          </w:p>
          <w:p w14:paraId="36C8354C" w14:textId="5E3589EA" w:rsidR="0000139E" w:rsidRPr="008870C4" w:rsidRDefault="0000139E" w:rsidP="0000139E">
            <w:pPr>
              <w:pStyle w:val="TAL"/>
              <w:rPr>
                <w:lang w:eastAsia="zh-CN"/>
              </w:rPr>
            </w:pPr>
            <w:r>
              <w:rPr>
                <w:lang w:eastAsia="ja-JP"/>
              </w:rPr>
              <w:t>11.3.</w:t>
            </w:r>
            <w:ins w:id="2807" w:author="24.554_CR0369R1_(Rel-18)_5G_ProSe_Ph2" w:date="2023-09-26T22:47:00Z">
              <w:r w:rsidR="004C7DAA">
                <w:rPr>
                  <w:lang w:eastAsia="ja-JP"/>
                </w:rPr>
                <w:t>45</w:t>
              </w:r>
            </w:ins>
            <w:del w:id="2808" w:author="24.554_CR0369R1_(Rel-18)_5G_ProSe_Ph2" w:date="2023-09-26T22:47:00Z">
              <w:r w:rsidDel="004C7DAA">
                <w:rPr>
                  <w:lang w:eastAsia="ja-JP"/>
                </w:rPr>
                <w:delText>x</w:delText>
              </w:r>
            </w:del>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33F68" w:rsidRDefault="0000139E" w:rsidP="0000139E">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72D0FC71" w:rsidR="0000139E" w:rsidRPr="00C33F68" w:rsidRDefault="0000139E" w:rsidP="0000139E">
            <w:pPr>
              <w:pStyle w:val="TAC"/>
              <w:rPr>
                <w:lang w:eastAsia="zh-CN"/>
              </w:rPr>
            </w:pPr>
            <w:r>
              <w:rPr>
                <w:lang w:eastAsia="ja-JP"/>
              </w:rPr>
              <w:t>TLV</w:t>
            </w:r>
            <w:del w:id="2809" w:author="24.554_CR0383R1_(Rel-18)_5G_ProSe_Ph2" w:date="2023-09-27T10:32:00Z">
              <w:r w:rsidDel="00E27F9F">
                <w:rPr>
                  <w:lang w:eastAsia="ja-JP"/>
                </w:rPr>
                <w:delText>-E</w:delText>
              </w:r>
            </w:del>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761E78" w:rsidRDefault="0000139E" w:rsidP="0000139E">
            <w:pPr>
              <w:pStyle w:val="TAC"/>
            </w:pPr>
            <w:r>
              <w:rPr>
                <w:lang w:eastAsia="ja-JP"/>
              </w:rPr>
              <w:t>8</w:t>
            </w:r>
          </w:p>
        </w:tc>
      </w:tr>
      <w:tr w:rsidR="00A31F77" w:rsidRPr="00C33F68"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60C1CF29" w:rsidR="00A31F77" w:rsidRDefault="00E27F9F" w:rsidP="00A31F77">
            <w:pPr>
              <w:pStyle w:val="TAL"/>
              <w:rPr>
                <w:lang w:eastAsia="ja-JP"/>
              </w:rPr>
            </w:pPr>
            <w:ins w:id="2810" w:author="24.554_CR0383R1_(Rel-18)_5G_ProSe_Ph2" w:date="2023-09-27T10:31:00Z">
              <w:r>
                <w:rPr>
                  <w:lang w:eastAsia="zh-CN"/>
                </w:rPr>
                <w:t>9</w:t>
              </w:r>
            </w:ins>
            <w:del w:id="2811" w:author="24.554_CR0383R1_(Rel-18)_5G_ProSe_Ph2" w:date="2023-09-27T10:31:00Z">
              <w:r w:rsidR="00A31F77" w:rsidRPr="00AE2AAB" w:rsidDel="00E27F9F">
                <w:rPr>
                  <w:lang w:eastAsia="zh-CN"/>
                </w:rPr>
                <w:delText>BA</w:delText>
              </w:r>
            </w:del>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Default="00A31F77" w:rsidP="00A31F77">
            <w:pPr>
              <w:pStyle w:val="TAL"/>
            </w:pPr>
            <w:r w:rsidRPr="00AE2AAB">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AE2AAB" w:rsidRDefault="00A31F77" w:rsidP="00A31F77">
            <w:pPr>
              <w:pStyle w:val="TAL"/>
              <w:rPr>
                <w:lang w:eastAsia="zh-CN"/>
              </w:rPr>
            </w:pPr>
            <w:r w:rsidRPr="00AE2AAB">
              <w:rPr>
                <w:lang w:eastAsia="zh-CN"/>
              </w:rPr>
              <w:t>Relay reselection indication</w:t>
            </w:r>
          </w:p>
          <w:p w14:paraId="2F7CAA6E" w14:textId="3E8C5048" w:rsidR="00A31F77" w:rsidRDefault="00A31F77" w:rsidP="00A31F77">
            <w:pPr>
              <w:pStyle w:val="TAL"/>
              <w:rPr>
                <w:lang w:eastAsia="ja-JP"/>
              </w:rPr>
            </w:pPr>
            <w:r w:rsidRPr="00AE2AAB">
              <w:rPr>
                <w:lang w:eastAsia="zh-CN"/>
              </w:rPr>
              <w:t>11.3.</w:t>
            </w:r>
            <w:ins w:id="2812" w:author="24.554_CR0386R2_(Rel-18)_5G_ProSe_Ph2" w:date="2023-09-27T12:44:00Z">
              <w:r w:rsidR="00DF4855">
                <w:rPr>
                  <w:lang w:eastAsia="zh-CN"/>
                </w:rPr>
                <w:t>46</w:t>
              </w:r>
            </w:ins>
            <w:del w:id="2813" w:author="24.554_CR0386R2_(Rel-18)_5G_ProSe_Ph2" w:date="2023-09-27T12:44:00Z">
              <w:r w:rsidRPr="00AE2AAB" w:rsidDel="00DF4855">
                <w:rPr>
                  <w:lang w:eastAsia="zh-CN"/>
                </w:rPr>
                <w:delText>xx</w:delText>
              </w:r>
            </w:del>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Default="00A31F77" w:rsidP="00A31F77">
            <w:pPr>
              <w:pStyle w:val="TAC"/>
              <w:rPr>
                <w:lang w:eastAsia="ja-JP"/>
              </w:rPr>
            </w:pPr>
            <w:r w:rsidRPr="00AE2AAB">
              <w:t>1</w:t>
            </w:r>
          </w:p>
        </w:tc>
      </w:tr>
      <w:tr w:rsidR="00A31F77" w:rsidRPr="00C33F68"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5F15E9D4" w:rsidR="00A31F77" w:rsidRDefault="00E27F9F" w:rsidP="00A31F77">
            <w:pPr>
              <w:pStyle w:val="TAL"/>
              <w:rPr>
                <w:lang w:eastAsia="ja-JP"/>
              </w:rPr>
            </w:pPr>
            <w:ins w:id="2814" w:author="24.554_CR0383R1_(Rel-18)_5G_ProSe_Ph2" w:date="2023-09-27T10:31:00Z">
              <w:r>
                <w:rPr>
                  <w:lang w:eastAsia="zh-CN"/>
                </w:rPr>
                <w:t>34</w:t>
              </w:r>
            </w:ins>
            <w:del w:id="2815" w:author="24.554_CR0383R1_(Rel-18)_5G_ProSe_Ph2" w:date="2023-09-27T10:31:00Z">
              <w:r w:rsidR="00A31F77" w:rsidRPr="00AE2AAB" w:rsidDel="00E27F9F">
                <w:rPr>
                  <w:lang w:eastAsia="zh-CN"/>
                </w:rPr>
                <w:delText>BB</w:delText>
              </w:r>
            </w:del>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Default="00A31F77" w:rsidP="00A31F77">
            <w:pPr>
              <w:pStyle w:val="TAL"/>
            </w:pPr>
            <w:r w:rsidRPr="00AE2AAB">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77777777" w:rsidR="00A31F77" w:rsidRPr="00AE2AAB" w:rsidRDefault="00A31F77" w:rsidP="00A31F77">
            <w:pPr>
              <w:pStyle w:val="TAL"/>
              <w:rPr>
                <w:lang w:eastAsia="zh-CN"/>
              </w:rPr>
            </w:pPr>
            <w:r w:rsidRPr="00AE2AAB">
              <w:rPr>
                <w:lang w:eastAsia="zh-CN"/>
              </w:rPr>
              <w:t>User info ID</w:t>
            </w:r>
          </w:p>
          <w:p w14:paraId="527DA5FA" w14:textId="37A87AF3" w:rsidR="00A31F77" w:rsidRDefault="00A31F77" w:rsidP="00A31F77">
            <w:pPr>
              <w:pStyle w:val="TAL"/>
              <w:rPr>
                <w:lang w:eastAsia="ja-JP"/>
              </w:rPr>
            </w:pPr>
            <w:r w:rsidRPr="00AE2AAB">
              <w:rPr>
                <w:lang w:eastAsia="zh-CN"/>
              </w:rPr>
              <w:t>11.3.</w:t>
            </w:r>
            <w:ins w:id="2816" w:author="24.554_CR0369R1_(Rel-18)_5G_ProSe_Ph2" w:date="2023-09-26T22:47:00Z">
              <w:r w:rsidR="004C7DAA">
                <w:rPr>
                  <w:lang w:eastAsia="zh-CN"/>
                </w:rPr>
                <w:t>39</w:t>
              </w:r>
            </w:ins>
            <w:del w:id="2817" w:author="24.554_CR0369R1_(Rel-18)_5G_ProSe_Ph2" w:date="2023-09-26T22:47:00Z">
              <w:r w:rsidRPr="00AE2AAB" w:rsidDel="004C7DAA">
                <w:rPr>
                  <w:lang w:eastAsia="zh-CN"/>
                </w:rPr>
                <w:delText>xz</w:delText>
              </w:r>
            </w:del>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Default="00A31F77" w:rsidP="00A31F77">
            <w:pPr>
              <w:pStyle w:val="TAC"/>
              <w:rPr>
                <w:lang w:eastAsia="ja-JP"/>
              </w:rPr>
            </w:pPr>
            <w:r w:rsidRPr="00AE2AAB">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2D65849C" w:rsidR="00A31F77" w:rsidRDefault="00A31F77" w:rsidP="00A31F77">
            <w:pPr>
              <w:pStyle w:val="TAC"/>
              <w:rPr>
                <w:lang w:eastAsia="ja-JP"/>
              </w:rPr>
            </w:pPr>
            <w:r w:rsidRPr="00AE2AAB">
              <w:t>3-257</w:t>
            </w:r>
          </w:p>
        </w:tc>
      </w:tr>
      <w:tr w:rsidR="00A31F77" w:rsidRPr="00C33F68"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08E8C342" w:rsidR="00A31F77" w:rsidRDefault="00E27F9F" w:rsidP="00A31F77">
            <w:pPr>
              <w:pStyle w:val="TAL"/>
              <w:rPr>
                <w:lang w:eastAsia="ja-JP"/>
              </w:rPr>
            </w:pPr>
            <w:ins w:id="2818" w:author="24.554_CR0383R1_(Rel-18)_5G_ProSe_Ph2" w:date="2023-09-27T10:31:00Z">
              <w:r>
                <w:rPr>
                  <w:lang w:eastAsia="zh-CN"/>
                </w:rPr>
                <w:t>30</w:t>
              </w:r>
            </w:ins>
            <w:del w:id="2819" w:author="24.554_CR0383R1_(Rel-18)_5G_ProSe_Ph2" w:date="2023-09-27T10:31:00Z">
              <w:r w:rsidR="00A31F77" w:rsidRPr="00AE2AAB" w:rsidDel="00E27F9F">
                <w:rPr>
                  <w:lang w:eastAsia="zh-CN"/>
                </w:rPr>
                <w:delText>BC</w:delText>
              </w:r>
            </w:del>
          </w:p>
        </w:tc>
        <w:tc>
          <w:tcPr>
            <w:tcW w:w="2835" w:type="dxa"/>
            <w:tcBorders>
              <w:top w:val="single" w:sz="6" w:space="0" w:color="000000"/>
              <w:left w:val="single" w:sz="6" w:space="0" w:color="000000"/>
              <w:bottom w:val="single" w:sz="6" w:space="0" w:color="000000"/>
              <w:right w:val="single" w:sz="6" w:space="0" w:color="000000"/>
            </w:tcBorders>
          </w:tcPr>
          <w:p w14:paraId="63CA462C" w14:textId="34FCF021" w:rsidR="00A31F77" w:rsidRDefault="00D17F1B" w:rsidP="00A31F77">
            <w:pPr>
              <w:pStyle w:val="TAL"/>
            </w:pPr>
            <w:ins w:id="2820" w:author="24.554_CR0408R1_(Rel-18)_5G_ProSe_Ph2" w:date="2023-09-26T23:26:00Z">
              <w:del w:id="2821" w:author="CATT_dxy" w:date="2023-08-12T14:15:00Z">
                <w:r w:rsidRPr="00AE2AAB" w:rsidDel="00684178">
                  <w:rPr>
                    <w:lang w:eastAsia="zh-CN"/>
                  </w:rPr>
                  <w:delText xml:space="preserve">Initiating </w:delText>
                </w:r>
              </w:del>
              <w:r>
                <w:rPr>
                  <w:rFonts w:hint="eastAsia"/>
                  <w:lang w:eastAsia="zh-CN"/>
                </w:rPr>
                <w:t>Source</w:t>
              </w:r>
              <w:r w:rsidRPr="00AE2AAB">
                <w:rPr>
                  <w:lang w:eastAsia="zh-CN"/>
                </w:rPr>
                <w:t xml:space="preserve"> </w:t>
              </w:r>
              <w:r>
                <w:rPr>
                  <w:lang w:eastAsia="zh-CN"/>
                </w:rPr>
                <w:t xml:space="preserve">end </w:t>
              </w:r>
              <w:r w:rsidRPr="00AE2AAB">
                <w:rPr>
                  <w:lang w:eastAsia="zh-CN"/>
                </w:rPr>
                <w:t>UE IP</w:t>
              </w:r>
              <w:del w:id="2822" w:author="CATT_dxy" w:date="2023-08-12T14:17:00Z">
                <w:r w:rsidRPr="00AE2AAB" w:rsidDel="00684178">
                  <w:rPr>
                    <w:lang w:eastAsia="zh-CN"/>
                  </w:rPr>
                  <w:delText>v6</w:delText>
                </w:r>
              </w:del>
              <w:r w:rsidRPr="00AE2AAB">
                <w:rPr>
                  <w:lang w:eastAsia="zh-CN"/>
                </w:rPr>
                <w:t xml:space="preserve"> address</w:t>
              </w:r>
              <w:r w:rsidRPr="00AE2AAB" w:rsidDel="00D17F1B">
                <w:rPr>
                  <w:lang w:eastAsia="zh-CN"/>
                </w:rPr>
                <w:t xml:space="preserve"> </w:t>
              </w:r>
            </w:ins>
            <w:del w:id="2823" w:author="24.554_CR0408R1_(Rel-18)_5G_ProSe_Ph2" w:date="2023-09-26T23:26:00Z">
              <w:r w:rsidR="00A31F77" w:rsidRPr="00AE2AAB" w:rsidDel="00D17F1B">
                <w:rPr>
                  <w:lang w:eastAsia="zh-CN"/>
                </w:rPr>
                <w:delText xml:space="preserve">Initiating </w:delText>
              </w:r>
              <w:r w:rsidR="00A31F77" w:rsidDel="00D17F1B">
                <w:rPr>
                  <w:lang w:eastAsia="zh-CN"/>
                </w:rPr>
                <w:delText xml:space="preserve">end </w:delText>
              </w:r>
              <w:r w:rsidR="00A31F77" w:rsidRPr="00AE2AAB" w:rsidDel="00D17F1B">
                <w:rPr>
                  <w:lang w:eastAsia="zh-CN"/>
                </w:rPr>
                <w:delText>UE IPv6 address</w:delText>
              </w:r>
            </w:del>
          </w:p>
        </w:tc>
        <w:tc>
          <w:tcPr>
            <w:tcW w:w="3119" w:type="dxa"/>
            <w:tcBorders>
              <w:top w:val="single" w:sz="6" w:space="0" w:color="000000"/>
              <w:left w:val="single" w:sz="6" w:space="0" w:color="000000"/>
              <w:bottom w:val="single" w:sz="6" w:space="0" w:color="000000"/>
              <w:right w:val="single" w:sz="6" w:space="0" w:color="000000"/>
            </w:tcBorders>
          </w:tcPr>
          <w:p w14:paraId="0DBA003F" w14:textId="77777777" w:rsidR="00D17F1B" w:rsidRPr="00AE2AAB" w:rsidRDefault="00D17F1B" w:rsidP="00D17F1B">
            <w:pPr>
              <w:pStyle w:val="TAL"/>
              <w:rPr>
                <w:ins w:id="2824" w:author="24.554_CR0408R1_(Rel-18)_5G_ProSe_Ph2" w:date="2023-09-26T23:26:00Z"/>
              </w:rPr>
            </w:pPr>
            <w:ins w:id="2825" w:author="24.554_CR0408R1_(Rel-18)_5G_ProSe_Ph2" w:date="2023-09-26T23:26:00Z">
              <w:r>
                <w:rPr>
                  <w:rFonts w:hint="eastAsia"/>
                  <w:lang w:eastAsia="zh-CN"/>
                </w:rPr>
                <w:t>UE IP address</w:t>
              </w:r>
              <w:del w:id="2826" w:author="CATT_dxy" w:date="2023-08-12T15:19:00Z">
                <w:r w:rsidRPr="00AE2AAB" w:rsidDel="00A2321B">
                  <w:delText>Link local IPv6 address</w:delText>
                </w:r>
              </w:del>
            </w:ins>
          </w:p>
          <w:p w14:paraId="339FD7F3" w14:textId="75D650B9" w:rsidR="00A31F77" w:rsidRPr="00AE2AAB" w:rsidDel="00D17F1B" w:rsidRDefault="00D17F1B" w:rsidP="00D17F1B">
            <w:pPr>
              <w:pStyle w:val="TAL"/>
              <w:rPr>
                <w:del w:id="2827" w:author="24.554_CR0408R1_(Rel-18)_5G_ProSe_Ph2" w:date="2023-09-26T23:26:00Z"/>
              </w:rPr>
            </w:pPr>
            <w:ins w:id="2828" w:author="24.554_CR0408R1_(Rel-18)_5G_ProSe_Ph2" w:date="2023-09-26T23:26:00Z">
              <w:r w:rsidRPr="00AE2AAB">
                <w:t>11.3.</w:t>
              </w:r>
              <w:del w:id="2829" w:author="CATT_dxy" w:date="2023-08-12T15:19:00Z">
                <w:r w:rsidRPr="00AE2AAB" w:rsidDel="00A2321B">
                  <w:delText>7</w:delText>
                </w:r>
              </w:del>
              <w:r>
                <w:rPr>
                  <w:rFonts w:hint="eastAsia"/>
                  <w:lang w:eastAsia="zh-CN"/>
                </w:rPr>
                <w:t>m</w:t>
              </w:r>
              <w:r w:rsidRPr="00AE2AAB" w:rsidDel="00D17F1B">
                <w:t xml:space="preserve"> </w:t>
              </w:r>
            </w:ins>
            <w:del w:id="2830" w:author="24.554_CR0408R1_(Rel-18)_5G_ProSe_Ph2" w:date="2023-09-26T23:26:00Z">
              <w:r w:rsidR="00A31F77" w:rsidRPr="00AE2AAB" w:rsidDel="00D17F1B">
                <w:delText>Link local IPv6 address</w:delText>
              </w:r>
            </w:del>
          </w:p>
          <w:p w14:paraId="61F2FD45" w14:textId="3ACC3490" w:rsidR="00A31F77" w:rsidRDefault="00A31F77" w:rsidP="00D17F1B">
            <w:pPr>
              <w:pStyle w:val="TAL"/>
              <w:rPr>
                <w:lang w:eastAsia="ja-JP"/>
              </w:rPr>
            </w:pPr>
            <w:del w:id="2831" w:author="24.554_CR0408R1_(Rel-18)_5G_ProSe_Ph2" w:date="2023-09-26T23:26:00Z">
              <w:r w:rsidRPr="00AE2AAB" w:rsidDel="00D17F1B">
                <w:delText>11.3.7</w:delText>
              </w:r>
            </w:del>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21B86A91" w:rsidR="00A31F77" w:rsidRDefault="00D17F1B" w:rsidP="00A31F77">
            <w:pPr>
              <w:pStyle w:val="TAC"/>
              <w:rPr>
                <w:lang w:eastAsia="ja-JP"/>
              </w:rPr>
            </w:pPr>
            <w:ins w:id="2832" w:author="24.554_CR0408R1_(Rel-18)_5G_ProSe_Ph2" w:date="2023-09-26T23:27:00Z">
              <w:r>
                <w:rPr>
                  <w:rFonts w:hint="eastAsia"/>
                  <w:lang w:eastAsia="zh-CN"/>
                </w:rPr>
                <w:t>7-19</w:t>
              </w:r>
              <w:del w:id="2833" w:author="CATT_dxy" w:date="2023-08-12T15:29:00Z">
                <w:r w:rsidRPr="00AE2AAB" w:rsidDel="00F35ECB">
                  <w:delText>17</w:delText>
                </w:r>
              </w:del>
            </w:ins>
            <w:del w:id="2834" w:author="24.554_CR0408R1_(Rel-18)_5G_ProSe_Ph2" w:date="2023-09-26T23:27:00Z">
              <w:r w:rsidR="00A31F77" w:rsidRPr="00AE2AAB" w:rsidDel="00D17F1B">
                <w:delText>17</w:delText>
              </w:r>
            </w:del>
          </w:p>
        </w:tc>
      </w:tr>
      <w:tr w:rsidR="00A31F77" w:rsidRPr="00C33F68"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203F6EAC" w:rsidR="00A31F77" w:rsidRDefault="00E27F9F" w:rsidP="00A31F77">
            <w:pPr>
              <w:pStyle w:val="TAL"/>
              <w:rPr>
                <w:lang w:eastAsia="ja-JP"/>
              </w:rPr>
            </w:pPr>
            <w:ins w:id="2835" w:author="24.554_CR0383R1_(Rel-18)_5G_ProSe_Ph2" w:date="2023-09-27T10:31:00Z">
              <w:r>
                <w:rPr>
                  <w:lang w:eastAsia="zh-CN"/>
                </w:rPr>
                <w:t>35</w:t>
              </w:r>
            </w:ins>
            <w:del w:id="2836" w:author="24.554_CR0383R1_(Rel-18)_5G_ProSe_Ph2" w:date="2023-09-27T10:31:00Z">
              <w:r w:rsidR="00A31F77" w:rsidRPr="00AE2AAB" w:rsidDel="00E27F9F">
                <w:rPr>
                  <w:lang w:eastAsia="zh-CN"/>
                </w:rPr>
                <w:delText>BD</w:delText>
              </w:r>
            </w:del>
          </w:p>
        </w:tc>
        <w:tc>
          <w:tcPr>
            <w:tcW w:w="2835" w:type="dxa"/>
            <w:tcBorders>
              <w:top w:val="single" w:sz="6" w:space="0" w:color="000000"/>
              <w:left w:val="single" w:sz="6" w:space="0" w:color="000000"/>
              <w:bottom w:val="single" w:sz="6" w:space="0" w:color="000000"/>
              <w:right w:val="single" w:sz="6" w:space="0" w:color="000000"/>
            </w:tcBorders>
          </w:tcPr>
          <w:p w14:paraId="60299A50" w14:textId="4A8E48EB" w:rsidR="00A31F77" w:rsidRDefault="00D17F1B" w:rsidP="00A31F77">
            <w:pPr>
              <w:pStyle w:val="TAL"/>
            </w:pPr>
            <w:ins w:id="2837" w:author="24.554_CR0408R1_(Rel-18)_5G_ProSe_Ph2" w:date="2023-09-26T23:26:00Z">
              <w:r w:rsidRPr="00AE2AAB">
                <w:rPr>
                  <w:lang w:eastAsia="zh-CN"/>
                </w:rPr>
                <w:t xml:space="preserve">Target </w:t>
              </w:r>
              <w:r>
                <w:rPr>
                  <w:lang w:eastAsia="zh-CN"/>
                </w:rPr>
                <w:t xml:space="preserve">end </w:t>
              </w:r>
              <w:r w:rsidRPr="00AE2AAB">
                <w:rPr>
                  <w:lang w:eastAsia="zh-CN"/>
                </w:rPr>
                <w:t>UE IP</w:t>
              </w:r>
              <w:del w:id="2838" w:author="CATT_dxy" w:date="2023-08-12T14:15:00Z">
                <w:r w:rsidRPr="00AE2AAB" w:rsidDel="00684178">
                  <w:rPr>
                    <w:lang w:eastAsia="zh-CN"/>
                  </w:rPr>
                  <w:delText>v6</w:delText>
                </w:r>
              </w:del>
              <w:r w:rsidRPr="00AE2AAB">
                <w:rPr>
                  <w:lang w:eastAsia="zh-CN"/>
                </w:rPr>
                <w:t xml:space="preserve"> address</w:t>
              </w:r>
              <w:r w:rsidRPr="00AE2AAB" w:rsidDel="00D17F1B">
                <w:rPr>
                  <w:lang w:eastAsia="zh-CN"/>
                </w:rPr>
                <w:t xml:space="preserve"> </w:t>
              </w:r>
            </w:ins>
            <w:del w:id="2839" w:author="24.554_CR0408R1_(Rel-18)_5G_ProSe_Ph2" w:date="2023-09-26T23:26:00Z">
              <w:r w:rsidR="00A31F77" w:rsidRPr="00AE2AAB" w:rsidDel="00D17F1B">
                <w:rPr>
                  <w:lang w:eastAsia="zh-CN"/>
                </w:rPr>
                <w:delText xml:space="preserve">Target </w:delText>
              </w:r>
              <w:r w:rsidR="00A31F77" w:rsidDel="00D17F1B">
                <w:rPr>
                  <w:lang w:eastAsia="zh-CN"/>
                </w:rPr>
                <w:delText xml:space="preserve">end </w:delText>
              </w:r>
              <w:r w:rsidR="00A31F77" w:rsidRPr="00AE2AAB" w:rsidDel="00D17F1B">
                <w:rPr>
                  <w:lang w:eastAsia="zh-CN"/>
                </w:rPr>
                <w:delText>UE IPv6 address</w:delText>
              </w:r>
            </w:del>
          </w:p>
        </w:tc>
        <w:tc>
          <w:tcPr>
            <w:tcW w:w="3119" w:type="dxa"/>
            <w:tcBorders>
              <w:top w:val="single" w:sz="6" w:space="0" w:color="000000"/>
              <w:left w:val="single" w:sz="6" w:space="0" w:color="000000"/>
              <w:bottom w:val="single" w:sz="6" w:space="0" w:color="000000"/>
              <w:right w:val="single" w:sz="6" w:space="0" w:color="000000"/>
            </w:tcBorders>
          </w:tcPr>
          <w:p w14:paraId="7780A699" w14:textId="77777777" w:rsidR="00D17F1B" w:rsidRPr="00AE2AAB" w:rsidRDefault="00D17F1B" w:rsidP="00D17F1B">
            <w:pPr>
              <w:pStyle w:val="TAL"/>
              <w:rPr>
                <w:ins w:id="2840" w:author="24.554_CR0408R1_(Rel-18)_5G_ProSe_Ph2" w:date="2023-09-26T23:27:00Z"/>
                <w:lang w:eastAsia="zh-CN"/>
              </w:rPr>
            </w:pPr>
            <w:ins w:id="2841" w:author="24.554_CR0408R1_(Rel-18)_5G_ProSe_Ph2" w:date="2023-09-26T23:27:00Z">
              <w:r>
                <w:rPr>
                  <w:rFonts w:hint="eastAsia"/>
                  <w:lang w:eastAsia="zh-CN"/>
                </w:rPr>
                <w:t>UE IP address</w:t>
              </w:r>
              <w:del w:id="2842" w:author="CATT_dxy" w:date="2023-08-12T15:18:00Z">
                <w:r w:rsidRPr="00AE2AAB" w:rsidDel="004C0F21">
                  <w:delText>Link local IPv6 address</w:delText>
                </w:r>
              </w:del>
            </w:ins>
          </w:p>
          <w:p w14:paraId="10647FA1" w14:textId="1D842383" w:rsidR="00A31F77" w:rsidRPr="00AE2AAB" w:rsidDel="00D17F1B" w:rsidRDefault="00D17F1B" w:rsidP="00D17F1B">
            <w:pPr>
              <w:pStyle w:val="TAL"/>
              <w:rPr>
                <w:del w:id="2843" w:author="24.554_CR0408R1_(Rel-18)_5G_ProSe_Ph2" w:date="2023-09-26T23:27:00Z"/>
              </w:rPr>
            </w:pPr>
            <w:ins w:id="2844" w:author="24.554_CR0408R1_(Rel-18)_5G_ProSe_Ph2" w:date="2023-09-26T23:27:00Z">
              <w:r w:rsidRPr="00AE2AAB">
                <w:t>11.3.</w:t>
              </w:r>
              <w:del w:id="2845" w:author="CATT_dxy" w:date="2023-08-12T15:18:00Z">
                <w:r w:rsidRPr="00AE2AAB" w:rsidDel="00A2321B">
                  <w:delText>7</w:delText>
                </w:r>
              </w:del>
              <w:r>
                <w:rPr>
                  <w:rFonts w:hint="eastAsia"/>
                  <w:lang w:eastAsia="zh-CN"/>
                </w:rPr>
                <w:t>m</w:t>
              </w:r>
            </w:ins>
            <w:del w:id="2846" w:author="24.554_CR0408R1_(Rel-18)_5G_ProSe_Ph2" w:date="2023-09-26T23:27:00Z">
              <w:r w:rsidR="00A31F77" w:rsidRPr="00AE2AAB" w:rsidDel="00D17F1B">
                <w:delText>Link local IPv6 address</w:delText>
              </w:r>
            </w:del>
          </w:p>
          <w:p w14:paraId="3711D797" w14:textId="779703FB" w:rsidR="00A31F77" w:rsidRDefault="00A31F77" w:rsidP="00A31F77">
            <w:pPr>
              <w:pStyle w:val="TAL"/>
              <w:rPr>
                <w:lang w:eastAsia="ja-JP"/>
              </w:rPr>
            </w:pPr>
            <w:del w:id="2847" w:author="24.554_CR0408R1_(Rel-18)_5G_ProSe_Ph2" w:date="2023-09-26T23:27:00Z">
              <w:r w:rsidRPr="00AE2AAB" w:rsidDel="00D17F1B">
                <w:delText>11.3.7</w:delText>
              </w:r>
            </w:del>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3A67F8BA" w:rsidR="00A31F77" w:rsidRDefault="00D17F1B" w:rsidP="00A31F77">
            <w:pPr>
              <w:pStyle w:val="TAC"/>
              <w:rPr>
                <w:lang w:eastAsia="ja-JP"/>
              </w:rPr>
            </w:pPr>
            <w:ins w:id="2848" w:author="24.554_CR0408R1_(Rel-18)_5G_ProSe_Ph2" w:date="2023-09-26T23:27:00Z">
              <w:r>
                <w:rPr>
                  <w:rFonts w:hint="eastAsia"/>
                  <w:lang w:eastAsia="zh-CN"/>
                </w:rPr>
                <w:t>7-19</w:t>
              </w:r>
              <w:del w:id="2849" w:author="CATT_dxy" w:date="2023-08-12T15:29:00Z">
                <w:r w:rsidRPr="00AE2AAB" w:rsidDel="00F35ECB">
                  <w:delText>17</w:delText>
                </w:r>
              </w:del>
            </w:ins>
            <w:del w:id="2850" w:author="24.554_CR0408R1_(Rel-18)_5G_ProSe_Ph2" w:date="2023-09-26T23:27:00Z">
              <w:r w:rsidR="00A31F77" w:rsidRPr="00AE2AAB" w:rsidDel="00D17F1B">
                <w:delText>17</w:delText>
              </w:r>
            </w:del>
          </w:p>
        </w:tc>
      </w:tr>
      <w:tr w:rsidR="00D17F1B" w14:paraId="6321EB54" w14:textId="77777777" w:rsidTr="008055DC">
        <w:trPr>
          <w:cantSplit/>
          <w:jc w:val="center"/>
          <w:ins w:id="2851" w:author="24.554_CR0408R1_(Rel-18)_5G_ProSe_Ph2" w:date="2023-09-26T23:27:00Z"/>
        </w:trPr>
        <w:tc>
          <w:tcPr>
            <w:tcW w:w="567" w:type="dxa"/>
            <w:tcBorders>
              <w:top w:val="single" w:sz="6" w:space="0" w:color="000000"/>
              <w:left w:val="single" w:sz="6" w:space="0" w:color="000000"/>
              <w:bottom w:val="single" w:sz="6" w:space="0" w:color="000000"/>
              <w:right w:val="single" w:sz="6" w:space="0" w:color="000000"/>
            </w:tcBorders>
          </w:tcPr>
          <w:p w14:paraId="574C27E2" w14:textId="77777777" w:rsidR="00D17F1B" w:rsidRDefault="00D17F1B" w:rsidP="008055DC">
            <w:pPr>
              <w:pStyle w:val="TAL"/>
              <w:rPr>
                <w:ins w:id="2852" w:author="24.554_CR0408R1_(Rel-18)_5G_ProSe_Ph2" w:date="2023-09-26T23:27:00Z"/>
                <w:lang w:eastAsia="zh-CN"/>
              </w:rPr>
            </w:pPr>
            <w:ins w:id="2853" w:author="24.554_CR0408R1_(Rel-18)_5G_ProSe_Ph2" w:date="2023-09-26T23:27:00Z">
              <w:r>
                <w:rPr>
                  <w:rFonts w:hint="eastAsia"/>
                  <w:lang w:eastAsia="zh-CN"/>
                </w:rPr>
                <w:t>xx</w:t>
              </w:r>
            </w:ins>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Default="00D17F1B" w:rsidP="008055DC">
            <w:pPr>
              <w:pStyle w:val="TAL"/>
              <w:rPr>
                <w:ins w:id="2854" w:author="24.554_CR0408R1_(Rel-18)_5G_ProSe_Ph2" w:date="2023-09-26T23:27:00Z"/>
                <w:lang w:eastAsia="zh-CN"/>
              </w:rPr>
            </w:pPr>
            <w:ins w:id="2855" w:author="24.554_CR0408R1_(Rel-18)_5G_ProSe_Ph2" w:date="2023-09-26T23:27:00Z">
              <w:r>
                <w:rPr>
                  <w:rFonts w:hint="eastAsia"/>
                  <w:lang w:eastAsia="zh-CN"/>
                </w:rPr>
                <w:t>T</w:t>
              </w:r>
              <w:r w:rsidRPr="00AE2AAB">
                <w:rPr>
                  <w:lang w:eastAsia="zh-CN"/>
                </w:rPr>
                <w:t xml:space="preserve">arget </w:t>
              </w:r>
              <w:r>
                <w:rPr>
                  <w:lang w:eastAsia="zh-CN"/>
                </w:rPr>
                <w:t xml:space="preserve">end </w:t>
              </w:r>
              <w:r w:rsidRPr="00AE2AAB">
                <w:rPr>
                  <w:lang w:eastAsia="zh-CN"/>
                </w:rPr>
                <w:t>UE IP address</w:t>
              </w:r>
              <w:r>
                <w:rPr>
                  <w:rFonts w:hint="eastAsia"/>
                  <w:lang w:eastAsia="zh-CN"/>
                </w:rPr>
                <w:t xml:space="preserve"> for new relay</w:t>
              </w:r>
            </w:ins>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Default="00D17F1B" w:rsidP="008055DC">
            <w:pPr>
              <w:pStyle w:val="TAL"/>
              <w:rPr>
                <w:ins w:id="2856" w:author="24.554_CR0408R1_(Rel-18)_5G_ProSe_Ph2" w:date="2023-09-26T23:27:00Z"/>
                <w:lang w:eastAsia="zh-CN"/>
              </w:rPr>
            </w:pPr>
            <w:ins w:id="2857" w:author="24.554_CR0408R1_(Rel-18)_5G_ProSe_Ph2" w:date="2023-09-26T23:27:00Z">
              <w:r>
                <w:rPr>
                  <w:rFonts w:hint="eastAsia"/>
                  <w:lang w:eastAsia="zh-CN"/>
                </w:rPr>
                <w:t>UE IP address</w:t>
              </w:r>
            </w:ins>
          </w:p>
          <w:p w14:paraId="5510EDAF" w14:textId="77777777" w:rsidR="00D17F1B" w:rsidRDefault="00D17F1B" w:rsidP="008055DC">
            <w:pPr>
              <w:pStyle w:val="TAL"/>
              <w:rPr>
                <w:ins w:id="2858" w:author="24.554_CR0408R1_(Rel-18)_5G_ProSe_Ph2" w:date="2023-09-26T23:27:00Z"/>
                <w:lang w:eastAsia="zh-CN"/>
              </w:rPr>
            </w:pPr>
            <w:ins w:id="2859" w:author="24.554_CR0408R1_(Rel-18)_5G_ProSe_Ph2" w:date="2023-09-26T23:27:00Z">
              <w:r w:rsidRPr="00AE2AAB">
                <w:t>11.3.</w:t>
              </w:r>
              <w:r>
                <w:rPr>
                  <w:rFonts w:hint="eastAsia"/>
                  <w:lang w:eastAsia="zh-CN"/>
                </w:rPr>
                <w:t>m</w:t>
              </w:r>
            </w:ins>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Default="00D17F1B" w:rsidP="008055DC">
            <w:pPr>
              <w:pStyle w:val="TAC"/>
              <w:rPr>
                <w:ins w:id="2860" w:author="24.554_CR0408R1_(Rel-18)_5G_ProSe_Ph2" w:date="2023-09-26T23:27:00Z"/>
              </w:rPr>
            </w:pPr>
            <w:ins w:id="2861" w:author="24.554_CR0408R1_(Rel-18)_5G_ProSe_Ph2" w:date="2023-09-26T23:27:00Z">
              <w:r w:rsidRPr="00AE2AAB">
                <w:t>O</w:t>
              </w:r>
            </w:ins>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Default="00D17F1B" w:rsidP="008055DC">
            <w:pPr>
              <w:pStyle w:val="TAC"/>
              <w:rPr>
                <w:ins w:id="2862" w:author="24.554_CR0408R1_(Rel-18)_5G_ProSe_Ph2" w:date="2023-09-26T23:27:00Z"/>
              </w:rPr>
            </w:pPr>
            <w:ins w:id="2863" w:author="24.554_CR0408R1_(Rel-18)_5G_ProSe_Ph2" w:date="2023-09-26T23:27:00Z">
              <w:r w:rsidRPr="00AE2AAB">
                <w:t>TLV</w:t>
              </w:r>
            </w:ins>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Default="00D17F1B" w:rsidP="008055DC">
            <w:pPr>
              <w:pStyle w:val="TAC"/>
              <w:rPr>
                <w:ins w:id="2864" w:author="24.554_CR0408R1_(Rel-18)_5G_ProSe_Ph2" w:date="2023-09-26T23:27:00Z"/>
              </w:rPr>
            </w:pPr>
            <w:ins w:id="2865" w:author="24.554_CR0408R1_(Rel-18)_5G_ProSe_Ph2" w:date="2023-09-26T23:27:00Z">
              <w:r>
                <w:rPr>
                  <w:rFonts w:hint="eastAsia"/>
                  <w:lang w:eastAsia="zh-CN"/>
                </w:rPr>
                <w:t>7-19</w:t>
              </w:r>
            </w:ins>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2866" w:name="_Toc68196357"/>
      <w:bookmarkStart w:id="2867" w:name="_Toc59209028"/>
      <w:bookmarkStart w:id="2868" w:name="_Toc138361386"/>
      <w:bookmarkStart w:id="2869" w:name="_Toc51951253"/>
      <w:bookmarkStart w:id="2870" w:name="_Toc45882703"/>
      <w:bookmarkStart w:id="2871" w:name="_Toc45282317"/>
      <w:bookmarkStart w:id="2872" w:name="_Toc34404468"/>
      <w:bookmarkStart w:id="2873" w:name="_Toc34388697"/>
      <w:r w:rsidRPr="00C33F68">
        <w:t>10.3.7.2</w:t>
      </w:r>
      <w:r w:rsidRPr="00C33F68">
        <w:tab/>
        <w:t>QoS flow descriptions</w:t>
      </w:r>
      <w:bookmarkEnd w:id="2866"/>
      <w:bookmarkEnd w:id="2867"/>
      <w:bookmarkEnd w:id="2868"/>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2874" w:name="_Toc138361387"/>
      <w:r w:rsidRPr="00C33F68">
        <w:t>10.3.7.</w:t>
      </w:r>
      <w:r w:rsidR="001D78D0" w:rsidRPr="00C33F68">
        <w:t>3</w:t>
      </w:r>
      <w:r w:rsidRPr="00C33F68">
        <w:tab/>
        <w:t>QoS rules</w:t>
      </w:r>
      <w:bookmarkEnd w:id="2874"/>
    </w:p>
    <w:p w14:paraId="4EE10DF3" w14:textId="659A8665" w:rsidR="000F6577"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0540DCA0" w14:textId="6518B17E" w:rsidR="00EA1DB8" w:rsidRPr="00C33F68" w:rsidRDefault="00EA1DB8" w:rsidP="00EA1DB8">
      <w:pPr>
        <w:pStyle w:val="Heading4"/>
      </w:pPr>
      <w:bookmarkStart w:id="2875" w:name="_Toc138361388"/>
      <w:r w:rsidRPr="00C33F68">
        <w:t>10.3.</w:t>
      </w:r>
      <w:r>
        <w:t>7</w:t>
      </w:r>
      <w:r w:rsidRPr="00C33F68">
        <w:t>.</w:t>
      </w:r>
      <w:r>
        <w:t>4</w:t>
      </w:r>
      <w:r w:rsidRPr="00C33F68">
        <w:tab/>
      </w:r>
      <w:r>
        <w:t>Source</w:t>
      </w:r>
      <w:r w:rsidRPr="002F5293">
        <w:t xml:space="preserve"> end UE info</w:t>
      </w:r>
      <w:bookmarkEnd w:id="2875"/>
    </w:p>
    <w:p w14:paraId="143D4848" w14:textId="77777777" w:rsidR="00954823" w:rsidRDefault="00954823" w:rsidP="00954823">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0E0AAEC7" w14:textId="77777777" w:rsidR="00954823" w:rsidRDefault="00954823" w:rsidP="00954823">
      <w:pPr>
        <w:pStyle w:val="B1"/>
        <w:rPr>
          <w:lang w:eastAsia="zh-CN"/>
        </w:rPr>
      </w:pPr>
      <w:r>
        <w:rPr>
          <w:rFonts w:hint="eastAsia"/>
          <w:lang w:eastAsia="zh-CN"/>
        </w:rPr>
        <w:t>a)</w:t>
      </w:r>
      <w:r>
        <w:rPr>
          <w:rFonts w:hint="eastAsia"/>
          <w:lang w:eastAsia="zh-CN"/>
        </w:rPr>
        <w:tab/>
      </w:r>
      <w:r w:rsidRPr="0031460F">
        <w:t xml:space="preserve">the UE acts as a </w:t>
      </w:r>
      <w:r>
        <w:t>target</w:t>
      </w:r>
      <w:r w:rsidRPr="00D665F1">
        <w:t xml:space="preserve"> 5G ProSe </w:t>
      </w:r>
      <w:r>
        <w:rPr>
          <w:rFonts w:hint="eastAsia"/>
          <w:lang w:eastAsia="zh-CN"/>
        </w:rPr>
        <w:t xml:space="preserve">layer-3 </w:t>
      </w:r>
      <w:r>
        <w:t>end</w:t>
      </w:r>
      <w:r w:rsidRPr="00D665F1">
        <w:t xml:space="preserve"> UE</w:t>
      </w:r>
      <w:r>
        <w:rPr>
          <w:rFonts w:hint="eastAsia"/>
          <w:lang w:eastAsia="zh-CN"/>
        </w:rPr>
        <w:t>;</w:t>
      </w:r>
    </w:p>
    <w:p w14:paraId="4ADFB9BF" w14:textId="77777777" w:rsidR="00954823" w:rsidRDefault="00954823" w:rsidP="00954823">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03E5A9BC" w14:textId="77777777" w:rsidR="00954823" w:rsidRDefault="00954823" w:rsidP="00954823">
      <w:pPr>
        <w:pStyle w:val="B1"/>
        <w:rPr>
          <w:lang w:eastAsia="zh-CN"/>
        </w:rPr>
      </w:pPr>
      <w:r>
        <w:rPr>
          <w:rFonts w:hint="eastAsia"/>
          <w:lang w:eastAsia="zh-CN"/>
        </w:rPr>
        <w:t>c)</w:t>
      </w:r>
      <w:r>
        <w:rPr>
          <w:rFonts w:hint="eastAsia"/>
          <w:lang w:eastAsia="zh-CN"/>
        </w:rPr>
        <w:tab/>
        <w:t>one of the following conditions is met:</w:t>
      </w:r>
    </w:p>
    <w:p w14:paraId="1CAD4081" w14:textId="77777777" w:rsidR="00954823" w:rsidRPr="00525572" w:rsidRDefault="00954823" w:rsidP="00954823">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3D9058F9" w14:textId="77777777" w:rsidR="00954823" w:rsidRPr="00525572" w:rsidRDefault="00954823" w:rsidP="00954823">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65B22691" w14:textId="77777777" w:rsidR="00954823" w:rsidRPr="00525572" w:rsidRDefault="00954823" w:rsidP="00954823">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245C9C73" w14:textId="44027C82" w:rsidR="00EA1DB8" w:rsidRDefault="00EA1DB8" w:rsidP="00EA1DB8">
      <w:r w:rsidRPr="008D25C6">
        <w:t xml:space="preserve">The UE may include this IE </w:t>
      </w:r>
      <w:r w:rsidR="00954823" w:rsidRPr="00D665F1">
        <w:t>to indicate the user info ID of the source 5G ProSe end UE</w:t>
      </w:r>
      <w:r w:rsidR="00954823">
        <w:t xml:space="preserve"> </w:t>
      </w:r>
      <w:r>
        <w:t>if:</w:t>
      </w:r>
    </w:p>
    <w:p w14:paraId="3807E9D0" w14:textId="77777777" w:rsidR="00954823" w:rsidRDefault="00EA1DB8" w:rsidP="00EA1DB8">
      <w:pPr>
        <w:pStyle w:val="B1"/>
      </w:pPr>
      <w:r>
        <w:t>a)</w:t>
      </w:r>
      <w:r>
        <w:tab/>
        <w:t>the UE acts as a target</w:t>
      </w:r>
      <w:r w:rsidRPr="00D665F1">
        <w:t xml:space="preserve"> 5G ProSe </w:t>
      </w:r>
      <w:r>
        <w:t>end</w:t>
      </w:r>
      <w:r w:rsidRPr="00D665F1">
        <w:t xml:space="preserve"> UE</w:t>
      </w:r>
      <w:r w:rsidR="00954823">
        <w:t>;</w:t>
      </w:r>
      <w:r w:rsidRPr="00D665F1">
        <w:t xml:space="preserve"> </w:t>
      </w:r>
    </w:p>
    <w:p w14:paraId="6DF47D3D" w14:textId="79C3595E" w:rsidR="00954823" w:rsidRDefault="00954823" w:rsidP="00EA1DB8">
      <w:pPr>
        <w:pStyle w:val="B1"/>
      </w:pPr>
      <w:r>
        <w:t xml:space="preserve">b) </w:t>
      </w:r>
      <w:r w:rsidR="00EA1DB8" w:rsidRPr="00D665F1">
        <w:t>the 5G ProSe direct link is between the 5G ProSe UE-to-UE relay UE and the target 5G ProSe end UE</w:t>
      </w:r>
      <w:r>
        <w:t>;</w:t>
      </w:r>
    </w:p>
    <w:p w14:paraId="0FEAB5B5" w14:textId="6550B6EB" w:rsidR="00EA1DB8" w:rsidRPr="00C33F68" w:rsidRDefault="00954823" w:rsidP="00EA1DB8">
      <w:pPr>
        <w:pStyle w:val="B1"/>
      </w:pPr>
      <w:r>
        <w:t xml:space="preserve">c)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t>.</w:t>
      </w:r>
    </w:p>
    <w:p w14:paraId="3A4990A2" w14:textId="33E935FB" w:rsidR="00EA1DB8" w:rsidRPr="00C33F68" w:rsidRDefault="00EA1DB8" w:rsidP="00EA1DB8">
      <w:pPr>
        <w:pStyle w:val="Heading4"/>
      </w:pPr>
      <w:bookmarkStart w:id="2876" w:name="_Toc138361389"/>
      <w:r w:rsidRPr="00C33F68">
        <w:t>10.3.</w:t>
      </w:r>
      <w:r>
        <w:t>7</w:t>
      </w:r>
      <w:r w:rsidRPr="00C33F68">
        <w:t>.</w:t>
      </w:r>
      <w:r>
        <w:t>5</w:t>
      </w:r>
      <w:r w:rsidRPr="00C33F68">
        <w:tab/>
      </w:r>
      <w:r>
        <w:t>Target</w:t>
      </w:r>
      <w:r w:rsidRPr="002F5293">
        <w:t xml:space="preserve"> end UE info</w:t>
      </w:r>
      <w:bookmarkEnd w:id="2876"/>
    </w:p>
    <w:p w14:paraId="4529C447" w14:textId="77777777" w:rsidR="00E96C46" w:rsidRDefault="00E96C46" w:rsidP="00E96C46">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6E5BA677" w14:textId="77777777" w:rsidR="00E96C46" w:rsidRDefault="00E96C46" w:rsidP="00E96C46">
      <w:pPr>
        <w:pStyle w:val="B1"/>
        <w:rPr>
          <w:lang w:eastAsia="zh-CN"/>
        </w:rPr>
      </w:pPr>
      <w:r>
        <w:rPr>
          <w:rFonts w:hint="eastAsia"/>
          <w:lang w:eastAsia="zh-CN"/>
        </w:rPr>
        <w:t>a)</w:t>
      </w:r>
      <w:r>
        <w:rPr>
          <w:rFonts w:hint="eastAsia"/>
          <w:lang w:eastAsia="zh-CN"/>
        </w:rPr>
        <w:tab/>
      </w:r>
      <w:r w:rsidRPr="00604448">
        <w:rPr>
          <w:lang w:eastAsia="zh-CN"/>
        </w:rPr>
        <w:t>the UE acts as a</w:t>
      </w:r>
      <w:r>
        <w:rPr>
          <w:rFonts w:hint="eastAsia"/>
          <w:lang w:eastAsia="zh-CN"/>
        </w:rPr>
        <w:t xml:space="preserve"> </w:t>
      </w:r>
      <w:r w:rsidRPr="00D665F1">
        <w:t>5G ProSe</w:t>
      </w:r>
      <w:r>
        <w:rPr>
          <w:rFonts w:hint="eastAsia"/>
          <w:lang w:eastAsia="zh-CN"/>
        </w:rPr>
        <w:t xml:space="preserve"> layer-3</w:t>
      </w:r>
      <w:r w:rsidRPr="00D665F1">
        <w:t xml:space="preserve"> UE-to-UE relay UE</w:t>
      </w:r>
      <w:r>
        <w:rPr>
          <w:rFonts w:hint="eastAsia"/>
          <w:lang w:eastAsia="zh-CN"/>
        </w:rPr>
        <w:t>;</w:t>
      </w:r>
    </w:p>
    <w:p w14:paraId="4D0E18CB" w14:textId="77777777" w:rsidR="00E96C46" w:rsidRDefault="00E96C46" w:rsidP="00E96C46">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30D9FD70" w14:textId="77777777" w:rsidR="00E96C46" w:rsidRDefault="00E96C46" w:rsidP="00E96C46">
      <w:pPr>
        <w:pStyle w:val="B1"/>
        <w:rPr>
          <w:lang w:eastAsia="zh-CN"/>
        </w:rPr>
      </w:pPr>
      <w:r>
        <w:rPr>
          <w:rFonts w:hint="eastAsia"/>
          <w:lang w:eastAsia="zh-CN"/>
        </w:rPr>
        <w:t>c)</w:t>
      </w:r>
      <w:r>
        <w:rPr>
          <w:rFonts w:hint="eastAsia"/>
          <w:lang w:eastAsia="zh-CN"/>
        </w:rPr>
        <w:tab/>
        <w:t>one of the following conditions is met:</w:t>
      </w:r>
    </w:p>
    <w:p w14:paraId="35DC756C" w14:textId="77777777" w:rsidR="00E96C46" w:rsidRDefault="00E96C46" w:rsidP="00E96C46">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659191DD" w14:textId="77777777" w:rsidR="00E96C46" w:rsidRDefault="00E96C46" w:rsidP="00E96C46">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1C95BF20" w14:textId="77777777" w:rsidR="00E96C46" w:rsidRPr="006F6F3B" w:rsidRDefault="00E96C46" w:rsidP="00E96C46">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333E7350" w14:textId="3757BB93" w:rsidR="00EA1DB8" w:rsidRDefault="00EA1DB8" w:rsidP="00EA1DB8">
      <w:r w:rsidRPr="008D25C6">
        <w:t>The UE may include this IE</w:t>
      </w:r>
      <w:r w:rsidR="00E96C46">
        <w:t xml:space="preserve"> </w:t>
      </w:r>
      <w:r w:rsidR="00E96C46" w:rsidRPr="00D665F1">
        <w:t>to indicate the user info ID of the target 5G ProSe end UE</w:t>
      </w:r>
      <w:r w:rsidRPr="008D25C6">
        <w:t xml:space="preserve"> </w:t>
      </w:r>
      <w:r>
        <w:t>if:</w:t>
      </w:r>
    </w:p>
    <w:p w14:paraId="222AD3EB" w14:textId="77777777" w:rsidR="00E96C46" w:rsidRDefault="00EA1DB8" w:rsidP="00D04FD8">
      <w:pPr>
        <w:pStyle w:val="B1"/>
      </w:pPr>
      <w:r>
        <w:t>a)</w:t>
      </w:r>
      <w:r>
        <w:tab/>
        <w:t>t</w:t>
      </w:r>
      <w:r w:rsidRPr="00D665F1">
        <w:t xml:space="preserve">he </w:t>
      </w:r>
      <w:r>
        <w:t xml:space="preserve">UE acts as a </w:t>
      </w:r>
      <w:r w:rsidRPr="00D665F1">
        <w:t>5G ProSe UE-to-UE relay UE</w:t>
      </w:r>
      <w:r w:rsidR="00E96C46">
        <w:t>;</w:t>
      </w:r>
      <w:r w:rsidRPr="00D665F1">
        <w:t xml:space="preserve"> </w:t>
      </w:r>
    </w:p>
    <w:p w14:paraId="59C1FEED" w14:textId="0D603EAD" w:rsidR="00E96C46" w:rsidRDefault="00E96C46" w:rsidP="00D04FD8">
      <w:pPr>
        <w:pStyle w:val="B1"/>
      </w:pPr>
      <w:r>
        <w:t xml:space="preserve">b) </w:t>
      </w:r>
      <w:r w:rsidR="00EA1DB8" w:rsidRPr="00D665F1">
        <w:t>the 5G ProSe direct link is between the source 5G ProSe end UE and the 5G ProSe UE-to-UE relay UE</w:t>
      </w:r>
      <w:r>
        <w:t>; and</w:t>
      </w:r>
    </w:p>
    <w:p w14:paraId="7422BBB0" w14:textId="4051353C" w:rsidR="00EA1DB8" w:rsidRDefault="00E96C46" w:rsidP="00D04FD8">
      <w:pPr>
        <w:pStyle w:val="B1"/>
      </w:pPr>
      <w:r>
        <w:rPr>
          <w:rFonts w:hint="eastAsia"/>
          <w:lang w:eastAsia="zh-CN"/>
        </w:rPr>
        <w:t>c)</w:t>
      </w:r>
      <w:r>
        <w:rPr>
          <w:rFonts w:hint="eastAsia"/>
          <w:lang w:eastAsia="zh-CN"/>
        </w:rPr>
        <w:tab/>
        <w:t xml:space="preserve">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00EA1DB8" w:rsidRPr="00C33F68">
        <w:t>.</w:t>
      </w:r>
    </w:p>
    <w:p w14:paraId="1A6FF900" w14:textId="566D3EB5" w:rsidR="0000139E" w:rsidRPr="00C33F68" w:rsidRDefault="0000139E" w:rsidP="0000139E">
      <w:pPr>
        <w:pStyle w:val="Heading4"/>
      </w:pPr>
      <w:bookmarkStart w:id="2877" w:name="_Toc138361390"/>
      <w:r w:rsidRPr="00C33F68">
        <w:t>10.3.</w:t>
      </w:r>
      <w:r>
        <w:t>7</w:t>
      </w:r>
      <w:r w:rsidRPr="00C33F68">
        <w:t>.</w:t>
      </w:r>
      <w:r w:rsidR="00B63FC4">
        <w:t>6</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2877"/>
    </w:p>
    <w:p w14:paraId="7F630580" w14:textId="53C4C710" w:rsidR="0000139E" w:rsidRDefault="0000139E">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75F17719" w14:textId="06741618" w:rsidR="00A31F77" w:rsidRPr="00677F22" w:rsidRDefault="00A31F77" w:rsidP="00A31F77">
      <w:pPr>
        <w:pStyle w:val="Heading4"/>
      </w:pPr>
      <w:bookmarkStart w:id="2878" w:name="_Toc138361391"/>
      <w:r w:rsidRPr="00677F22">
        <w:t>10.3.7.</w:t>
      </w:r>
      <w:r w:rsidR="00677F22">
        <w:t>7</w:t>
      </w:r>
      <w:r w:rsidRPr="00677F22">
        <w:tab/>
      </w:r>
      <w:r w:rsidRPr="00677F22">
        <w:rPr>
          <w:lang w:eastAsia="zh-CN"/>
        </w:rPr>
        <w:t>Relay reselection indication</w:t>
      </w:r>
      <w:bookmarkEnd w:id="2878"/>
    </w:p>
    <w:p w14:paraId="4B7302FA" w14:textId="56BAA0DA" w:rsidR="00A31F77" w:rsidRPr="00677F22" w:rsidDel="00DF4855" w:rsidRDefault="00A31F77" w:rsidP="00DF4855">
      <w:pPr>
        <w:rPr>
          <w:del w:id="2879" w:author="24.554_CR0386R2_(Rel-18)_5G_ProSe_Ph2" w:date="2023-09-27T12:45:00Z"/>
          <w:lang w:eastAsia="zh-CN"/>
        </w:rPr>
      </w:pPr>
      <w:r w:rsidRPr="00677F22">
        <w:t xml:space="preserve">The UE shall include this IE if </w:t>
      </w:r>
      <w:r w:rsidRPr="00677F22">
        <w:rPr>
          <w:lang w:eastAsia="zh-CN"/>
        </w:rPr>
        <w:t>the</w:t>
      </w:r>
      <w:r w:rsidRPr="00677F22">
        <w:t xml:space="preserve"> 5G ProSe direct link modification request for </w:t>
      </w:r>
      <w:ins w:id="2880" w:author="24.554_CR0386R2_(Rel-18)_5G_ProSe_Ph2" w:date="2023-09-27T12:45:00Z">
        <w:r w:rsidR="00DF4855">
          <w:t>the negotiated 5G ProSe</w:t>
        </w:r>
        <w:r w:rsidR="00DF4855" w:rsidRPr="00677F22">
          <w:rPr>
            <w:lang w:eastAsia="zh-CN"/>
          </w:rPr>
          <w:t xml:space="preserve"> </w:t>
        </w:r>
      </w:ins>
      <w:r w:rsidRPr="00677F22">
        <w:rPr>
          <w:lang w:eastAsia="zh-CN"/>
        </w:rPr>
        <w:t xml:space="preserve">UE-to-UE relay reselection </w:t>
      </w:r>
      <w:r w:rsidRPr="00677F22">
        <w:t>is accepted</w:t>
      </w:r>
      <w:ins w:id="2881" w:author="24.554_CR0386R2_(Rel-18)_5G_ProSe_Ph2" w:date="2023-09-27T12:45:00Z">
        <w:r w:rsidR="00DF4855">
          <w:t>.</w:t>
        </w:r>
      </w:ins>
      <w:del w:id="2882" w:author="24.554_CR0386R2_(Rel-18)_5G_ProSe_Ph2" w:date="2023-09-27T12:45:00Z">
        <w:r w:rsidRPr="00677F22" w:rsidDel="00DF4855">
          <w:rPr>
            <w:lang w:eastAsia="zh-CN"/>
          </w:rPr>
          <w:delText>, and if:</w:delText>
        </w:r>
      </w:del>
    </w:p>
    <w:p w14:paraId="16460544" w14:textId="33CC00AC" w:rsidR="00A31F77" w:rsidRPr="00677F22" w:rsidDel="00DF4855" w:rsidRDefault="00A31F77" w:rsidP="00DF4855">
      <w:pPr>
        <w:rPr>
          <w:del w:id="2883" w:author="24.554_CR0386R2_(Rel-18)_5G_ProSe_Ph2" w:date="2023-09-27T12:45:00Z"/>
        </w:rPr>
        <w:pPrChange w:id="2884" w:author="24.554_CR0386R2_(Rel-18)_5G_ProSe_Ph2" w:date="2023-09-27T12:45:00Z">
          <w:pPr>
            <w:pStyle w:val="B1"/>
          </w:pPr>
        </w:pPrChange>
      </w:pPr>
      <w:del w:id="2885" w:author="24.554_CR0386R2_(Rel-18)_5G_ProSe_Ph2" w:date="2023-09-27T12:45:00Z">
        <w:r w:rsidRPr="00677F22" w:rsidDel="00DF4855">
          <w:delText>a)</w:delText>
        </w:r>
        <w:r w:rsidRPr="00677F22" w:rsidDel="00DF4855">
          <w:tab/>
          <w:delText>the UE acts as a target 5G ProSe end UE and the 5G ProSe direct link is between the target 5G ProSe end UE and the 5G ProSe UE-to-UE relay UE to indicate the Relay reselection indication to the 5G ProSe UE-to-UE relay UE; or</w:delText>
        </w:r>
      </w:del>
    </w:p>
    <w:p w14:paraId="1744D061" w14:textId="7A32EBA6" w:rsidR="00A31F77" w:rsidRPr="00677F22" w:rsidRDefault="00A31F77" w:rsidP="00DF4855">
      <w:pPr>
        <w:pPrChange w:id="2886" w:author="24.554_CR0386R2_(Rel-18)_5G_ProSe_Ph2" w:date="2023-09-27T12:45:00Z">
          <w:pPr>
            <w:pStyle w:val="B1"/>
          </w:pPr>
        </w:pPrChange>
      </w:pPr>
      <w:del w:id="2887" w:author="24.554_CR0386R2_(Rel-18)_5G_ProSe_Ph2" w:date="2023-09-27T12:45:00Z">
        <w:r w:rsidRPr="00677F22" w:rsidDel="00DF4855">
          <w:delText>b)</w:delText>
        </w:r>
        <w:r w:rsidRPr="00677F22" w:rsidDel="00DF4855">
          <w:tab/>
          <w:delText>the UE acts as a 5G ProSe UE-to-UE relay UE and the 5G ProSe direct link is between the 5G ProSe UE-to-UE relay UE and the source 5G ProSe end UE to indicate the Relay reselection indication to the source 5G ProSe end UE.</w:delText>
        </w:r>
      </w:del>
    </w:p>
    <w:p w14:paraId="45FAE870" w14:textId="2E803B49" w:rsidR="00A31F77" w:rsidRPr="00677F22" w:rsidRDefault="00A31F77" w:rsidP="00A31F77">
      <w:pPr>
        <w:pStyle w:val="Heading4"/>
      </w:pPr>
      <w:bookmarkStart w:id="2888" w:name="_Toc138361392"/>
      <w:r w:rsidRPr="00677F22">
        <w:t>10.3.7.</w:t>
      </w:r>
      <w:r w:rsidR="00677F22">
        <w:t>8</w:t>
      </w:r>
      <w:r w:rsidRPr="00677F22">
        <w:tab/>
        <w:t>New 5G ProSe UE-to-UE relay UE info</w:t>
      </w:r>
      <w:bookmarkEnd w:id="2888"/>
    </w:p>
    <w:p w14:paraId="45B3EA4D" w14:textId="19910594" w:rsidR="00A31F77" w:rsidRPr="00677F22" w:rsidRDefault="00A31F77" w:rsidP="00A31F77">
      <w:r w:rsidRPr="00677F22">
        <w:t xml:space="preserve">The UE shall include this IE if </w:t>
      </w:r>
      <w:ins w:id="2889" w:author="24.554_CR0386R2_(Rel-18)_5G_ProSe_Ph2" w:date="2023-09-27T12:46:00Z">
        <w:r w:rsidR="00DF4855">
          <w:t xml:space="preserve">the </w:t>
        </w:r>
      </w:ins>
      <w:r w:rsidRPr="00677F22">
        <w:t>relay reselection is indicated</w:t>
      </w:r>
      <w:ins w:id="2890" w:author="24.554_CR0386R2_(Rel-18)_5G_ProSe_Ph2" w:date="2023-09-27T12:46:00Z">
        <w:r w:rsidR="00DF4855">
          <w:t>.</w:t>
        </w:r>
      </w:ins>
      <w:del w:id="2891" w:author="24.554_CR0386R2_(Rel-18)_5G_ProSe_Ph2" w:date="2023-09-27T12:46:00Z">
        <w:r w:rsidRPr="00677F22" w:rsidDel="00DF4855">
          <w:delText>, and if:</w:delText>
        </w:r>
      </w:del>
    </w:p>
    <w:p w14:paraId="22306F1B" w14:textId="2109F504" w:rsidR="00A31F77" w:rsidRPr="00677F22" w:rsidDel="00DF4855" w:rsidRDefault="00A31F77" w:rsidP="00A31F77">
      <w:pPr>
        <w:pStyle w:val="B1"/>
        <w:rPr>
          <w:del w:id="2892" w:author="24.554_CR0386R2_(Rel-18)_5G_ProSe_Ph2" w:date="2023-09-27T12:46:00Z"/>
        </w:rPr>
      </w:pPr>
      <w:del w:id="2893" w:author="24.554_CR0386R2_(Rel-18)_5G_ProSe_Ph2" w:date="2023-09-27T12:46:00Z">
        <w:r w:rsidRPr="00677F22" w:rsidDel="00DF4855">
          <w:delText>a)</w:delText>
        </w:r>
        <w:r w:rsidRPr="00677F22" w:rsidDel="00DF4855">
          <w:tab/>
          <w:delText>the UE acts as a target 5G ProSe end UE and the 5G ProSe direct link is between the target 5G ProSe end UE and the 5G ProSe UE-to-UE relay UE to indicate the user info ID of the new 5G ProSe UE-to-UE relay UE; or</w:delText>
        </w:r>
      </w:del>
    </w:p>
    <w:p w14:paraId="37231E33" w14:textId="73210FC4" w:rsidR="00A31F77" w:rsidRPr="00677F22" w:rsidDel="00DF4855" w:rsidRDefault="00A31F77" w:rsidP="00A31F77">
      <w:pPr>
        <w:pStyle w:val="B1"/>
        <w:rPr>
          <w:del w:id="2894" w:author="24.554_CR0386R2_(Rel-18)_5G_ProSe_Ph2" w:date="2023-09-27T12:46:00Z"/>
        </w:rPr>
      </w:pPr>
      <w:del w:id="2895" w:author="24.554_CR0386R2_(Rel-18)_5G_ProSe_Ph2" w:date="2023-09-27T12:46:00Z">
        <w:r w:rsidRPr="00677F22" w:rsidDel="00DF4855">
          <w:delText>b)</w:delText>
        </w:r>
        <w:r w:rsidRPr="00677F22" w:rsidDel="00DF4855">
          <w:tab/>
          <w:delText>the UE acts as a 5G ProSe UE-to-UE relay UE and the 5G ProSe direct link is between the 5G ProSe UE-to-UE relay UE and the source 5G ProSe end UE to indicate the user info ID of the new 5G ProSe UE-to-UE relay UEs.</w:delText>
        </w:r>
      </w:del>
    </w:p>
    <w:p w14:paraId="5AF0C8A9" w14:textId="0CE5FD9B" w:rsidR="00096E5B" w:rsidRPr="00677F22" w:rsidRDefault="00A31F77" w:rsidP="00096E5B">
      <w:pPr>
        <w:pStyle w:val="Heading4"/>
        <w:rPr>
          <w:ins w:id="2896" w:author="24.554_CR0378R1_(Rel-18)_5G_ProSe_Ph2" w:date="2023-09-26T23:03:00Z"/>
        </w:rPr>
      </w:pPr>
      <w:bookmarkStart w:id="2897" w:name="_Toc138361393"/>
      <w:r w:rsidRPr="00677F22">
        <w:t>10.3.7.</w:t>
      </w:r>
      <w:r w:rsidR="00677F22">
        <w:t>9</w:t>
      </w:r>
      <w:r w:rsidRPr="00677F22">
        <w:tab/>
      </w:r>
      <w:ins w:id="2898" w:author="24.554_CR0378R1_(Rel-18)_5G_ProSe_Ph2" w:date="2023-09-26T23:03:00Z">
        <w:del w:id="2899" w:author="CATT_dxy2" w:date="2023-08-24T05:36:00Z">
          <w:r w:rsidR="00096E5B" w:rsidRPr="00677F22" w:rsidDel="0041595F">
            <w:delText xml:space="preserve">Initiating </w:delText>
          </w:r>
        </w:del>
        <w:r w:rsidR="00096E5B">
          <w:rPr>
            <w:rFonts w:hint="eastAsia"/>
            <w:lang w:eastAsia="zh-CN"/>
          </w:rPr>
          <w:t>Source</w:t>
        </w:r>
        <w:r w:rsidR="00096E5B" w:rsidRPr="00677F22">
          <w:t xml:space="preserve"> end UE </w:t>
        </w:r>
        <w:del w:id="2900" w:author="Taimoor" w:date="2023-08-22T11:00:00Z">
          <w:r w:rsidR="00096E5B" w:rsidRPr="00677F22" w:rsidDel="005F4941">
            <w:delText>IPv6</w:delText>
          </w:r>
        </w:del>
        <w:r w:rsidR="00096E5B">
          <w:t>IP</w:t>
        </w:r>
        <w:r w:rsidR="00096E5B" w:rsidRPr="00677F22">
          <w:t xml:space="preserve"> address</w:t>
        </w:r>
      </w:ins>
    </w:p>
    <w:p w14:paraId="624EDA8D" w14:textId="77777777" w:rsidR="00096E5B" w:rsidRPr="00677F22" w:rsidRDefault="00096E5B" w:rsidP="00096E5B">
      <w:pPr>
        <w:rPr>
          <w:ins w:id="2901" w:author="24.554_CR0378R1_(Rel-18)_5G_ProSe_Ph2" w:date="2023-09-26T23:03:00Z"/>
        </w:rPr>
      </w:pPr>
      <w:bookmarkStart w:id="2902" w:name="_Hlk142309834"/>
      <w:ins w:id="2903" w:author="24.554_CR0378R1_(Rel-18)_5G_ProSe_Ph2" w:date="2023-09-26T23:03:00Z">
        <w:r w:rsidRPr="00677F22">
          <w:t xml:space="preserve">The UE shall include this IE to indicate the </w:t>
        </w:r>
        <w:r>
          <w:t>IP</w:t>
        </w:r>
        <w:r w:rsidRPr="00677F22">
          <w:t xml:space="preserve"> address of the source 5G ProSe </w:t>
        </w:r>
        <w:r>
          <w:t>layer-3</w:t>
        </w:r>
        <w:r>
          <w:rPr>
            <w:rFonts w:hint="eastAsia"/>
            <w:lang w:eastAsia="zh-CN"/>
          </w:rPr>
          <w:t xml:space="preserve"> </w:t>
        </w:r>
        <w:r w:rsidRPr="00677F22">
          <w:t>end UE if relay reselection is indicated, and if:</w:t>
        </w:r>
      </w:ins>
    </w:p>
    <w:p w14:paraId="0623474A" w14:textId="77777777" w:rsidR="00096E5B" w:rsidRPr="00677F22" w:rsidRDefault="00096E5B" w:rsidP="00096E5B">
      <w:pPr>
        <w:pStyle w:val="B1"/>
        <w:rPr>
          <w:ins w:id="2904" w:author="24.554_CR0378R1_(Rel-18)_5G_ProSe_Ph2" w:date="2023-09-26T23:03:00Z"/>
        </w:rPr>
      </w:pPr>
      <w:ins w:id="2905" w:author="24.554_CR0378R1_(Rel-18)_5G_ProSe_Ph2" w:date="2023-09-26T23:03:00Z">
        <w:r w:rsidRPr="00677F22">
          <w:t>a)</w:t>
        </w:r>
        <w:r w:rsidRPr="00677F22">
          <w:tab/>
          <w:t xml:space="preserve">the UE acts as a target 5G ProSe </w:t>
        </w:r>
        <w:r>
          <w:t xml:space="preserve">layer-3 </w:t>
        </w:r>
        <w:r w:rsidRPr="00677F22">
          <w:t xml:space="preserve">end UE and the 5G ProSe direct link is between the target 5G ProSe </w:t>
        </w:r>
        <w:r>
          <w:t xml:space="preserve">layer-3 </w:t>
        </w:r>
        <w:r w:rsidRPr="00677F22">
          <w:t xml:space="preserve">end UE and the 5G ProSe </w:t>
        </w:r>
        <w:r>
          <w:t xml:space="preserve">layer-3 </w:t>
        </w:r>
        <w:r w:rsidRPr="00677F22">
          <w:t>UE-to-UE relay UE</w:t>
        </w:r>
        <w:del w:id="2906" w:author="CATT_dxy2" w:date="2023-08-24T05:38:00Z">
          <w:r w:rsidRPr="00677F22" w:rsidDel="0041595F">
            <w:delText xml:space="preserve"> to indicate the link local IPv6</w:delText>
          </w:r>
          <w:r w:rsidDel="0041595F">
            <w:delText>IP</w:delText>
          </w:r>
          <w:r w:rsidRPr="00677F22" w:rsidDel="0041595F">
            <w:delText xml:space="preserve"> address of the source 5G ProSe end UE</w:delText>
          </w:r>
        </w:del>
        <w:r w:rsidRPr="00677F22">
          <w:t>; or</w:t>
        </w:r>
      </w:ins>
    </w:p>
    <w:bookmarkEnd w:id="2902"/>
    <w:p w14:paraId="1272A339" w14:textId="77777777" w:rsidR="00096E5B" w:rsidRPr="00677F22" w:rsidRDefault="00096E5B" w:rsidP="00096E5B">
      <w:pPr>
        <w:pStyle w:val="B1"/>
        <w:rPr>
          <w:ins w:id="2907" w:author="24.554_CR0378R1_(Rel-18)_5G_ProSe_Ph2" w:date="2023-09-26T23:03:00Z"/>
        </w:rPr>
      </w:pPr>
      <w:ins w:id="2908" w:author="24.554_CR0378R1_(Rel-18)_5G_ProSe_Ph2" w:date="2023-09-26T23:03:00Z">
        <w:r w:rsidRPr="00726040">
          <w:t>b)</w:t>
        </w:r>
        <w:r w:rsidRPr="00726040">
          <w:tab/>
          <w:t xml:space="preserve">the UE acts as a 5G ProSe </w:t>
        </w:r>
        <w:r>
          <w:t xml:space="preserve">layer-3 </w:t>
        </w:r>
        <w:r w:rsidRPr="00726040">
          <w:t>UE-to-UE relay UE and the 5G ProSe direct link is between the source 5G ProSe</w:t>
        </w:r>
        <w:r>
          <w:t xml:space="preserve"> layer-3</w:t>
        </w:r>
        <w:r w:rsidRPr="00726040">
          <w:t xml:space="preserve"> end UE and the 5G ProSe </w:t>
        </w:r>
        <w:r>
          <w:t xml:space="preserve">layer-3 </w:t>
        </w:r>
        <w:r w:rsidRPr="00726040">
          <w:t>UE-to-UE relay UE.</w:t>
        </w:r>
      </w:ins>
    </w:p>
    <w:p w14:paraId="594A57A1" w14:textId="52EC842B" w:rsidR="00A31F77" w:rsidRPr="00677F22" w:rsidDel="00096E5B" w:rsidRDefault="00A31F77" w:rsidP="00096E5B">
      <w:pPr>
        <w:pStyle w:val="Heading4"/>
        <w:rPr>
          <w:del w:id="2909" w:author="24.554_CR0378R1_(Rel-18)_5G_ProSe_Ph2" w:date="2023-09-26T23:03:00Z"/>
        </w:rPr>
      </w:pPr>
      <w:del w:id="2910" w:author="24.554_CR0378R1_(Rel-18)_5G_ProSe_Ph2" w:date="2023-09-26T23:03:00Z">
        <w:r w:rsidRPr="00677F22" w:rsidDel="00096E5B">
          <w:delText>Initiating end UE IPv6 address</w:delText>
        </w:r>
        <w:bookmarkEnd w:id="2897"/>
      </w:del>
    </w:p>
    <w:p w14:paraId="141091CF" w14:textId="1EEDD6AF" w:rsidR="00A31F77" w:rsidRPr="00677F22" w:rsidDel="00096E5B" w:rsidRDefault="00A31F77" w:rsidP="00096E5B">
      <w:pPr>
        <w:pStyle w:val="Heading4"/>
        <w:rPr>
          <w:del w:id="2911" w:author="24.554_CR0378R1_(Rel-18)_5G_ProSe_Ph2" w:date="2023-09-26T23:03:00Z"/>
        </w:rPr>
      </w:pPr>
      <w:del w:id="2912" w:author="24.554_CR0378R1_(Rel-18)_5G_ProSe_Ph2" w:date="2023-09-26T23:03:00Z">
        <w:r w:rsidRPr="00677F22" w:rsidDel="00096E5B">
          <w:delText>The UE shall include this IE if relay reselection is indicated, and if:</w:delText>
        </w:r>
      </w:del>
    </w:p>
    <w:p w14:paraId="5AB66F44" w14:textId="205E4103" w:rsidR="00A31F77" w:rsidRPr="00677F22" w:rsidDel="00096E5B" w:rsidRDefault="00A31F77" w:rsidP="00096E5B">
      <w:pPr>
        <w:pStyle w:val="Heading4"/>
        <w:rPr>
          <w:del w:id="2913" w:author="24.554_CR0378R1_(Rel-18)_5G_ProSe_Ph2" w:date="2023-09-26T23:03:00Z"/>
        </w:rPr>
      </w:pPr>
      <w:del w:id="2914" w:author="24.554_CR0378R1_(Rel-18)_5G_ProSe_Ph2" w:date="2023-09-26T23:03:00Z">
        <w:r w:rsidRPr="00677F22" w:rsidDel="00096E5B">
          <w:delText>a)</w:delText>
        </w:r>
        <w:r w:rsidRPr="00677F22" w:rsidDel="00096E5B">
          <w:tab/>
          <w:delText>the UE acts as a target 5G ProSe end UE and the 5G ProSe direct link is between the target 5G ProSe end UE and the 5G ProSe UE-to-UE relay UE to indicate the link local IPv6 address of the source 5G ProSe end UE; or</w:delText>
        </w:r>
      </w:del>
    </w:p>
    <w:p w14:paraId="5E55823E" w14:textId="18BE1059" w:rsidR="00096E5B" w:rsidRPr="00677F22" w:rsidRDefault="00A31F77" w:rsidP="00096E5B">
      <w:pPr>
        <w:pStyle w:val="Heading4"/>
        <w:rPr>
          <w:ins w:id="2915" w:author="24.554_CR0378R1_(Rel-18)_5G_ProSe_Ph2" w:date="2023-09-26T23:04:00Z"/>
        </w:rPr>
      </w:pPr>
      <w:bookmarkStart w:id="2916" w:name="_Toc138361394"/>
      <w:r w:rsidRPr="00677F22">
        <w:t>10.3.7.</w:t>
      </w:r>
      <w:r w:rsidR="00677F22">
        <w:t>10</w:t>
      </w:r>
      <w:r w:rsidRPr="00677F22">
        <w:tab/>
      </w:r>
      <w:ins w:id="2917" w:author="24.554_CR0378R1_(Rel-18)_5G_ProSe_Ph2" w:date="2023-09-26T23:04:00Z">
        <w:r w:rsidR="00096E5B" w:rsidRPr="00677F22">
          <w:t xml:space="preserve">Target end UE </w:t>
        </w:r>
        <w:del w:id="2918" w:author="Taimoor" w:date="2023-08-22T11:00:00Z">
          <w:r w:rsidR="00096E5B" w:rsidRPr="00677F22" w:rsidDel="005F4941">
            <w:delText>IPv6</w:delText>
          </w:r>
        </w:del>
        <w:r w:rsidR="00096E5B">
          <w:t>IP</w:t>
        </w:r>
        <w:r w:rsidR="00096E5B" w:rsidRPr="00677F22">
          <w:t xml:space="preserve"> address</w:t>
        </w:r>
      </w:ins>
    </w:p>
    <w:p w14:paraId="11727332" w14:textId="77777777" w:rsidR="00096E5B" w:rsidRPr="00677F22" w:rsidRDefault="00096E5B" w:rsidP="00096E5B">
      <w:pPr>
        <w:rPr>
          <w:ins w:id="2919" w:author="24.554_CR0378R1_(Rel-18)_5G_ProSe_Ph2" w:date="2023-09-26T23:04:00Z"/>
        </w:rPr>
      </w:pPr>
      <w:ins w:id="2920" w:author="24.554_CR0378R1_(Rel-18)_5G_ProSe_Ph2" w:date="2023-09-26T23:04:00Z">
        <w:r w:rsidRPr="00677F22">
          <w:t xml:space="preserve">The UE shall 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 if relay reselection is indicated, and if:</w:t>
        </w:r>
      </w:ins>
    </w:p>
    <w:p w14:paraId="6EBA0380" w14:textId="77777777" w:rsidR="00096E5B" w:rsidRPr="00677F22" w:rsidRDefault="00096E5B" w:rsidP="00096E5B">
      <w:pPr>
        <w:pStyle w:val="B1"/>
        <w:rPr>
          <w:ins w:id="2921" w:author="24.554_CR0378R1_(Rel-18)_5G_ProSe_Ph2" w:date="2023-09-26T23:04:00Z"/>
        </w:rPr>
      </w:pPr>
      <w:ins w:id="2922" w:author="24.554_CR0378R1_(Rel-18)_5G_ProSe_Ph2" w:date="2023-09-26T23:04:00Z">
        <w:r w:rsidRPr="00677F22">
          <w:t>a)</w:t>
        </w:r>
        <w:r w:rsidRPr="00677F22">
          <w:tab/>
          <w:t xml:space="preserve">the UE acts as a target 5G ProSe </w:t>
        </w:r>
        <w:r>
          <w:t>layer-3</w:t>
        </w:r>
        <w:r w:rsidRPr="00726040">
          <w:t xml:space="preserve"> </w:t>
        </w:r>
        <w:r w:rsidRPr="00677F22">
          <w:t xml:space="preserve">end UE and the 5G ProSe direct link is between the target 5G ProSe </w:t>
        </w:r>
        <w:r>
          <w:t>layer-3</w:t>
        </w:r>
        <w:r w:rsidRPr="00726040">
          <w:t xml:space="preserve"> </w:t>
        </w:r>
        <w:r w:rsidRPr="00677F22">
          <w:t xml:space="preserve">end UE and the 5G ProSe </w:t>
        </w:r>
        <w:r>
          <w:t>layer-3</w:t>
        </w:r>
        <w:r w:rsidRPr="00726040">
          <w:t xml:space="preserve"> </w:t>
        </w:r>
        <w:r w:rsidRPr="00677F22">
          <w:t>UE-to-UE relay UE</w:t>
        </w:r>
        <w:del w:id="2923" w:author="CATT_dxy2" w:date="2023-08-24T05:43:00Z">
          <w:r w:rsidRPr="00677F22" w:rsidDel="002C70F3">
            <w:delText xml:space="preserve"> to indicate the link local IPv6</w:delText>
          </w:r>
          <w:r w:rsidDel="002C70F3">
            <w:delText>IP</w:delText>
          </w:r>
          <w:r w:rsidRPr="00677F22" w:rsidDel="002C70F3">
            <w:delText xml:space="preserve"> address of the target 5G ProSe end UE for communication via the newly selected 5G ProSe </w:delText>
          </w:r>
          <w:r w:rsidDel="002C70F3">
            <w:delText xml:space="preserve">layer-3 </w:delText>
          </w:r>
          <w:r w:rsidRPr="00677F22" w:rsidDel="002C70F3">
            <w:delText>UE-to-UE relay UE</w:delText>
          </w:r>
        </w:del>
        <w:r w:rsidRPr="00677F22">
          <w:t>; or</w:t>
        </w:r>
      </w:ins>
    </w:p>
    <w:p w14:paraId="71254A7F" w14:textId="77777777" w:rsidR="00096E5B" w:rsidRDefault="00096E5B" w:rsidP="00096E5B">
      <w:pPr>
        <w:pStyle w:val="B1"/>
        <w:rPr>
          <w:ins w:id="2924" w:author="24.554_CR0408R1_(Rel-18)_5G_ProSe_Ph2" w:date="2023-09-26T23:29:00Z"/>
        </w:rPr>
      </w:pPr>
      <w:ins w:id="2925" w:author="24.554_CR0378R1_(Rel-18)_5G_ProSe_Ph2" w:date="2023-09-26T23:04:00Z">
        <w:r w:rsidRPr="00677F22">
          <w:t>b)</w:t>
        </w:r>
        <w:r w:rsidRPr="00677F22">
          <w:tab/>
          <w:t xml:space="preserve">the UE acts as a 5G ProSe </w:t>
        </w:r>
        <w:r>
          <w:t xml:space="preserve">layer-3 </w:t>
        </w:r>
        <w:r w:rsidRPr="00677F22">
          <w:t xml:space="preserve">UE-to-UE relay UE and the 5G ProSe direct link is between the 5G ProSe </w:t>
        </w:r>
        <w:r>
          <w:t xml:space="preserve">layer-3 </w:t>
        </w:r>
        <w:r w:rsidRPr="00677F22">
          <w:t xml:space="preserve">UE-to-UE relay UE and the source 5G ProSe </w:t>
        </w:r>
        <w:r>
          <w:t xml:space="preserve">layer-3 </w:t>
        </w:r>
        <w:r w:rsidRPr="00677F22">
          <w:t>end UE</w:t>
        </w:r>
        <w:del w:id="2926" w:author="CATT_dxy2" w:date="2023-08-24T05:44:00Z">
          <w:r w:rsidRPr="00677F22" w:rsidDel="002C70F3">
            <w:delText xml:space="preserve"> to indicate the link local IPv6</w:delText>
          </w:r>
          <w:r w:rsidDel="002C70F3">
            <w:delText>IP</w:delText>
          </w:r>
          <w:r w:rsidRPr="00677F22" w:rsidDel="002C70F3">
            <w:delText xml:space="preserve"> address of the</w:delText>
          </w:r>
          <w:r w:rsidRPr="00565AF2" w:rsidDel="002C70F3">
            <w:delText xml:space="preserve"> </w:delText>
          </w:r>
          <w:r w:rsidRPr="00677F22" w:rsidDel="002C70F3">
            <w:delText xml:space="preserve">target 5G ProSe </w:delText>
          </w:r>
          <w:r w:rsidDel="002C70F3">
            <w:delText xml:space="preserve">layer-3 </w:delText>
          </w:r>
          <w:r w:rsidRPr="00677F22" w:rsidDel="002C70F3">
            <w:delText xml:space="preserve">end UE for communication via the newly selected 5G ProSe </w:delText>
          </w:r>
          <w:r w:rsidDel="002C70F3">
            <w:delText xml:space="preserve">layer-3 </w:delText>
          </w:r>
          <w:r w:rsidRPr="00677F22" w:rsidDel="002C70F3">
            <w:delText xml:space="preserve">UE-to-UE relay UE </w:delText>
          </w:r>
          <w:r w:rsidRPr="00565AF2" w:rsidDel="002C70F3">
            <w:delText>target end UE for communication via the newly selected 5G ProSe UE-to-UE relay UE</w:delText>
          </w:r>
        </w:del>
        <w:r w:rsidRPr="00565AF2">
          <w:t>.</w:t>
        </w:r>
      </w:ins>
    </w:p>
    <w:p w14:paraId="5125D66F" w14:textId="77777777" w:rsidR="00491891" w:rsidRDefault="00491891" w:rsidP="00491891">
      <w:pPr>
        <w:rPr>
          <w:ins w:id="2927" w:author="24.554_CR0408R1_(Rel-18)_5G_ProSe_Ph2" w:date="2023-09-26T23:29:00Z"/>
          <w:lang w:eastAsia="zh-CN"/>
        </w:rPr>
      </w:pPr>
      <w:ins w:id="2928" w:author="24.554_CR0408R1_(Rel-18)_5G_ProSe_Ph2" w:date="2023-09-26T23:29:00Z">
        <w:r w:rsidRPr="00C33F68">
          <w:t xml:space="preserve">The UE </w:t>
        </w:r>
        <w:r>
          <w:rPr>
            <w:rFonts w:hint="eastAsia"/>
            <w:lang w:eastAsia="zh-CN"/>
          </w:rPr>
          <w:t>shall</w:t>
        </w:r>
        <w:r>
          <w:t xml:space="preserve"> </w:t>
        </w:r>
        <w:r w:rsidRPr="00C33F68">
          <w:t xml:space="preserve">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w:t>
        </w:r>
        <w:r>
          <w:rPr>
            <w:rFonts w:hint="eastAsia"/>
            <w:lang w:eastAsia="zh-CN"/>
          </w:rPr>
          <w:t>,</w:t>
        </w:r>
        <w:r w:rsidRPr="00677F22">
          <w:t xml:space="preserve"> </w:t>
        </w:r>
        <w:r>
          <w:rPr>
            <w:lang w:eastAsia="zh-CN"/>
          </w:rPr>
          <w:t>if</w:t>
        </w:r>
        <w:r>
          <w:rPr>
            <w:rFonts w:hint="eastAsia"/>
            <w:lang w:eastAsia="zh-CN"/>
          </w:rPr>
          <w:t>:</w:t>
        </w:r>
      </w:ins>
    </w:p>
    <w:p w14:paraId="33A03D63" w14:textId="77777777" w:rsidR="00491891" w:rsidRDefault="00491891" w:rsidP="00491891">
      <w:pPr>
        <w:pStyle w:val="B1"/>
        <w:rPr>
          <w:ins w:id="2929" w:author="24.554_CR0408R1_(Rel-18)_5G_ProSe_Ph2" w:date="2023-09-26T23:29:00Z"/>
          <w:lang w:eastAsia="zh-CN"/>
        </w:rPr>
      </w:pPr>
      <w:ins w:id="2930" w:author="24.554_CR0408R1_(Rel-18)_5G_ProSe_Ph2" w:date="2023-09-26T23:29:00Z">
        <w:r>
          <w:rPr>
            <w:rFonts w:hint="eastAsia"/>
            <w:lang w:eastAsia="zh-CN"/>
          </w:rPr>
          <w:t>a)</w:t>
        </w:r>
        <w:r>
          <w:rPr>
            <w:rFonts w:hint="eastAsia"/>
            <w:lang w:eastAsia="zh-CN"/>
          </w:rPr>
          <w:tab/>
        </w:r>
        <w:r>
          <w:rPr>
            <w:lang w:eastAsia="zh-CN"/>
          </w:rPr>
          <w:t xml:space="preserve">the </w:t>
        </w:r>
        <w:r w:rsidRPr="00C33F68">
          <w:t>5G ProSe direct link modification procedure</w:t>
        </w:r>
        <w:r>
          <w:t xml:space="preserve"> is </w:t>
        </w:r>
        <w:r w:rsidRPr="00C33F68">
          <w:rPr>
            <w:lang w:eastAsia="zh-CN"/>
          </w:rPr>
          <w:t>to</w:t>
        </w:r>
        <w:r>
          <w:rPr>
            <w:rFonts w:hint="eastAsia"/>
            <w:lang w:eastAsia="zh-CN"/>
          </w:rPr>
          <w:t xml:space="preserve"> establish 5G ProSe UE-to-UE relay communication with additional target 5G ProSe layer-3 end UE using</w:t>
        </w:r>
        <w:r w:rsidRPr="00C33F68">
          <w:t xml:space="preserve"> th</w:t>
        </w:r>
        <w:r>
          <w:t>e existing 5G ProSe direct link</w:t>
        </w:r>
        <w:r>
          <w:rPr>
            <w:rFonts w:hint="eastAsia"/>
            <w:lang w:eastAsia="zh-CN"/>
          </w:rPr>
          <w:t xml:space="preserve"> between the source 5G ProSe layer-3 end UE and 5G ProSe layer-3 UE-to-UE relay UE;</w:t>
        </w:r>
      </w:ins>
    </w:p>
    <w:p w14:paraId="255FE060" w14:textId="77777777" w:rsidR="00491891" w:rsidRDefault="00491891" w:rsidP="00491891">
      <w:pPr>
        <w:pStyle w:val="B1"/>
        <w:rPr>
          <w:ins w:id="2931" w:author="24.554_CR0408R1_(Rel-18)_5G_ProSe_Ph2" w:date="2023-09-26T23:29:00Z"/>
          <w:lang w:eastAsia="zh-CN"/>
        </w:rPr>
      </w:pPr>
      <w:ins w:id="2932" w:author="24.554_CR0408R1_(Rel-18)_5G_ProSe_Ph2" w:date="2023-09-26T23:29:00Z">
        <w:r>
          <w:rPr>
            <w:rFonts w:hint="eastAsia"/>
            <w:lang w:eastAsia="zh-CN"/>
          </w:rPr>
          <w:t>b)</w:t>
        </w:r>
        <w:r>
          <w:rPr>
            <w:rFonts w:hint="eastAsia"/>
            <w:lang w:eastAsia="zh-CN"/>
          </w:rPr>
          <w:tab/>
          <w:t>the UE acts as the 5G ProSe layer-3 UE-to-UE relay UE;</w:t>
        </w:r>
      </w:ins>
    </w:p>
    <w:p w14:paraId="6A2F7B72" w14:textId="77777777" w:rsidR="00491891" w:rsidRDefault="00491891" w:rsidP="00491891">
      <w:pPr>
        <w:pStyle w:val="B1"/>
        <w:rPr>
          <w:ins w:id="2933" w:author="24.554_CR0408R1_(Rel-18)_5G_ProSe_Ph2" w:date="2023-09-26T23:29:00Z"/>
          <w:lang w:eastAsia="zh-CN"/>
        </w:rPr>
      </w:pPr>
      <w:ins w:id="2934" w:author="24.554_CR0408R1_(Rel-18)_5G_ProSe_Ph2" w:date="2023-09-26T23:29:00Z">
        <w:r>
          <w:rPr>
            <w:rFonts w:hint="eastAsia"/>
            <w:lang w:eastAsia="zh-CN"/>
          </w:rPr>
          <w:t>c)</w:t>
        </w:r>
        <w:r>
          <w:rPr>
            <w:rFonts w:hint="eastAsia"/>
            <w:lang w:eastAsia="zh-CN"/>
          </w:rPr>
          <w:tab/>
          <w:t>the data unit type is</w:t>
        </w:r>
        <w:r>
          <w:rPr>
            <w:lang w:eastAsia="zh-CN"/>
          </w:rPr>
          <w:t xml:space="preserve"> </w:t>
        </w:r>
        <w:r>
          <w:rPr>
            <w:rFonts w:hint="eastAsia"/>
            <w:lang w:eastAsia="zh-CN"/>
          </w:rPr>
          <w:t>IP;</w:t>
        </w:r>
        <w:r>
          <w:rPr>
            <w:lang w:eastAsia="zh-CN"/>
          </w:rPr>
          <w:t xml:space="preserve"> </w:t>
        </w:r>
        <w:r>
          <w:rPr>
            <w:rFonts w:hint="eastAsia"/>
            <w:lang w:eastAsia="zh-CN"/>
          </w:rPr>
          <w:t>and</w:t>
        </w:r>
      </w:ins>
    </w:p>
    <w:p w14:paraId="3EC2984F" w14:textId="2AB27ACF" w:rsidR="00491891" w:rsidRDefault="00491891" w:rsidP="00096E5B">
      <w:pPr>
        <w:pStyle w:val="B1"/>
        <w:rPr>
          <w:ins w:id="2935" w:author="24.554_CR0408R1_(Rel-18)_5G_ProSe_Ph2" w:date="2023-09-26T23:30:00Z"/>
        </w:rPr>
      </w:pPr>
      <w:ins w:id="2936" w:author="24.554_CR0408R1_(Rel-18)_5G_ProSe_Ph2" w:date="2023-09-26T23:29:00Z">
        <w:r>
          <w:rPr>
            <w:rFonts w:hint="eastAsia"/>
            <w:lang w:eastAsia="zh-CN"/>
          </w:rPr>
          <w:t>d)</w:t>
        </w:r>
        <w:r>
          <w:rPr>
            <w:rFonts w:hint="eastAsia"/>
            <w:lang w:eastAsia="zh-CN"/>
          </w:rPr>
          <w:tab/>
          <w:t xml:space="preserve">the IP address </w:t>
        </w:r>
        <w:r>
          <w:rPr>
            <w:lang w:eastAsia="zh-CN"/>
          </w:rPr>
          <w:t>of the</w:t>
        </w:r>
        <w:r w:rsidRPr="00F82B97">
          <w:rPr>
            <w:rFonts w:hint="eastAsia"/>
            <w:lang w:eastAsia="zh-CN"/>
          </w:rPr>
          <w:t xml:space="preserve"> </w:t>
        </w:r>
        <w:r>
          <w:rPr>
            <w:rFonts w:hint="eastAsia"/>
            <w:lang w:eastAsia="zh-CN"/>
          </w:rPr>
          <w:t>additional</w:t>
        </w:r>
        <w:r>
          <w:rPr>
            <w:lang w:eastAsia="zh-CN"/>
          </w:rPr>
          <w:t xml:space="preserve"> </w:t>
        </w:r>
        <w:r>
          <w:t xml:space="preserve">target </w:t>
        </w:r>
        <w:r>
          <w:rPr>
            <w:rFonts w:hint="eastAsia"/>
            <w:lang w:eastAsia="zh-CN"/>
          </w:rPr>
          <w:t>5G ProSe layer-3 end UE is available in the 5G ProSe layer-3 UE-to-UE relay UE</w:t>
        </w:r>
        <w:r w:rsidRPr="00C33F68">
          <w:t>.</w:t>
        </w:r>
      </w:ins>
    </w:p>
    <w:p w14:paraId="765D42AD" w14:textId="1E59D0DD" w:rsidR="00491891" w:rsidRPr="00C33F68" w:rsidRDefault="00491891" w:rsidP="00491891">
      <w:pPr>
        <w:pStyle w:val="Heading4"/>
        <w:rPr>
          <w:ins w:id="2937" w:author="24.554_CR0408R1_(Rel-18)_5G_ProSe_Ph2" w:date="2023-09-26T23:30:00Z"/>
          <w:lang w:eastAsia="zh-CN"/>
        </w:rPr>
      </w:pPr>
      <w:ins w:id="2938" w:author="24.554_CR0408R1_(Rel-18)_5G_ProSe_Ph2" w:date="2023-09-26T23:30:00Z">
        <w:r w:rsidRPr="00C33F68">
          <w:rPr>
            <w:lang w:eastAsia="zh-CN"/>
          </w:rPr>
          <w:t>10.3.</w:t>
        </w:r>
        <w:r>
          <w:rPr>
            <w:rFonts w:hint="eastAsia"/>
            <w:lang w:eastAsia="zh-CN"/>
          </w:rPr>
          <w:t>7</w:t>
        </w:r>
        <w:r w:rsidRPr="00C33F68">
          <w:rPr>
            <w:lang w:eastAsia="zh-CN"/>
          </w:rPr>
          <w:t>.</w:t>
        </w:r>
        <w:r>
          <w:rPr>
            <w:lang w:eastAsia="zh-CN"/>
          </w:rPr>
          <w:t>11</w:t>
        </w:r>
        <w:r w:rsidRPr="00C33F68">
          <w:rPr>
            <w:lang w:eastAsia="zh-CN"/>
          </w:rPr>
          <w:tab/>
        </w:r>
        <w:r>
          <w:rPr>
            <w:rFonts w:hint="eastAsia"/>
            <w:lang w:eastAsia="zh-CN"/>
          </w:rPr>
          <w:t>T</w:t>
        </w:r>
        <w:r>
          <w:rPr>
            <w:lang w:eastAsia="zh-CN"/>
          </w:rPr>
          <w:t xml:space="preserve">arget </w:t>
        </w:r>
        <w:r>
          <w:rPr>
            <w:rFonts w:hint="eastAsia"/>
            <w:lang w:eastAsia="zh-CN"/>
          </w:rPr>
          <w:t>end UE</w:t>
        </w:r>
        <w:r>
          <w:rPr>
            <w:lang w:eastAsia="zh-CN"/>
          </w:rPr>
          <w:t xml:space="preserve"> </w:t>
        </w:r>
        <w:r>
          <w:rPr>
            <w:rFonts w:hint="eastAsia"/>
            <w:lang w:eastAsia="zh-CN"/>
          </w:rPr>
          <w:t>IP</w:t>
        </w:r>
        <w:r>
          <w:rPr>
            <w:lang w:eastAsia="zh-CN"/>
          </w:rPr>
          <w:t xml:space="preserve"> address</w:t>
        </w:r>
        <w:r>
          <w:rPr>
            <w:rFonts w:hint="eastAsia"/>
            <w:lang w:eastAsia="zh-CN"/>
          </w:rPr>
          <w:t xml:space="preserve"> for new relay</w:t>
        </w:r>
      </w:ins>
    </w:p>
    <w:p w14:paraId="72D3D118" w14:textId="77777777" w:rsidR="00491891" w:rsidRDefault="00491891" w:rsidP="00491891">
      <w:pPr>
        <w:rPr>
          <w:ins w:id="2939" w:author="24.554_CR0408R1_(Rel-18)_5G_ProSe_Ph2" w:date="2023-09-26T23:30:00Z"/>
          <w:lang w:eastAsia="zh-CN"/>
        </w:rPr>
      </w:pPr>
      <w:ins w:id="2940" w:author="24.554_CR0408R1_(Rel-18)_5G_ProSe_Ph2" w:date="2023-09-26T23:30:00Z">
        <w:r w:rsidRPr="00C33F68">
          <w:t xml:space="preserve">The UE </w:t>
        </w:r>
        <w:r>
          <w:rPr>
            <w:rFonts w:hint="eastAsia"/>
            <w:lang w:eastAsia="zh-CN"/>
          </w:rPr>
          <w:t>shall</w:t>
        </w:r>
        <w:r>
          <w:t xml:space="preserve"> </w:t>
        </w:r>
        <w:r w:rsidRPr="00C33F68">
          <w:t xml:space="preserve">include this IE </w:t>
        </w:r>
        <w:r>
          <w:rPr>
            <w:rFonts w:hint="eastAsia"/>
            <w:lang w:eastAsia="zh-CN"/>
          </w:rPr>
          <w:t xml:space="preserve">to indicate </w:t>
        </w:r>
        <w:r w:rsidRPr="00884A3C">
          <w:rPr>
            <w:lang w:eastAsia="zh-CN"/>
          </w:rPr>
          <w:t xml:space="preserve">the target 5G ProSe end UE IP address to be used with the newly selected 5G ProSe </w:t>
        </w:r>
        <w:r>
          <w:rPr>
            <w:rFonts w:hint="eastAsia"/>
            <w:lang w:eastAsia="zh-CN"/>
          </w:rPr>
          <w:t xml:space="preserve">layer-3 </w:t>
        </w:r>
        <w:r w:rsidRPr="00884A3C">
          <w:rPr>
            <w:lang w:eastAsia="zh-CN"/>
          </w:rPr>
          <w:t>UE-to-UE relay UE</w:t>
        </w:r>
        <w:r>
          <w:rPr>
            <w:rFonts w:hint="eastAsia"/>
            <w:lang w:eastAsia="zh-CN"/>
          </w:rPr>
          <w:t>,</w:t>
        </w:r>
        <w:r>
          <w:rPr>
            <w:lang w:eastAsia="zh-CN"/>
          </w:rPr>
          <w:t xml:space="preserve"> if</w:t>
        </w:r>
        <w:r w:rsidRPr="004C0F21">
          <w:t xml:space="preserve"> </w:t>
        </w:r>
        <w:r>
          <w:t>relay reselection is indicated</w:t>
        </w:r>
        <w:r>
          <w:rPr>
            <w:rFonts w:hint="eastAsia"/>
            <w:lang w:eastAsia="zh-CN"/>
          </w:rPr>
          <w:t xml:space="preserve"> and if:</w:t>
        </w:r>
      </w:ins>
    </w:p>
    <w:p w14:paraId="43097570" w14:textId="77777777" w:rsidR="00491891" w:rsidRPr="00677F22" w:rsidRDefault="00491891" w:rsidP="00491891">
      <w:pPr>
        <w:pStyle w:val="B1"/>
        <w:rPr>
          <w:ins w:id="2941" w:author="24.554_CR0408R1_(Rel-18)_5G_ProSe_Ph2" w:date="2023-09-26T23:30:00Z"/>
        </w:rPr>
      </w:pPr>
      <w:ins w:id="2942" w:author="24.554_CR0408R1_(Rel-18)_5G_ProSe_Ph2" w:date="2023-09-26T23:30:00Z">
        <w:r w:rsidRPr="00677F22">
          <w:t>a)</w:t>
        </w:r>
        <w:r w:rsidRPr="00677F22">
          <w:tab/>
          <w:t xml:space="preserve">the UE acts as a target 5G ProSe </w:t>
        </w:r>
        <w:r>
          <w:rPr>
            <w:rFonts w:hint="eastAsia"/>
            <w:lang w:eastAsia="zh-CN"/>
          </w:rPr>
          <w:t xml:space="preserve">layer-3 </w:t>
        </w:r>
        <w:r w:rsidRPr="00677F22">
          <w:t>end UE</w:t>
        </w:r>
        <w:r>
          <w:rPr>
            <w:rFonts w:hint="eastAsia"/>
            <w:lang w:eastAsia="zh-CN"/>
          </w:rPr>
          <w:t>,</w:t>
        </w:r>
        <w:r w:rsidRPr="00677F22">
          <w:t xml:space="preserve"> and the 5G ProSe direct link is between the target 5G ProSe </w:t>
        </w:r>
        <w:r>
          <w:rPr>
            <w:rFonts w:hint="eastAsia"/>
            <w:lang w:eastAsia="zh-CN"/>
          </w:rPr>
          <w:t xml:space="preserve">layer-3 </w:t>
        </w:r>
        <w:r w:rsidRPr="00677F22">
          <w:t xml:space="preserve">end UE and the 5G ProSe </w:t>
        </w:r>
        <w:r>
          <w:rPr>
            <w:rFonts w:hint="eastAsia"/>
            <w:lang w:eastAsia="zh-CN"/>
          </w:rPr>
          <w:t xml:space="preserve">layer-3 </w:t>
        </w:r>
        <w:r w:rsidRPr="00677F22">
          <w:t>UE-to-UE relay UE; or</w:t>
        </w:r>
      </w:ins>
    </w:p>
    <w:p w14:paraId="13BD3B94" w14:textId="611A2860" w:rsidR="00491891" w:rsidRDefault="00491891" w:rsidP="00096E5B">
      <w:pPr>
        <w:pStyle w:val="B1"/>
        <w:rPr>
          <w:ins w:id="2943" w:author="24.554_CR0383R1_(Rel-18)_5G_ProSe_Ph2" w:date="2023-09-27T10:40:00Z"/>
        </w:rPr>
      </w:pPr>
      <w:ins w:id="2944" w:author="24.554_CR0408R1_(Rel-18)_5G_ProSe_Ph2" w:date="2023-09-26T23:30:00Z">
        <w:r w:rsidRPr="00677F22">
          <w:t>b)</w:t>
        </w:r>
        <w:r w:rsidRPr="00677F22">
          <w:tab/>
          <w:t xml:space="preserve">the UE acts as a 5G ProSe </w:t>
        </w:r>
        <w:r>
          <w:rPr>
            <w:rFonts w:hint="eastAsia"/>
            <w:lang w:eastAsia="zh-CN"/>
          </w:rPr>
          <w:t xml:space="preserve">layer-3 </w:t>
        </w:r>
        <w:r w:rsidRPr="00677F22">
          <w:t>UE-to-UE relay UE</w:t>
        </w:r>
        <w:r>
          <w:rPr>
            <w:rFonts w:hint="eastAsia"/>
            <w:lang w:eastAsia="zh-CN"/>
          </w:rPr>
          <w:t>,</w:t>
        </w:r>
        <w:r w:rsidRPr="00677F22">
          <w:t xml:space="preserve"> and the 5G ProSe direct link is between the 5G ProSe </w:t>
        </w:r>
        <w:r>
          <w:rPr>
            <w:rFonts w:hint="eastAsia"/>
            <w:lang w:eastAsia="zh-CN"/>
          </w:rPr>
          <w:t xml:space="preserve">layer-3 </w:t>
        </w:r>
        <w:r w:rsidRPr="00677F22">
          <w:t xml:space="preserve">UE-to-UE relay UE and the source 5G ProSe </w:t>
        </w:r>
        <w:r>
          <w:rPr>
            <w:rFonts w:hint="eastAsia"/>
            <w:lang w:eastAsia="zh-CN"/>
          </w:rPr>
          <w:t xml:space="preserve">layer-3 </w:t>
        </w:r>
        <w:r w:rsidRPr="00677F22">
          <w:t>end UE.</w:t>
        </w:r>
      </w:ins>
    </w:p>
    <w:p w14:paraId="752087DB" w14:textId="744A4512" w:rsidR="00F94112" w:rsidRDefault="00F94112">
      <w:pPr>
        <w:pStyle w:val="Heading3"/>
        <w:rPr>
          <w:ins w:id="2945" w:author="24.554_CR0383R1_(Rel-18)_5G_ProSe_Ph2" w:date="2023-09-27T11:10:00Z"/>
        </w:rPr>
        <w:pPrChange w:id="2946" w:author="24.554_CR0383R1_(Rel-18)_5G_ProSe_Ph2" w:date="2023-09-27T11:10:00Z">
          <w:pPr>
            <w:pStyle w:val="Heading4"/>
          </w:pPr>
        </w:pPrChange>
      </w:pPr>
      <w:ins w:id="2947" w:author="24.554_CR0383R1_(Rel-18)_5G_ProSe_Ph2" w:date="2023-09-27T11:10:00Z">
        <w:r w:rsidRPr="00C33F68">
          <w:t>10.3.</w:t>
        </w:r>
        <w:r>
          <w:t>7a</w:t>
        </w:r>
        <w:r w:rsidRPr="00C33F68">
          <w:tab/>
          <w:t xml:space="preserve">ProSe direct link modification </w:t>
        </w:r>
        <w:r>
          <w:t>ack</w:t>
        </w:r>
      </w:ins>
    </w:p>
    <w:p w14:paraId="1EE72DCE" w14:textId="0E7D0A71" w:rsidR="005A5D2B" w:rsidRPr="00701A3C" w:rsidRDefault="005A5D2B" w:rsidP="005A5D2B">
      <w:pPr>
        <w:pStyle w:val="Heading4"/>
        <w:rPr>
          <w:moveTo w:id="2948" w:author="24.554_CR0383R1_(Rel-18)_5G_ProSe_Ph2" w:date="2023-09-27T10:40:00Z"/>
        </w:rPr>
      </w:pPr>
      <w:moveToRangeStart w:id="2949" w:author="24.554_CR0383R1_(Rel-18)_5G_ProSe_Ph2" w:date="2023-09-27T10:40:00Z" w:name="move146703672"/>
      <w:moveTo w:id="2950" w:author="24.554_CR0383R1_(Rel-18)_5G_ProSe_Ph2" w:date="2023-09-27T10:40:00Z">
        <w:r w:rsidRPr="00701A3C">
          <w:t>10.3.</w:t>
        </w:r>
      </w:moveTo>
      <w:ins w:id="2951" w:author="24.554_CR0383R1_(Rel-18)_5G_ProSe_Ph2" w:date="2023-09-27T11:10:00Z">
        <w:r w:rsidR="00F94112">
          <w:t>7a</w:t>
        </w:r>
      </w:ins>
      <w:moveTo w:id="2952" w:author="24.554_CR0383R1_(Rel-18)_5G_ProSe_Ph2" w:date="2023-09-27T10:40:00Z">
        <w:del w:id="2953" w:author="24.554_CR0383R1_(Rel-18)_5G_ProSe_Ph2" w:date="2023-09-27T11:10:00Z">
          <w:r w:rsidRPr="00701A3C" w:rsidDel="00F94112">
            <w:delText>x</w:delText>
          </w:r>
        </w:del>
        <w:r w:rsidRPr="00701A3C">
          <w:t>.1</w:t>
        </w:r>
        <w:r w:rsidRPr="00701A3C">
          <w:tab/>
          <w:t>Message definition</w:t>
        </w:r>
      </w:moveTo>
    </w:p>
    <w:p w14:paraId="25D4F787" w14:textId="44733239" w:rsidR="005A5D2B" w:rsidRPr="00701A3C" w:rsidRDefault="005A5D2B" w:rsidP="005A5D2B">
      <w:pPr>
        <w:rPr>
          <w:moveTo w:id="2954" w:author="24.554_CR0383R1_(Rel-18)_5G_ProSe_Ph2" w:date="2023-09-27T10:40:00Z"/>
        </w:rPr>
      </w:pPr>
      <w:moveTo w:id="2955" w:author="24.554_CR0383R1_(Rel-18)_5G_ProSe_Ph2" w:date="2023-09-27T10:40:00Z">
        <w:r w:rsidRPr="00701A3C">
          <w:t xml:space="preserve">This message is sent by the UE to another peer UE to </w:t>
        </w:r>
      </w:moveTo>
      <w:ins w:id="2956" w:author="24.554_CR0383R1_(Rel-18)_5G_ProSe_Ph2" w:date="2023-09-27T11:10:00Z">
        <w:r w:rsidR="00F94112" w:rsidRPr="00561327">
          <w:t>ack</w:t>
        </w:r>
        <w:r w:rsidR="00F94112">
          <w:rPr>
            <w:rFonts w:hint="eastAsia"/>
            <w:lang w:eastAsia="zh-CN"/>
          </w:rPr>
          <w:t>nowledge</w:t>
        </w:r>
        <w:r w:rsidR="00F94112" w:rsidRPr="00701A3C" w:rsidDel="00F94112">
          <w:t xml:space="preserve"> </w:t>
        </w:r>
      </w:ins>
      <w:moveTo w:id="2957" w:author="24.554_CR0383R1_(Rel-18)_5G_ProSe_Ph2" w:date="2023-09-27T10:40:00Z">
        <w:del w:id="2958" w:author="24.554_CR0383R1_(Rel-18)_5G_ProSe_Ph2" w:date="2023-09-27T11:10:00Z">
          <w:r w:rsidRPr="00701A3C" w:rsidDel="00F94112">
            <w:delText xml:space="preserve">ack </w:delText>
          </w:r>
        </w:del>
        <w:r w:rsidRPr="00701A3C">
          <w:t xml:space="preserve">the direct link </w:t>
        </w:r>
        <w:r w:rsidRPr="00701A3C">
          <w:rPr>
            <w:lang w:eastAsia="zh-CN"/>
          </w:rPr>
          <w:t>modification</w:t>
        </w:r>
        <w:r w:rsidRPr="00701A3C">
          <w:t xml:space="preserve"> procedure. See table 10.3.</w:t>
        </w:r>
      </w:moveTo>
      <w:ins w:id="2959" w:author="24.554_CR0383R1_(Rel-18)_5G_ProSe_Ph2" w:date="2023-09-27T11:13:00Z">
        <w:r w:rsidR="00F94112">
          <w:t>7a</w:t>
        </w:r>
      </w:ins>
      <w:moveTo w:id="2960" w:author="24.554_CR0383R1_(Rel-18)_5G_ProSe_Ph2" w:date="2023-09-27T10:40:00Z">
        <w:del w:id="2961" w:author="24.554_CR0383R1_(Rel-18)_5G_ProSe_Ph2" w:date="2023-09-27T11:13:00Z">
          <w:r w:rsidRPr="00701A3C" w:rsidDel="00F94112">
            <w:delText>x</w:delText>
          </w:r>
        </w:del>
        <w:r w:rsidRPr="00701A3C">
          <w:t>.1.1.</w:t>
        </w:r>
      </w:moveTo>
    </w:p>
    <w:p w14:paraId="7628B8A7" w14:textId="77777777" w:rsidR="005A5D2B" w:rsidRPr="00701A3C" w:rsidRDefault="005A5D2B" w:rsidP="005A5D2B">
      <w:pPr>
        <w:pStyle w:val="B1"/>
        <w:rPr>
          <w:moveTo w:id="2962" w:author="24.554_CR0383R1_(Rel-18)_5G_ProSe_Ph2" w:date="2023-09-27T10:40:00Z"/>
        </w:rPr>
      </w:pPr>
      <w:moveTo w:id="2963" w:author="24.554_CR0383R1_(Rel-18)_5G_ProSe_Ph2" w:date="2023-09-27T10:40:00Z">
        <w:r w:rsidRPr="00701A3C">
          <w:t>Message type:</w:t>
        </w:r>
        <w:r w:rsidRPr="00701A3C">
          <w:tab/>
          <w:t xml:space="preserve">PROSE DIRECT LINK </w:t>
        </w:r>
        <w:r w:rsidRPr="00701A3C">
          <w:rPr>
            <w:lang w:eastAsia="zh-CN"/>
          </w:rPr>
          <w:t>MODIFICATION ACK</w:t>
        </w:r>
      </w:moveTo>
    </w:p>
    <w:p w14:paraId="1340CADE" w14:textId="77777777" w:rsidR="005A5D2B" w:rsidRPr="00701A3C" w:rsidRDefault="005A5D2B" w:rsidP="005A5D2B">
      <w:pPr>
        <w:pStyle w:val="B1"/>
        <w:rPr>
          <w:moveTo w:id="2964" w:author="24.554_CR0383R1_(Rel-18)_5G_ProSe_Ph2" w:date="2023-09-27T10:40:00Z"/>
        </w:rPr>
      </w:pPr>
      <w:moveTo w:id="2965" w:author="24.554_CR0383R1_(Rel-18)_5G_ProSe_Ph2" w:date="2023-09-27T10:40:00Z">
        <w:r w:rsidRPr="00701A3C">
          <w:t>Significance:</w:t>
        </w:r>
        <w:r w:rsidRPr="00701A3C">
          <w:tab/>
          <w:t>dual</w:t>
        </w:r>
      </w:moveTo>
    </w:p>
    <w:p w14:paraId="37B36537" w14:textId="77777777" w:rsidR="005A5D2B" w:rsidRPr="00701A3C" w:rsidRDefault="005A5D2B" w:rsidP="005A5D2B">
      <w:pPr>
        <w:pStyle w:val="B1"/>
        <w:rPr>
          <w:moveTo w:id="2966" w:author="24.554_CR0383R1_(Rel-18)_5G_ProSe_Ph2" w:date="2023-09-27T10:40:00Z"/>
        </w:rPr>
      </w:pPr>
      <w:moveTo w:id="2967" w:author="24.554_CR0383R1_(Rel-18)_5G_ProSe_Ph2" w:date="2023-09-27T10:40:00Z">
        <w:r w:rsidRPr="00701A3C">
          <w:t>Direction:</w:t>
        </w:r>
        <w:r w:rsidRPr="00701A3C">
          <w:tab/>
          <w:t>UE to peer UE</w:t>
        </w:r>
      </w:moveTo>
    </w:p>
    <w:p w14:paraId="783EBC27" w14:textId="2B9C9038" w:rsidR="005A5D2B" w:rsidRPr="00701A3C" w:rsidDel="00F94112" w:rsidRDefault="005A5D2B" w:rsidP="005A5D2B">
      <w:pPr>
        <w:pStyle w:val="TH"/>
        <w:rPr>
          <w:del w:id="2968" w:author="24.554_CR0383R1_(Rel-18)_5G_ProSe_Ph2" w:date="2023-09-27T11:11:00Z"/>
          <w:moveTo w:id="2969" w:author="24.554_CR0383R1_(Rel-18)_5G_ProSe_Ph2" w:date="2023-09-27T10:40:00Z"/>
        </w:rPr>
      </w:pPr>
      <w:moveTo w:id="2970" w:author="24.554_CR0383R1_(Rel-18)_5G_ProSe_Ph2" w:date="2023-09-27T10:40:00Z">
        <w:del w:id="2971" w:author="24.554_CR0383R1_(Rel-18)_5G_ProSe_Ph2" w:date="2023-09-27T11:11:00Z">
          <w:r w:rsidRPr="00701A3C" w:rsidDel="00F94112">
            <w:delText>Table 10.3.</w:delText>
          </w:r>
        </w:del>
        <w:del w:id="2972" w:author="24.554_CR0383R1_(Rel-18)_5G_ProSe_Ph2" w:date="2023-09-27T11:10:00Z">
          <w:r w:rsidRPr="00701A3C" w:rsidDel="00F94112">
            <w:delText>x</w:delText>
          </w:r>
        </w:del>
        <w:del w:id="2973" w:author="24.554_CR0383R1_(Rel-18)_5G_ProSe_Ph2" w:date="2023-09-27T11:11:00Z">
          <w:r w:rsidRPr="00701A3C" w:rsidDel="00F94112">
            <w:delText>.1.1: PROSE DIRECT LINK MODIFICATION ACK message content</w:delText>
          </w:r>
        </w:del>
      </w:moveTo>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5A5D2B" w:rsidRPr="004C7DAA" w:rsidDel="00F94112" w14:paraId="4B62F96D" w14:textId="1C79CD64" w:rsidTr="00701A3C">
        <w:trPr>
          <w:cantSplit/>
          <w:jc w:val="center"/>
          <w:del w:id="2974"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hideMark/>
          </w:tcPr>
          <w:p w14:paraId="19C527D2" w14:textId="5CB278F4" w:rsidR="005A5D2B" w:rsidRPr="00701A3C" w:rsidDel="00F94112" w:rsidRDefault="005A5D2B" w:rsidP="00701A3C">
            <w:pPr>
              <w:pStyle w:val="TAH"/>
              <w:rPr>
                <w:del w:id="2975" w:author="24.554_CR0383R1_(Rel-18)_5G_ProSe_Ph2" w:date="2023-09-27T11:11:00Z"/>
                <w:moveTo w:id="2976" w:author="24.554_CR0383R1_(Rel-18)_5G_ProSe_Ph2" w:date="2023-09-27T10:40:00Z"/>
              </w:rPr>
            </w:pPr>
            <w:moveTo w:id="2977" w:author="24.554_CR0383R1_(Rel-18)_5G_ProSe_Ph2" w:date="2023-09-27T10:40:00Z">
              <w:del w:id="2978" w:author="24.554_CR0383R1_(Rel-18)_5G_ProSe_Ph2" w:date="2023-09-27T11:11:00Z">
                <w:r w:rsidRPr="00701A3C" w:rsidDel="00F94112">
                  <w:delText>IEI</w:delText>
                </w:r>
              </w:del>
            </w:moveTo>
          </w:p>
        </w:tc>
        <w:tc>
          <w:tcPr>
            <w:tcW w:w="2837" w:type="dxa"/>
            <w:tcBorders>
              <w:top w:val="single" w:sz="6" w:space="0" w:color="000000"/>
              <w:left w:val="single" w:sz="6" w:space="0" w:color="000000"/>
              <w:bottom w:val="single" w:sz="6" w:space="0" w:color="000000"/>
              <w:right w:val="single" w:sz="6" w:space="0" w:color="000000"/>
            </w:tcBorders>
            <w:hideMark/>
          </w:tcPr>
          <w:p w14:paraId="3B955C4F" w14:textId="655BB0C9" w:rsidR="005A5D2B" w:rsidRPr="00701A3C" w:rsidDel="00F94112" w:rsidRDefault="005A5D2B" w:rsidP="00701A3C">
            <w:pPr>
              <w:pStyle w:val="TAH"/>
              <w:rPr>
                <w:del w:id="2979" w:author="24.554_CR0383R1_(Rel-18)_5G_ProSe_Ph2" w:date="2023-09-27T11:11:00Z"/>
                <w:moveTo w:id="2980" w:author="24.554_CR0383R1_(Rel-18)_5G_ProSe_Ph2" w:date="2023-09-27T10:40:00Z"/>
              </w:rPr>
            </w:pPr>
            <w:moveTo w:id="2981" w:author="24.554_CR0383R1_(Rel-18)_5G_ProSe_Ph2" w:date="2023-09-27T10:40:00Z">
              <w:del w:id="2982" w:author="24.554_CR0383R1_(Rel-18)_5G_ProSe_Ph2" w:date="2023-09-27T11:11:00Z">
                <w:r w:rsidRPr="00701A3C" w:rsidDel="00F94112">
                  <w:delText>Information Element</w:delText>
                </w:r>
              </w:del>
            </w:moveTo>
          </w:p>
        </w:tc>
        <w:tc>
          <w:tcPr>
            <w:tcW w:w="3120" w:type="dxa"/>
            <w:tcBorders>
              <w:top w:val="single" w:sz="6" w:space="0" w:color="000000"/>
              <w:left w:val="single" w:sz="6" w:space="0" w:color="000000"/>
              <w:bottom w:val="single" w:sz="6" w:space="0" w:color="000000"/>
              <w:right w:val="single" w:sz="6" w:space="0" w:color="000000"/>
            </w:tcBorders>
            <w:hideMark/>
          </w:tcPr>
          <w:p w14:paraId="6C03254D" w14:textId="70C08F01" w:rsidR="005A5D2B" w:rsidRPr="00701A3C" w:rsidDel="00F94112" w:rsidRDefault="005A5D2B" w:rsidP="00701A3C">
            <w:pPr>
              <w:pStyle w:val="TAH"/>
              <w:rPr>
                <w:del w:id="2983" w:author="24.554_CR0383R1_(Rel-18)_5G_ProSe_Ph2" w:date="2023-09-27T11:11:00Z"/>
                <w:moveTo w:id="2984" w:author="24.554_CR0383R1_(Rel-18)_5G_ProSe_Ph2" w:date="2023-09-27T10:40:00Z"/>
              </w:rPr>
            </w:pPr>
            <w:moveTo w:id="2985" w:author="24.554_CR0383R1_(Rel-18)_5G_ProSe_Ph2" w:date="2023-09-27T10:40:00Z">
              <w:del w:id="2986" w:author="24.554_CR0383R1_(Rel-18)_5G_ProSe_Ph2" w:date="2023-09-27T11:11:00Z">
                <w:r w:rsidRPr="00701A3C" w:rsidDel="00F94112">
                  <w:delText>Type/Reference</w:delText>
                </w:r>
              </w:del>
            </w:moveTo>
          </w:p>
        </w:tc>
        <w:tc>
          <w:tcPr>
            <w:tcW w:w="1134" w:type="dxa"/>
            <w:tcBorders>
              <w:top w:val="single" w:sz="6" w:space="0" w:color="000000"/>
              <w:left w:val="single" w:sz="6" w:space="0" w:color="000000"/>
              <w:bottom w:val="single" w:sz="6" w:space="0" w:color="000000"/>
              <w:right w:val="single" w:sz="6" w:space="0" w:color="000000"/>
            </w:tcBorders>
            <w:hideMark/>
          </w:tcPr>
          <w:p w14:paraId="4FBAFCAC" w14:textId="4364EC07" w:rsidR="005A5D2B" w:rsidRPr="00701A3C" w:rsidDel="00F94112" w:rsidRDefault="005A5D2B" w:rsidP="00701A3C">
            <w:pPr>
              <w:pStyle w:val="TAH"/>
              <w:rPr>
                <w:del w:id="2987" w:author="24.554_CR0383R1_(Rel-18)_5G_ProSe_Ph2" w:date="2023-09-27T11:11:00Z"/>
                <w:moveTo w:id="2988" w:author="24.554_CR0383R1_(Rel-18)_5G_ProSe_Ph2" w:date="2023-09-27T10:40:00Z"/>
              </w:rPr>
            </w:pPr>
            <w:moveTo w:id="2989" w:author="24.554_CR0383R1_(Rel-18)_5G_ProSe_Ph2" w:date="2023-09-27T10:40:00Z">
              <w:del w:id="2990" w:author="24.554_CR0383R1_(Rel-18)_5G_ProSe_Ph2" w:date="2023-09-27T11:11:00Z">
                <w:r w:rsidRPr="00701A3C" w:rsidDel="00F94112">
                  <w:delText>Presence</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537C3C82" w14:textId="7FA5BCB1" w:rsidR="005A5D2B" w:rsidRPr="00701A3C" w:rsidDel="00F94112" w:rsidRDefault="005A5D2B" w:rsidP="00701A3C">
            <w:pPr>
              <w:pStyle w:val="TAH"/>
              <w:rPr>
                <w:del w:id="2991" w:author="24.554_CR0383R1_(Rel-18)_5G_ProSe_Ph2" w:date="2023-09-27T11:11:00Z"/>
                <w:moveTo w:id="2992" w:author="24.554_CR0383R1_(Rel-18)_5G_ProSe_Ph2" w:date="2023-09-27T10:40:00Z"/>
              </w:rPr>
            </w:pPr>
            <w:moveTo w:id="2993" w:author="24.554_CR0383R1_(Rel-18)_5G_ProSe_Ph2" w:date="2023-09-27T10:40:00Z">
              <w:del w:id="2994" w:author="24.554_CR0383R1_(Rel-18)_5G_ProSe_Ph2" w:date="2023-09-27T11:11:00Z">
                <w:r w:rsidRPr="00701A3C" w:rsidDel="00F94112">
                  <w:delText>Format</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602A21E3" w14:textId="3046856F" w:rsidR="005A5D2B" w:rsidRPr="00701A3C" w:rsidDel="00F94112" w:rsidRDefault="005A5D2B" w:rsidP="00701A3C">
            <w:pPr>
              <w:pStyle w:val="TAH"/>
              <w:rPr>
                <w:del w:id="2995" w:author="24.554_CR0383R1_(Rel-18)_5G_ProSe_Ph2" w:date="2023-09-27T11:11:00Z"/>
                <w:moveTo w:id="2996" w:author="24.554_CR0383R1_(Rel-18)_5G_ProSe_Ph2" w:date="2023-09-27T10:40:00Z"/>
              </w:rPr>
            </w:pPr>
            <w:moveTo w:id="2997" w:author="24.554_CR0383R1_(Rel-18)_5G_ProSe_Ph2" w:date="2023-09-27T10:40:00Z">
              <w:del w:id="2998" w:author="24.554_CR0383R1_(Rel-18)_5G_ProSe_Ph2" w:date="2023-09-27T11:11:00Z">
                <w:r w:rsidRPr="00701A3C" w:rsidDel="00F94112">
                  <w:delText>Length</w:delText>
                </w:r>
              </w:del>
            </w:moveTo>
          </w:p>
        </w:tc>
      </w:tr>
      <w:tr w:rsidR="005A5D2B" w:rsidRPr="004C7DAA" w:rsidDel="00F94112" w14:paraId="323F5B35" w14:textId="6D0FCCAD" w:rsidTr="00701A3C">
        <w:trPr>
          <w:cantSplit/>
          <w:jc w:val="center"/>
          <w:del w:id="2999"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2F079D05" w14:textId="07C9358C" w:rsidR="005A5D2B" w:rsidRPr="00701A3C" w:rsidDel="00F94112" w:rsidRDefault="005A5D2B" w:rsidP="00701A3C">
            <w:pPr>
              <w:pStyle w:val="TAL"/>
              <w:rPr>
                <w:del w:id="3000" w:author="24.554_CR0383R1_(Rel-18)_5G_ProSe_Ph2" w:date="2023-09-27T11:11:00Z"/>
                <w:moveTo w:id="3001" w:author="24.554_CR0383R1_(Rel-18)_5G_ProSe_Ph2" w:date="2023-09-27T10:40:00Z"/>
              </w:rPr>
            </w:pPr>
          </w:p>
        </w:tc>
        <w:tc>
          <w:tcPr>
            <w:tcW w:w="2837" w:type="dxa"/>
            <w:tcBorders>
              <w:top w:val="single" w:sz="6" w:space="0" w:color="000000"/>
              <w:left w:val="single" w:sz="6" w:space="0" w:color="000000"/>
              <w:bottom w:val="single" w:sz="6" w:space="0" w:color="000000"/>
              <w:right w:val="single" w:sz="6" w:space="0" w:color="000000"/>
            </w:tcBorders>
            <w:hideMark/>
          </w:tcPr>
          <w:p w14:paraId="521F9B29" w14:textId="2288859C" w:rsidR="005A5D2B" w:rsidRPr="00701A3C" w:rsidDel="00F94112" w:rsidRDefault="005A5D2B" w:rsidP="00701A3C">
            <w:pPr>
              <w:pStyle w:val="TAL"/>
              <w:rPr>
                <w:del w:id="3002" w:author="24.554_CR0383R1_(Rel-18)_5G_ProSe_Ph2" w:date="2023-09-27T11:11:00Z"/>
                <w:moveTo w:id="3003" w:author="24.554_CR0383R1_(Rel-18)_5G_ProSe_Ph2" w:date="2023-09-27T10:40:00Z"/>
              </w:rPr>
            </w:pPr>
            <w:moveTo w:id="3004" w:author="24.554_CR0383R1_(Rel-18)_5G_ProSe_Ph2" w:date="2023-09-27T10:40:00Z">
              <w:del w:id="3005" w:author="24.554_CR0383R1_(Rel-18)_5G_ProSe_Ph2" w:date="2023-09-27T11:11:00Z">
                <w:r w:rsidRPr="00701A3C" w:rsidDel="00F94112">
                  <w:delText xml:space="preserve">PROSE DIRECT LINK </w:delText>
                </w:r>
                <w:r w:rsidRPr="00701A3C" w:rsidDel="00F94112">
                  <w:rPr>
                    <w:lang w:eastAsia="zh-CN"/>
                  </w:rPr>
                  <w:delText>MODIFICATION</w:delText>
                </w:r>
                <w:r w:rsidRPr="00701A3C" w:rsidDel="00F94112">
                  <w:delText xml:space="preserve"> ACK message identity</w:delText>
                </w:r>
              </w:del>
            </w:moveTo>
          </w:p>
        </w:tc>
        <w:tc>
          <w:tcPr>
            <w:tcW w:w="3120" w:type="dxa"/>
            <w:tcBorders>
              <w:top w:val="single" w:sz="6" w:space="0" w:color="000000"/>
              <w:left w:val="single" w:sz="6" w:space="0" w:color="000000"/>
              <w:bottom w:val="single" w:sz="6" w:space="0" w:color="000000"/>
              <w:right w:val="single" w:sz="6" w:space="0" w:color="000000"/>
            </w:tcBorders>
            <w:hideMark/>
          </w:tcPr>
          <w:p w14:paraId="219065A3" w14:textId="766CFE9E" w:rsidR="005A5D2B" w:rsidRPr="00701A3C" w:rsidDel="00F94112" w:rsidRDefault="005A5D2B" w:rsidP="00701A3C">
            <w:pPr>
              <w:pStyle w:val="TAL"/>
              <w:rPr>
                <w:del w:id="3006" w:author="24.554_CR0383R1_(Rel-18)_5G_ProSe_Ph2" w:date="2023-09-27T11:11:00Z"/>
                <w:moveTo w:id="3007" w:author="24.554_CR0383R1_(Rel-18)_5G_ProSe_Ph2" w:date="2023-09-27T10:40:00Z"/>
              </w:rPr>
            </w:pPr>
            <w:moveTo w:id="3008" w:author="24.554_CR0383R1_(Rel-18)_5G_ProSe_Ph2" w:date="2023-09-27T10:40:00Z">
              <w:del w:id="3009" w:author="24.554_CR0383R1_(Rel-18)_5G_ProSe_Ph2" w:date="2023-09-27T11:11:00Z">
                <w:r w:rsidRPr="00701A3C" w:rsidDel="00F94112">
                  <w:delText>ProSe PC5 signalling message type</w:delText>
                </w:r>
              </w:del>
            </w:moveTo>
          </w:p>
          <w:p w14:paraId="3B97EDB7" w14:textId="5D49D7C2" w:rsidR="005A5D2B" w:rsidRPr="00701A3C" w:rsidDel="00F94112" w:rsidRDefault="005A5D2B" w:rsidP="00701A3C">
            <w:pPr>
              <w:pStyle w:val="TAL"/>
              <w:rPr>
                <w:del w:id="3010" w:author="24.554_CR0383R1_(Rel-18)_5G_ProSe_Ph2" w:date="2023-09-27T11:11:00Z"/>
                <w:moveTo w:id="3011" w:author="24.554_CR0383R1_(Rel-18)_5G_ProSe_Ph2" w:date="2023-09-27T10:40:00Z"/>
              </w:rPr>
            </w:pPr>
            <w:moveTo w:id="3012" w:author="24.554_CR0383R1_(Rel-18)_5G_ProSe_Ph2" w:date="2023-09-27T10:40:00Z">
              <w:del w:id="3013" w:author="24.554_CR0383R1_(Rel-18)_5G_ProSe_Ph2" w:date="2023-09-27T11:11:00Z">
                <w:r w:rsidRPr="00701A3C" w:rsidDel="00F94112">
                  <w:delText>11.3.1</w:delText>
                </w:r>
              </w:del>
            </w:moveTo>
          </w:p>
        </w:tc>
        <w:tc>
          <w:tcPr>
            <w:tcW w:w="1134" w:type="dxa"/>
            <w:tcBorders>
              <w:top w:val="single" w:sz="6" w:space="0" w:color="000000"/>
              <w:left w:val="single" w:sz="6" w:space="0" w:color="000000"/>
              <w:bottom w:val="single" w:sz="6" w:space="0" w:color="000000"/>
              <w:right w:val="single" w:sz="6" w:space="0" w:color="000000"/>
            </w:tcBorders>
            <w:hideMark/>
          </w:tcPr>
          <w:p w14:paraId="4E87549B" w14:textId="60D68027" w:rsidR="005A5D2B" w:rsidRPr="00701A3C" w:rsidDel="00F94112" w:rsidRDefault="005A5D2B" w:rsidP="00701A3C">
            <w:pPr>
              <w:pStyle w:val="TAC"/>
              <w:rPr>
                <w:del w:id="3014" w:author="24.554_CR0383R1_(Rel-18)_5G_ProSe_Ph2" w:date="2023-09-27T11:11:00Z"/>
                <w:moveTo w:id="3015" w:author="24.554_CR0383R1_(Rel-18)_5G_ProSe_Ph2" w:date="2023-09-27T10:40:00Z"/>
              </w:rPr>
            </w:pPr>
            <w:moveTo w:id="3016" w:author="24.554_CR0383R1_(Rel-18)_5G_ProSe_Ph2" w:date="2023-09-27T10:40:00Z">
              <w:del w:id="3017" w:author="24.554_CR0383R1_(Rel-18)_5G_ProSe_Ph2" w:date="2023-09-27T11:11:00Z">
                <w:r w:rsidRPr="00701A3C" w:rsidDel="00F94112">
                  <w:delText>M</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38C590F5" w14:textId="1ECEEA23" w:rsidR="005A5D2B" w:rsidRPr="00701A3C" w:rsidDel="00F94112" w:rsidRDefault="005A5D2B" w:rsidP="00701A3C">
            <w:pPr>
              <w:pStyle w:val="TAC"/>
              <w:rPr>
                <w:del w:id="3018" w:author="24.554_CR0383R1_(Rel-18)_5G_ProSe_Ph2" w:date="2023-09-27T11:11:00Z"/>
                <w:moveTo w:id="3019" w:author="24.554_CR0383R1_(Rel-18)_5G_ProSe_Ph2" w:date="2023-09-27T10:40:00Z"/>
              </w:rPr>
            </w:pPr>
            <w:moveTo w:id="3020" w:author="24.554_CR0383R1_(Rel-18)_5G_ProSe_Ph2" w:date="2023-09-27T10:40:00Z">
              <w:del w:id="3021" w:author="24.554_CR0383R1_(Rel-18)_5G_ProSe_Ph2" w:date="2023-09-27T11:11:00Z">
                <w:r w:rsidRPr="00701A3C" w:rsidDel="00F94112">
                  <w:delText>V</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0E56C7E5" w14:textId="28A21517" w:rsidR="005A5D2B" w:rsidRPr="00701A3C" w:rsidDel="00F94112" w:rsidRDefault="005A5D2B" w:rsidP="00701A3C">
            <w:pPr>
              <w:pStyle w:val="TAC"/>
              <w:rPr>
                <w:del w:id="3022" w:author="24.554_CR0383R1_(Rel-18)_5G_ProSe_Ph2" w:date="2023-09-27T11:11:00Z"/>
                <w:moveTo w:id="3023" w:author="24.554_CR0383R1_(Rel-18)_5G_ProSe_Ph2" w:date="2023-09-27T10:40:00Z"/>
              </w:rPr>
            </w:pPr>
            <w:moveTo w:id="3024" w:author="24.554_CR0383R1_(Rel-18)_5G_ProSe_Ph2" w:date="2023-09-27T10:40:00Z">
              <w:del w:id="3025" w:author="24.554_CR0383R1_(Rel-18)_5G_ProSe_Ph2" w:date="2023-09-27T11:11:00Z">
                <w:r w:rsidRPr="00701A3C" w:rsidDel="00F94112">
                  <w:delText>1</w:delText>
                </w:r>
              </w:del>
            </w:moveTo>
          </w:p>
        </w:tc>
      </w:tr>
      <w:tr w:rsidR="005A5D2B" w:rsidRPr="004C7DAA" w:rsidDel="00F94112" w14:paraId="73FEFDCB" w14:textId="4364E95A" w:rsidTr="00701A3C">
        <w:trPr>
          <w:cantSplit/>
          <w:jc w:val="center"/>
          <w:del w:id="3026"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439AD0E0" w14:textId="122BF7F8" w:rsidR="005A5D2B" w:rsidRPr="00701A3C" w:rsidDel="00F94112" w:rsidRDefault="005A5D2B" w:rsidP="00701A3C">
            <w:pPr>
              <w:pStyle w:val="TAL"/>
              <w:rPr>
                <w:del w:id="3027" w:author="24.554_CR0383R1_(Rel-18)_5G_ProSe_Ph2" w:date="2023-09-27T11:11:00Z"/>
                <w:moveTo w:id="3028" w:author="24.554_CR0383R1_(Rel-18)_5G_ProSe_Ph2" w:date="2023-09-27T10:40:00Z"/>
              </w:rPr>
            </w:pPr>
          </w:p>
        </w:tc>
        <w:tc>
          <w:tcPr>
            <w:tcW w:w="2837" w:type="dxa"/>
            <w:tcBorders>
              <w:top w:val="single" w:sz="6" w:space="0" w:color="000000"/>
              <w:left w:val="single" w:sz="6" w:space="0" w:color="000000"/>
              <w:bottom w:val="single" w:sz="6" w:space="0" w:color="000000"/>
              <w:right w:val="single" w:sz="6" w:space="0" w:color="000000"/>
            </w:tcBorders>
            <w:hideMark/>
          </w:tcPr>
          <w:p w14:paraId="254C0C4D" w14:textId="6815D1E1" w:rsidR="005A5D2B" w:rsidRPr="00701A3C" w:rsidDel="00F94112" w:rsidRDefault="005A5D2B" w:rsidP="00701A3C">
            <w:pPr>
              <w:pStyle w:val="TAL"/>
              <w:rPr>
                <w:del w:id="3029" w:author="24.554_CR0383R1_(Rel-18)_5G_ProSe_Ph2" w:date="2023-09-27T11:11:00Z"/>
                <w:moveTo w:id="3030" w:author="24.554_CR0383R1_(Rel-18)_5G_ProSe_Ph2" w:date="2023-09-27T10:40:00Z"/>
              </w:rPr>
            </w:pPr>
            <w:moveTo w:id="3031" w:author="24.554_CR0383R1_(Rel-18)_5G_ProSe_Ph2" w:date="2023-09-27T10:40:00Z">
              <w:del w:id="3032" w:author="24.554_CR0383R1_(Rel-18)_5G_ProSe_Ph2" w:date="2023-09-27T11:11:00Z">
                <w:r w:rsidRPr="00701A3C" w:rsidDel="00F94112">
                  <w:delText>Sequence number</w:delText>
                </w:r>
              </w:del>
            </w:moveTo>
          </w:p>
        </w:tc>
        <w:tc>
          <w:tcPr>
            <w:tcW w:w="3120" w:type="dxa"/>
            <w:tcBorders>
              <w:top w:val="single" w:sz="6" w:space="0" w:color="000000"/>
              <w:left w:val="single" w:sz="6" w:space="0" w:color="000000"/>
              <w:bottom w:val="single" w:sz="6" w:space="0" w:color="000000"/>
              <w:right w:val="single" w:sz="6" w:space="0" w:color="000000"/>
            </w:tcBorders>
            <w:hideMark/>
          </w:tcPr>
          <w:p w14:paraId="7180A12A" w14:textId="2A186D62" w:rsidR="005A5D2B" w:rsidRPr="00701A3C" w:rsidDel="00F94112" w:rsidRDefault="005A5D2B" w:rsidP="00701A3C">
            <w:pPr>
              <w:pStyle w:val="TAL"/>
              <w:rPr>
                <w:del w:id="3033" w:author="24.554_CR0383R1_(Rel-18)_5G_ProSe_Ph2" w:date="2023-09-27T11:11:00Z"/>
                <w:moveTo w:id="3034" w:author="24.554_CR0383R1_(Rel-18)_5G_ProSe_Ph2" w:date="2023-09-27T10:40:00Z"/>
              </w:rPr>
            </w:pPr>
            <w:moveTo w:id="3035" w:author="24.554_CR0383R1_(Rel-18)_5G_ProSe_Ph2" w:date="2023-09-27T10:40:00Z">
              <w:del w:id="3036" w:author="24.554_CR0383R1_(Rel-18)_5G_ProSe_Ph2" w:date="2023-09-27T11:11:00Z">
                <w:r w:rsidRPr="00701A3C" w:rsidDel="00F94112">
                  <w:delText>Sequence number</w:delText>
                </w:r>
              </w:del>
            </w:moveTo>
          </w:p>
          <w:p w14:paraId="6EB3B520" w14:textId="73269A34" w:rsidR="005A5D2B" w:rsidRPr="00701A3C" w:rsidDel="00F94112" w:rsidRDefault="005A5D2B" w:rsidP="00701A3C">
            <w:pPr>
              <w:pStyle w:val="TAL"/>
              <w:rPr>
                <w:del w:id="3037" w:author="24.554_CR0383R1_(Rel-18)_5G_ProSe_Ph2" w:date="2023-09-27T11:11:00Z"/>
                <w:moveTo w:id="3038" w:author="24.554_CR0383R1_(Rel-18)_5G_ProSe_Ph2" w:date="2023-09-27T10:40:00Z"/>
              </w:rPr>
            </w:pPr>
            <w:moveTo w:id="3039" w:author="24.554_CR0383R1_(Rel-18)_5G_ProSe_Ph2" w:date="2023-09-27T10:40:00Z">
              <w:del w:id="3040" w:author="24.554_CR0383R1_(Rel-18)_5G_ProSe_Ph2" w:date="2023-09-27T11:11:00Z">
                <w:r w:rsidRPr="00701A3C" w:rsidDel="00F94112">
                  <w:delText>11.3.2</w:delText>
                </w:r>
              </w:del>
            </w:moveTo>
          </w:p>
        </w:tc>
        <w:tc>
          <w:tcPr>
            <w:tcW w:w="1134" w:type="dxa"/>
            <w:tcBorders>
              <w:top w:val="single" w:sz="6" w:space="0" w:color="000000"/>
              <w:left w:val="single" w:sz="6" w:space="0" w:color="000000"/>
              <w:bottom w:val="single" w:sz="6" w:space="0" w:color="000000"/>
              <w:right w:val="single" w:sz="6" w:space="0" w:color="000000"/>
            </w:tcBorders>
            <w:hideMark/>
          </w:tcPr>
          <w:p w14:paraId="7F3889FA" w14:textId="543770B1" w:rsidR="005A5D2B" w:rsidRPr="00701A3C" w:rsidDel="00F94112" w:rsidRDefault="005A5D2B" w:rsidP="00701A3C">
            <w:pPr>
              <w:pStyle w:val="TAC"/>
              <w:rPr>
                <w:del w:id="3041" w:author="24.554_CR0383R1_(Rel-18)_5G_ProSe_Ph2" w:date="2023-09-27T11:11:00Z"/>
                <w:moveTo w:id="3042" w:author="24.554_CR0383R1_(Rel-18)_5G_ProSe_Ph2" w:date="2023-09-27T10:40:00Z"/>
              </w:rPr>
            </w:pPr>
            <w:moveTo w:id="3043" w:author="24.554_CR0383R1_(Rel-18)_5G_ProSe_Ph2" w:date="2023-09-27T10:40:00Z">
              <w:del w:id="3044" w:author="24.554_CR0383R1_(Rel-18)_5G_ProSe_Ph2" w:date="2023-09-27T11:11:00Z">
                <w:r w:rsidRPr="00701A3C" w:rsidDel="00F94112">
                  <w:delText>M</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371237AD" w14:textId="70694922" w:rsidR="005A5D2B" w:rsidRPr="00701A3C" w:rsidDel="00F94112" w:rsidRDefault="005A5D2B" w:rsidP="00701A3C">
            <w:pPr>
              <w:pStyle w:val="TAC"/>
              <w:rPr>
                <w:del w:id="3045" w:author="24.554_CR0383R1_(Rel-18)_5G_ProSe_Ph2" w:date="2023-09-27T11:11:00Z"/>
                <w:moveTo w:id="3046" w:author="24.554_CR0383R1_(Rel-18)_5G_ProSe_Ph2" w:date="2023-09-27T10:40:00Z"/>
              </w:rPr>
            </w:pPr>
            <w:moveTo w:id="3047" w:author="24.554_CR0383R1_(Rel-18)_5G_ProSe_Ph2" w:date="2023-09-27T10:40:00Z">
              <w:del w:id="3048" w:author="24.554_CR0383R1_(Rel-18)_5G_ProSe_Ph2" w:date="2023-09-27T11:11:00Z">
                <w:r w:rsidRPr="00701A3C" w:rsidDel="00F94112">
                  <w:delText>V</w:delText>
                </w:r>
              </w:del>
            </w:moveTo>
          </w:p>
        </w:tc>
        <w:tc>
          <w:tcPr>
            <w:tcW w:w="851" w:type="dxa"/>
            <w:tcBorders>
              <w:top w:val="single" w:sz="6" w:space="0" w:color="000000"/>
              <w:left w:val="single" w:sz="6" w:space="0" w:color="000000"/>
              <w:bottom w:val="single" w:sz="6" w:space="0" w:color="000000"/>
              <w:right w:val="single" w:sz="6" w:space="0" w:color="000000"/>
            </w:tcBorders>
            <w:hideMark/>
          </w:tcPr>
          <w:p w14:paraId="50EECB6D" w14:textId="11534AB0" w:rsidR="005A5D2B" w:rsidRPr="00701A3C" w:rsidDel="00F94112" w:rsidRDefault="005A5D2B" w:rsidP="00701A3C">
            <w:pPr>
              <w:pStyle w:val="TAC"/>
              <w:rPr>
                <w:del w:id="3049" w:author="24.554_CR0383R1_(Rel-18)_5G_ProSe_Ph2" w:date="2023-09-27T11:11:00Z"/>
                <w:moveTo w:id="3050" w:author="24.554_CR0383R1_(Rel-18)_5G_ProSe_Ph2" w:date="2023-09-27T10:40:00Z"/>
              </w:rPr>
            </w:pPr>
            <w:moveTo w:id="3051" w:author="24.554_CR0383R1_(Rel-18)_5G_ProSe_Ph2" w:date="2023-09-27T10:40:00Z">
              <w:del w:id="3052" w:author="24.554_CR0383R1_(Rel-18)_5G_ProSe_Ph2" w:date="2023-09-27T11:11:00Z">
                <w:r w:rsidRPr="00701A3C" w:rsidDel="00F94112">
                  <w:delText>1</w:delText>
                </w:r>
              </w:del>
            </w:moveTo>
          </w:p>
        </w:tc>
      </w:tr>
      <w:tr w:rsidR="005A5D2B" w:rsidRPr="004C7DAA" w:rsidDel="00F94112" w14:paraId="617FEB8F" w14:textId="63961243" w:rsidTr="00701A3C">
        <w:trPr>
          <w:cantSplit/>
          <w:trHeight w:val="394"/>
          <w:jc w:val="center"/>
          <w:del w:id="3053"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185B55DA" w14:textId="1158EA01" w:rsidR="005A5D2B" w:rsidRPr="00701A3C" w:rsidDel="00F94112" w:rsidRDefault="005A5D2B" w:rsidP="00701A3C">
            <w:pPr>
              <w:pStyle w:val="TAL"/>
              <w:rPr>
                <w:del w:id="3054" w:author="24.554_CR0383R1_(Rel-18)_5G_ProSe_Ph2" w:date="2023-09-27T11:11:00Z"/>
                <w:moveTo w:id="3055" w:author="24.554_CR0383R1_(Rel-18)_5G_ProSe_Ph2" w:date="2023-09-27T10:40: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2F93E7A" w14:textId="32406607" w:rsidR="005A5D2B" w:rsidRPr="00701A3C" w:rsidDel="00F94112" w:rsidRDefault="005A5D2B" w:rsidP="00701A3C">
            <w:pPr>
              <w:pStyle w:val="TAL"/>
              <w:rPr>
                <w:del w:id="3056" w:author="24.554_CR0383R1_(Rel-18)_5G_ProSe_Ph2" w:date="2023-09-27T11:11:00Z"/>
                <w:moveTo w:id="3057" w:author="24.554_CR0383R1_(Rel-18)_5G_ProSe_Ph2" w:date="2023-09-27T10:40:00Z"/>
                <w:lang w:eastAsia="zh-CN"/>
              </w:rPr>
            </w:pPr>
            <w:moveTo w:id="3058" w:author="24.554_CR0383R1_(Rel-18)_5G_ProSe_Ph2" w:date="2023-09-27T10:40:00Z">
              <w:del w:id="3059" w:author="24.554_CR0383R1_(Rel-18)_5G_ProSe_Ph2" w:date="2023-09-27T11:11:00Z">
                <w:r w:rsidRPr="00701A3C" w:rsidDel="00F94112">
                  <w:rPr>
                    <w:lang w:eastAsia="zh-CN"/>
                  </w:rPr>
                  <w:delText>Relay reselection indication</w:delText>
                </w:r>
              </w:del>
            </w:moveTo>
          </w:p>
        </w:tc>
        <w:tc>
          <w:tcPr>
            <w:tcW w:w="3120" w:type="dxa"/>
            <w:tcBorders>
              <w:top w:val="single" w:sz="6" w:space="0" w:color="000000"/>
              <w:left w:val="single" w:sz="6" w:space="0" w:color="000000"/>
              <w:bottom w:val="single" w:sz="6" w:space="0" w:color="000000"/>
              <w:right w:val="single" w:sz="6" w:space="0" w:color="000000"/>
            </w:tcBorders>
          </w:tcPr>
          <w:p w14:paraId="2EDE7D3A" w14:textId="15C8EC34" w:rsidR="005A5D2B" w:rsidRPr="00701A3C" w:rsidDel="00F94112" w:rsidRDefault="005A5D2B" w:rsidP="00701A3C">
            <w:pPr>
              <w:pStyle w:val="TAL"/>
              <w:rPr>
                <w:del w:id="3060" w:author="24.554_CR0383R1_(Rel-18)_5G_ProSe_Ph2" w:date="2023-09-27T11:11:00Z"/>
                <w:moveTo w:id="3061" w:author="24.554_CR0383R1_(Rel-18)_5G_ProSe_Ph2" w:date="2023-09-27T10:40:00Z"/>
                <w:lang w:eastAsia="zh-CN"/>
              </w:rPr>
            </w:pPr>
            <w:moveTo w:id="3062" w:author="24.554_CR0383R1_(Rel-18)_5G_ProSe_Ph2" w:date="2023-09-27T10:40:00Z">
              <w:del w:id="3063" w:author="24.554_CR0383R1_(Rel-18)_5G_ProSe_Ph2" w:date="2023-09-27T11:11:00Z">
                <w:r w:rsidRPr="00701A3C" w:rsidDel="00F94112">
                  <w:rPr>
                    <w:lang w:eastAsia="zh-CN"/>
                  </w:rPr>
                  <w:delText>Relay reselection indication</w:delText>
                </w:r>
              </w:del>
            </w:moveTo>
          </w:p>
          <w:p w14:paraId="2876E8AD" w14:textId="031B245B" w:rsidR="005A5D2B" w:rsidRPr="00701A3C" w:rsidDel="00F94112" w:rsidRDefault="005A5D2B" w:rsidP="00701A3C">
            <w:pPr>
              <w:pStyle w:val="TAL"/>
              <w:rPr>
                <w:del w:id="3064" w:author="24.554_CR0383R1_(Rel-18)_5G_ProSe_Ph2" w:date="2023-09-27T11:11:00Z"/>
                <w:moveTo w:id="3065" w:author="24.554_CR0383R1_(Rel-18)_5G_ProSe_Ph2" w:date="2023-09-27T10:40:00Z"/>
                <w:lang w:eastAsia="zh-CN"/>
              </w:rPr>
            </w:pPr>
            <w:moveTo w:id="3066" w:author="24.554_CR0383R1_(Rel-18)_5G_ProSe_Ph2" w:date="2023-09-27T10:40:00Z">
              <w:del w:id="3067" w:author="24.554_CR0383R1_(Rel-18)_5G_ProSe_Ph2" w:date="2023-09-27T11:11:00Z">
                <w:r w:rsidRPr="00701A3C" w:rsidDel="00F94112">
                  <w:rPr>
                    <w:lang w:eastAsia="zh-CN"/>
                  </w:rPr>
                  <w:delText>11.3.xx</w:delText>
                </w:r>
              </w:del>
            </w:moveTo>
          </w:p>
        </w:tc>
        <w:tc>
          <w:tcPr>
            <w:tcW w:w="1134" w:type="dxa"/>
            <w:tcBorders>
              <w:top w:val="single" w:sz="6" w:space="0" w:color="000000"/>
              <w:left w:val="single" w:sz="6" w:space="0" w:color="000000"/>
              <w:bottom w:val="single" w:sz="6" w:space="0" w:color="000000"/>
              <w:right w:val="single" w:sz="6" w:space="0" w:color="000000"/>
            </w:tcBorders>
          </w:tcPr>
          <w:p w14:paraId="74C8EDB7" w14:textId="333FD119" w:rsidR="005A5D2B" w:rsidRPr="00701A3C" w:rsidDel="00F94112" w:rsidRDefault="005A5D2B" w:rsidP="00701A3C">
            <w:pPr>
              <w:pStyle w:val="TAL"/>
              <w:jc w:val="center"/>
              <w:rPr>
                <w:del w:id="3068" w:author="24.554_CR0383R1_(Rel-18)_5G_ProSe_Ph2" w:date="2023-09-27T11:11:00Z"/>
                <w:moveTo w:id="3069" w:author="24.554_CR0383R1_(Rel-18)_5G_ProSe_Ph2" w:date="2023-09-27T10:40:00Z"/>
              </w:rPr>
            </w:pPr>
            <w:moveTo w:id="3070" w:author="24.554_CR0383R1_(Rel-18)_5G_ProSe_Ph2" w:date="2023-09-27T10:40:00Z">
              <w:del w:id="3071" w:author="24.554_CR0383R1_(Rel-18)_5G_ProSe_Ph2" w:date="2023-09-27T11:11:00Z">
                <w:r w:rsidRPr="00701A3C" w:rsidDel="00F94112">
                  <w:delText>M</w:delText>
                </w:r>
              </w:del>
            </w:moveTo>
          </w:p>
        </w:tc>
        <w:tc>
          <w:tcPr>
            <w:tcW w:w="851" w:type="dxa"/>
            <w:tcBorders>
              <w:top w:val="single" w:sz="6" w:space="0" w:color="000000"/>
              <w:left w:val="single" w:sz="6" w:space="0" w:color="000000"/>
              <w:bottom w:val="single" w:sz="6" w:space="0" w:color="000000"/>
              <w:right w:val="single" w:sz="6" w:space="0" w:color="000000"/>
            </w:tcBorders>
          </w:tcPr>
          <w:p w14:paraId="5B548083" w14:textId="3026E0CC" w:rsidR="005A5D2B" w:rsidRPr="00701A3C" w:rsidDel="00F94112" w:rsidRDefault="005A5D2B" w:rsidP="00701A3C">
            <w:pPr>
              <w:pStyle w:val="TAL"/>
              <w:jc w:val="center"/>
              <w:rPr>
                <w:del w:id="3072" w:author="24.554_CR0383R1_(Rel-18)_5G_ProSe_Ph2" w:date="2023-09-27T11:11:00Z"/>
                <w:moveTo w:id="3073" w:author="24.554_CR0383R1_(Rel-18)_5G_ProSe_Ph2" w:date="2023-09-27T10:40:00Z"/>
              </w:rPr>
            </w:pPr>
            <w:moveTo w:id="3074" w:author="24.554_CR0383R1_(Rel-18)_5G_ProSe_Ph2" w:date="2023-09-27T10:40:00Z">
              <w:del w:id="3075" w:author="24.554_CR0383R1_(Rel-18)_5G_ProSe_Ph2" w:date="2023-09-27T11:11:00Z">
                <w:r w:rsidRPr="00701A3C" w:rsidDel="00F94112">
                  <w:delText>TV</w:delText>
                </w:r>
              </w:del>
            </w:moveTo>
          </w:p>
        </w:tc>
        <w:tc>
          <w:tcPr>
            <w:tcW w:w="851" w:type="dxa"/>
            <w:tcBorders>
              <w:top w:val="single" w:sz="6" w:space="0" w:color="000000"/>
              <w:left w:val="single" w:sz="6" w:space="0" w:color="000000"/>
              <w:bottom w:val="single" w:sz="6" w:space="0" w:color="000000"/>
              <w:right w:val="single" w:sz="6" w:space="0" w:color="000000"/>
            </w:tcBorders>
          </w:tcPr>
          <w:p w14:paraId="53D30552" w14:textId="09C8489B" w:rsidR="005A5D2B" w:rsidRPr="00701A3C" w:rsidDel="00F94112" w:rsidRDefault="005A5D2B" w:rsidP="00701A3C">
            <w:pPr>
              <w:pStyle w:val="TAL"/>
              <w:jc w:val="center"/>
              <w:rPr>
                <w:del w:id="3076" w:author="24.554_CR0383R1_(Rel-18)_5G_ProSe_Ph2" w:date="2023-09-27T11:11:00Z"/>
                <w:moveTo w:id="3077" w:author="24.554_CR0383R1_(Rel-18)_5G_ProSe_Ph2" w:date="2023-09-27T10:40:00Z"/>
              </w:rPr>
            </w:pPr>
            <w:moveTo w:id="3078" w:author="24.554_CR0383R1_(Rel-18)_5G_ProSe_Ph2" w:date="2023-09-27T10:40:00Z">
              <w:del w:id="3079" w:author="24.554_CR0383R1_(Rel-18)_5G_ProSe_Ph2" w:date="2023-09-27T11:11:00Z">
                <w:r w:rsidRPr="00701A3C" w:rsidDel="00F94112">
                  <w:delText>1</w:delText>
                </w:r>
              </w:del>
            </w:moveTo>
          </w:p>
        </w:tc>
      </w:tr>
      <w:tr w:rsidR="005A5D2B" w:rsidRPr="004C7DAA" w:rsidDel="00F94112" w14:paraId="3CFBD824" w14:textId="232C05B6" w:rsidTr="00701A3C">
        <w:trPr>
          <w:cantSplit/>
          <w:jc w:val="center"/>
          <w:del w:id="3080"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037CC5D0" w14:textId="0F4777C6" w:rsidR="005A5D2B" w:rsidRPr="00701A3C" w:rsidDel="00F94112" w:rsidRDefault="005A5D2B" w:rsidP="00701A3C">
            <w:pPr>
              <w:pStyle w:val="TAL"/>
              <w:rPr>
                <w:del w:id="3081" w:author="24.554_CR0383R1_(Rel-18)_5G_ProSe_Ph2" w:date="2023-09-27T11:11:00Z"/>
                <w:moveTo w:id="3082" w:author="24.554_CR0383R1_(Rel-18)_5G_ProSe_Ph2" w:date="2023-09-27T10:40: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4BD6F83" w14:textId="4EC8F6FF" w:rsidR="005A5D2B" w:rsidRPr="00701A3C" w:rsidDel="00F94112" w:rsidRDefault="005A5D2B" w:rsidP="00701A3C">
            <w:pPr>
              <w:pStyle w:val="TAL"/>
              <w:rPr>
                <w:del w:id="3083" w:author="24.554_CR0383R1_(Rel-18)_5G_ProSe_Ph2" w:date="2023-09-27T11:11:00Z"/>
                <w:moveTo w:id="3084" w:author="24.554_CR0383R1_(Rel-18)_5G_ProSe_Ph2" w:date="2023-09-27T10:40:00Z"/>
                <w:lang w:eastAsia="zh-CN"/>
              </w:rPr>
            </w:pPr>
            <w:moveTo w:id="3085" w:author="24.554_CR0383R1_(Rel-18)_5G_ProSe_Ph2" w:date="2023-09-27T10:40:00Z">
              <w:del w:id="3086" w:author="24.554_CR0383R1_(Rel-18)_5G_ProSe_Ph2" w:date="2023-09-27T11:11:00Z">
                <w:r w:rsidRPr="00701A3C" w:rsidDel="00F94112">
                  <w:rPr>
                    <w:lang w:eastAsia="zh-CN"/>
                  </w:rPr>
                  <w:delText>Initiating end UE IPv6 address</w:delText>
                </w:r>
              </w:del>
            </w:moveTo>
          </w:p>
        </w:tc>
        <w:tc>
          <w:tcPr>
            <w:tcW w:w="3120" w:type="dxa"/>
            <w:tcBorders>
              <w:top w:val="single" w:sz="6" w:space="0" w:color="000000"/>
              <w:left w:val="single" w:sz="6" w:space="0" w:color="000000"/>
              <w:bottom w:val="single" w:sz="6" w:space="0" w:color="000000"/>
              <w:right w:val="single" w:sz="6" w:space="0" w:color="000000"/>
            </w:tcBorders>
          </w:tcPr>
          <w:p w14:paraId="526BE236" w14:textId="5425737C" w:rsidR="005A5D2B" w:rsidRPr="00701A3C" w:rsidDel="00F94112" w:rsidRDefault="005A5D2B" w:rsidP="00701A3C">
            <w:pPr>
              <w:pStyle w:val="TAL"/>
              <w:rPr>
                <w:del w:id="3087" w:author="24.554_CR0383R1_(Rel-18)_5G_ProSe_Ph2" w:date="2023-09-27T11:11:00Z"/>
                <w:moveTo w:id="3088" w:author="24.554_CR0383R1_(Rel-18)_5G_ProSe_Ph2" w:date="2023-09-27T10:40:00Z"/>
              </w:rPr>
            </w:pPr>
            <w:moveTo w:id="3089" w:author="24.554_CR0383R1_(Rel-18)_5G_ProSe_Ph2" w:date="2023-09-27T10:40:00Z">
              <w:del w:id="3090" w:author="24.554_CR0383R1_(Rel-18)_5G_ProSe_Ph2" w:date="2023-09-27T11:11:00Z">
                <w:r w:rsidRPr="00701A3C" w:rsidDel="00F94112">
                  <w:delText>Link local IPv6 address</w:delText>
                </w:r>
              </w:del>
            </w:moveTo>
          </w:p>
          <w:p w14:paraId="0FD2017E" w14:textId="23983E83" w:rsidR="005A5D2B" w:rsidRPr="00701A3C" w:rsidDel="00F94112" w:rsidRDefault="005A5D2B" w:rsidP="00701A3C">
            <w:pPr>
              <w:pStyle w:val="TAL"/>
              <w:rPr>
                <w:del w:id="3091" w:author="24.554_CR0383R1_(Rel-18)_5G_ProSe_Ph2" w:date="2023-09-27T11:11:00Z"/>
                <w:moveTo w:id="3092" w:author="24.554_CR0383R1_(Rel-18)_5G_ProSe_Ph2" w:date="2023-09-27T10:40:00Z"/>
              </w:rPr>
            </w:pPr>
            <w:moveTo w:id="3093" w:author="24.554_CR0383R1_(Rel-18)_5G_ProSe_Ph2" w:date="2023-09-27T10:40:00Z">
              <w:del w:id="3094" w:author="24.554_CR0383R1_(Rel-18)_5G_ProSe_Ph2" w:date="2023-09-27T11:11:00Z">
                <w:r w:rsidRPr="00701A3C" w:rsidDel="00F94112">
                  <w:delText>11.3.7</w:delText>
                </w:r>
              </w:del>
            </w:moveTo>
          </w:p>
        </w:tc>
        <w:tc>
          <w:tcPr>
            <w:tcW w:w="1134" w:type="dxa"/>
            <w:tcBorders>
              <w:top w:val="single" w:sz="6" w:space="0" w:color="000000"/>
              <w:left w:val="single" w:sz="6" w:space="0" w:color="000000"/>
              <w:bottom w:val="single" w:sz="6" w:space="0" w:color="000000"/>
              <w:right w:val="single" w:sz="6" w:space="0" w:color="000000"/>
            </w:tcBorders>
          </w:tcPr>
          <w:p w14:paraId="06900A61" w14:textId="5D5EC579" w:rsidR="005A5D2B" w:rsidRPr="00701A3C" w:rsidDel="00F94112" w:rsidRDefault="005A5D2B" w:rsidP="00701A3C">
            <w:pPr>
              <w:pStyle w:val="TAL"/>
              <w:jc w:val="center"/>
              <w:rPr>
                <w:del w:id="3095" w:author="24.554_CR0383R1_(Rel-18)_5G_ProSe_Ph2" w:date="2023-09-27T11:11:00Z"/>
                <w:moveTo w:id="3096" w:author="24.554_CR0383R1_(Rel-18)_5G_ProSe_Ph2" w:date="2023-09-27T10:40:00Z"/>
              </w:rPr>
            </w:pPr>
            <w:moveTo w:id="3097" w:author="24.554_CR0383R1_(Rel-18)_5G_ProSe_Ph2" w:date="2023-09-27T10:40:00Z">
              <w:del w:id="3098" w:author="24.554_CR0383R1_(Rel-18)_5G_ProSe_Ph2" w:date="2023-09-27T11:11:00Z">
                <w:r w:rsidRPr="00701A3C" w:rsidDel="00F94112">
                  <w:delText>M</w:delText>
                </w:r>
              </w:del>
            </w:moveTo>
          </w:p>
        </w:tc>
        <w:tc>
          <w:tcPr>
            <w:tcW w:w="851" w:type="dxa"/>
            <w:tcBorders>
              <w:top w:val="single" w:sz="6" w:space="0" w:color="000000"/>
              <w:left w:val="single" w:sz="6" w:space="0" w:color="000000"/>
              <w:bottom w:val="single" w:sz="6" w:space="0" w:color="000000"/>
              <w:right w:val="single" w:sz="6" w:space="0" w:color="000000"/>
            </w:tcBorders>
          </w:tcPr>
          <w:p w14:paraId="5EEAE947" w14:textId="5581A67D" w:rsidR="005A5D2B" w:rsidRPr="00701A3C" w:rsidDel="00F94112" w:rsidRDefault="005A5D2B" w:rsidP="00701A3C">
            <w:pPr>
              <w:pStyle w:val="TAL"/>
              <w:jc w:val="center"/>
              <w:rPr>
                <w:del w:id="3099" w:author="24.554_CR0383R1_(Rel-18)_5G_ProSe_Ph2" w:date="2023-09-27T11:11:00Z"/>
                <w:moveTo w:id="3100" w:author="24.554_CR0383R1_(Rel-18)_5G_ProSe_Ph2" w:date="2023-09-27T10:40:00Z"/>
              </w:rPr>
            </w:pPr>
            <w:moveTo w:id="3101" w:author="24.554_CR0383R1_(Rel-18)_5G_ProSe_Ph2" w:date="2023-09-27T10:40:00Z">
              <w:del w:id="3102" w:author="24.554_CR0383R1_(Rel-18)_5G_ProSe_Ph2" w:date="2023-09-27T11:11:00Z">
                <w:r w:rsidRPr="00701A3C" w:rsidDel="00F94112">
                  <w:delText>TV</w:delText>
                </w:r>
              </w:del>
            </w:moveTo>
          </w:p>
        </w:tc>
        <w:tc>
          <w:tcPr>
            <w:tcW w:w="851" w:type="dxa"/>
            <w:tcBorders>
              <w:top w:val="single" w:sz="6" w:space="0" w:color="000000"/>
              <w:left w:val="single" w:sz="6" w:space="0" w:color="000000"/>
              <w:bottom w:val="single" w:sz="6" w:space="0" w:color="000000"/>
              <w:right w:val="single" w:sz="6" w:space="0" w:color="000000"/>
            </w:tcBorders>
          </w:tcPr>
          <w:p w14:paraId="750431EA" w14:textId="5C542569" w:rsidR="005A5D2B" w:rsidRPr="00701A3C" w:rsidDel="00F94112" w:rsidRDefault="005A5D2B" w:rsidP="00701A3C">
            <w:pPr>
              <w:pStyle w:val="TAL"/>
              <w:jc w:val="center"/>
              <w:rPr>
                <w:del w:id="3103" w:author="24.554_CR0383R1_(Rel-18)_5G_ProSe_Ph2" w:date="2023-09-27T11:11:00Z"/>
                <w:moveTo w:id="3104" w:author="24.554_CR0383R1_(Rel-18)_5G_ProSe_Ph2" w:date="2023-09-27T10:40:00Z"/>
              </w:rPr>
            </w:pPr>
            <w:moveTo w:id="3105" w:author="24.554_CR0383R1_(Rel-18)_5G_ProSe_Ph2" w:date="2023-09-27T10:40:00Z">
              <w:del w:id="3106" w:author="24.554_CR0383R1_(Rel-18)_5G_ProSe_Ph2" w:date="2023-09-27T11:11:00Z">
                <w:r w:rsidRPr="00701A3C" w:rsidDel="00F94112">
                  <w:delText>17</w:delText>
                </w:r>
              </w:del>
            </w:moveTo>
          </w:p>
        </w:tc>
      </w:tr>
      <w:tr w:rsidR="005A5D2B" w:rsidRPr="00C33F68" w:rsidDel="00F94112" w14:paraId="776FB89B" w14:textId="19A7A97E" w:rsidTr="00701A3C">
        <w:trPr>
          <w:cantSplit/>
          <w:jc w:val="center"/>
          <w:del w:id="3107"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249FB9EB" w14:textId="6AE3E56A" w:rsidR="005A5D2B" w:rsidRPr="00701A3C" w:rsidDel="00F94112" w:rsidRDefault="005A5D2B" w:rsidP="00701A3C">
            <w:pPr>
              <w:pStyle w:val="TAL"/>
              <w:rPr>
                <w:del w:id="3108" w:author="24.554_CR0383R1_(Rel-18)_5G_ProSe_Ph2" w:date="2023-09-27T11:11:00Z"/>
                <w:moveTo w:id="3109" w:author="24.554_CR0383R1_(Rel-18)_5G_ProSe_Ph2" w:date="2023-09-27T10:40: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C21DF" w14:textId="4520EB13" w:rsidR="005A5D2B" w:rsidRPr="00701A3C" w:rsidDel="00F94112" w:rsidRDefault="005A5D2B" w:rsidP="00701A3C">
            <w:pPr>
              <w:pStyle w:val="TAL"/>
              <w:rPr>
                <w:del w:id="3110" w:author="24.554_CR0383R1_(Rel-18)_5G_ProSe_Ph2" w:date="2023-09-27T11:11:00Z"/>
                <w:moveTo w:id="3111" w:author="24.554_CR0383R1_(Rel-18)_5G_ProSe_Ph2" w:date="2023-09-27T10:40:00Z"/>
                <w:lang w:eastAsia="zh-CN"/>
              </w:rPr>
            </w:pPr>
            <w:moveTo w:id="3112" w:author="24.554_CR0383R1_(Rel-18)_5G_ProSe_Ph2" w:date="2023-09-27T10:40:00Z">
              <w:del w:id="3113" w:author="24.554_CR0383R1_(Rel-18)_5G_ProSe_Ph2" w:date="2023-09-27T11:11:00Z">
                <w:r w:rsidRPr="00701A3C" w:rsidDel="00F94112">
                  <w:rPr>
                    <w:lang w:eastAsia="zh-CN"/>
                  </w:rPr>
                  <w:delText>Target end UE IPv6 address</w:delText>
                </w:r>
              </w:del>
            </w:moveTo>
          </w:p>
        </w:tc>
        <w:tc>
          <w:tcPr>
            <w:tcW w:w="3120" w:type="dxa"/>
            <w:tcBorders>
              <w:top w:val="single" w:sz="6" w:space="0" w:color="000000"/>
              <w:left w:val="single" w:sz="6" w:space="0" w:color="000000"/>
              <w:bottom w:val="single" w:sz="6" w:space="0" w:color="000000"/>
              <w:right w:val="single" w:sz="6" w:space="0" w:color="000000"/>
            </w:tcBorders>
          </w:tcPr>
          <w:p w14:paraId="4C9C3603" w14:textId="2EBD0AE5" w:rsidR="005A5D2B" w:rsidRPr="00701A3C" w:rsidDel="00F94112" w:rsidRDefault="005A5D2B" w:rsidP="00701A3C">
            <w:pPr>
              <w:pStyle w:val="TAL"/>
              <w:rPr>
                <w:del w:id="3114" w:author="24.554_CR0383R1_(Rel-18)_5G_ProSe_Ph2" w:date="2023-09-27T11:11:00Z"/>
                <w:moveTo w:id="3115" w:author="24.554_CR0383R1_(Rel-18)_5G_ProSe_Ph2" w:date="2023-09-27T10:40:00Z"/>
              </w:rPr>
            </w:pPr>
            <w:moveTo w:id="3116" w:author="24.554_CR0383R1_(Rel-18)_5G_ProSe_Ph2" w:date="2023-09-27T10:40:00Z">
              <w:del w:id="3117" w:author="24.554_CR0383R1_(Rel-18)_5G_ProSe_Ph2" w:date="2023-09-27T11:11:00Z">
                <w:r w:rsidRPr="00701A3C" w:rsidDel="00F94112">
                  <w:delText>Link local IPv6 address</w:delText>
                </w:r>
              </w:del>
            </w:moveTo>
          </w:p>
          <w:p w14:paraId="1FD0EE4E" w14:textId="30AA0863" w:rsidR="005A5D2B" w:rsidRPr="00701A3C" w:rsidDel="00F94112" w:rsidRDefault="005A5D2B" w:rsidP="00701A3C">
            <w:pPr>
              <w:pStyle w:val="TAL"/>
              <w:rPr>
                <w:del w:id="3118" w:author="24.554_CR0383R1_(Rel-18)_5G_ProSe_Ph2" w:date="2023-09-27T11:11:00Z"/>
                <w:moveTo w:id="3119" w:author="24.554_CR0383R1_(Rel-18)_5G_ProSe_Ph2" w:date="2023-09-27T10:40:00Z"/>
              </w:rPr>
            </w:pPr>
            <w:moveTo w:id="3120" w:author="24.554_CR0383R1_(Rel-18)_5G_ProSe_Ph2" w:date="2023-09-27T10:40:00Z">
              <w:del w:id="3121" w:author="24.554_CR0383R1_(Rel-18)_5G_ProSe_Ph2" w:date="2023-09-27T11:11:00Z">
                <w:r w:rsidRPr="00701A3C" w:rsidDel="00F94112">
                  <w:delText>11.3.7</w:delText>
                </w:r>
              </w:del>
            </w:moveTo>
          </w:p>
        </w:tc>
        <w:tc>
          <w:tcPr>
            <w:tcW w:w="1134" w:type="dxa"/>
            <w:tcBorders>
              <w:top w:val="single" w:sz="6" w:space="0" w:color="000000"/>
              <w:left w:val="single" w:sz="6" w:space="0" w:color="000000"/>
              <w:bottom w:val="single" w:sz="6" w:space="0" w:color="000000"/>
              <w:right w:val="single" w:sz="6" w:space="0" w:color="000000"/>
            </w:tcBorders>
          </w:tcPr>
          <w:p w14:paraId="2D52D851" w14:textId="42FEC9A4" w:rsidR="005A5D2B" w:rsidRPr="00701A3C" w:rsidDel="00F94112" w:rsidRDefault="005A5D2B" w:rsidP="00701A3C">
            <w:pPr>
              <w:pStyle w:val="TAL"/>
              <w:jc w:val="center"/>
              <w:rPr>
                <w:del w:id="3122" w:author="24.554_CR0383R1_(Rel-18)_5G_ProSe_Ph2" w:date="2023-09-27T11:11:00Z"/>
                <w:moveTo w:id="3123" w:author="24.554_CR0383R1_(Rel-18)_5G_ProSe_Ph2" w:date="2023-09-27T10:40:00Z"/>
              </w:rPr>
            </w:pPr>
            <w:moveTo w:id="3124" w:author="24.554_CR0383R1_(Rel-18)_5G_ProSe_Ph2" w:date="2023-09-27T10:40:00Z">
              <w:del w:id="3125" w:author="24.554_CR0383R1_(Rel-18)_5G_ProSe_Ph2" w:date="2023-09-27T11:11:00Z">
                <w:r w:rsidRPr="00701A3C" w:rsidDel="00F94112">
                  <w:delText>M</w:delText>
                </w:r>
              </w:del>
            </w:moveTo>
          </w:p>
        </w:tc>
        <w:tc>
          <w:tcPr>
            <w:tcW w:w="851" w:type="dxa"/>
            <w:tcBorders>
              <w:top w:val="single" w:sz="6" w:space="0" w:color="000000"/>
              <w:left w:val="single" w:sz="6" w:space="0" w:color="000000"/>
              <w:bottom w:val="single" w:sz="6" w:space="0" w:color="000000"/>
              <w:right w:val="single" w:sz="6" w:space="0" w:color="000000"/>
            </w:tcBorders>
          </w:tcPr>
          <w:p w14:paraId="5E4154D2" w14:textId="316E2361" w:rsidR="005A5D2B" w:rsidRPr="00701A3C" w:rsidDel="00F94112" w:rsidRDefault="005A5D2B" w:rsidP="00701A3C">
            <w:pPr>
              <w:pStyle w:val="TAL"/>
              <w:jc w:val="center"/>
              <w:rPr>
                <w:del w:id="3126" w:author="24.554_CR0383R1_(Rel-18)_5G_ProSe_Ph2" w:date="2023-09-27T11:11:00Z"/>
                <w:moveTo w:id="3127" w:author="24.554_CR0383R1_(Rel-18)_5G_ProSe_Ph2" w:date="2023-09-27T10:40:00Z"/>
              </w:rPr>
            </w:pPr>
            <w:moveTo w:id="3128" w:author="24.554_CR0383R1_(Rel-18)_5G_ProSe_Ph2" w:date="2023-09-27T10:40:00Z">
              <w:del w:id="3129" w:author="24.554_CR0383R1_(Rel-18)_5G_ProSe_Ph2" w:date="2023-09-27T11:11:00Z">
                <w:r w:rsidRPr="00701A3C" w:rsidDel="00F94112">
                  <w:delText>TV</w:delText>
                </w:r>
              </w:del>
            </w:moveTo>
          </w:p>
        </w:tc>
        <w:tc>
          <w:tcPr>
            <w:tcW w:w="851" w:type="dxa"/>
            <w:tcBorders>
              <w:top w:val="single" w:sz="6" w:space="0" w:color="000000"/>
              <w:left w:val="single" w:sz="6" w:space="0" w:color="000000"/>
              <w:bottom w:val="single" w:sz="6" w:space="0" w:color="000000"/>
              <w:right w:val="single" w:sz="6" w:space="0" w:color="000000"/>
            </w:tcBorders>
          </w:tcPr>
          <w:p w14:paraId="0B5FDB60" w14:textId="4124E184" w:rsidR="005A5D2B" w:rsidRPr="007B181E" w:rsidDel="00F94112" w:rsidRDefault="005A5D2B" w:rsidP="00701A3C">
            <w:pPr>
              <w:pStyle w:val="TAL"/>
              <w:jc w:val="center"/>
              <w:rPr>
                <w:del w:id="3130" w:author="24.554_CR0383R1_(Rel-18)_5G_ProSe_Ph2" w:date="2023-09-27T11:11:00Z"/>
                <w:moveTo w:id="3131" w:author="24.554_CR0383R1_(Rel-18)_5G_ProSe_Ph2" w:date="2023-09-27T10:40:00Z"/>
              </w:rPr>
            </w:pPr>
            <w:moveTo w:id="3132" w:author="24.554_CR0383R1_(Rel-18)_5G_ProSe_Ph2" w:date="2023-09-27T10:40:00Z">
              <w:del w:id="3133" w:author="24.554_CR0383R1_(Rel-18)_5G_ProSe_Ph2" w:date="2023-09-27T11:11:00Z">
                <w:r w:rsidRPr="00701A3C" w:rsidDel="00F94112">
                  <w:delText>17</w:delText>
                </w:r>
              </w:del>
            </w:moveTo>
          </w:p>
        </w:tc>
      </w:tr>
    </w:tbl>
    <w:moveToRangeEnd w:id="2949"/>
    <w:p w14:paraId="45F5E0B4" w14:textId="77777777" w:rsidR="00F94112" w:rsidRPr="00561327" w:rsidRDefault="00F94112" w:rsidP="00F94112">
      <w:pPr>
        <w:pStyle w:val="B1"/>
        <w:rPr>
          <w:ins w:id="3134" w:author="24.554_CR0383R1_(Rel-18)_5G_ProSe_Ph2" w:date="2023-09-27T11:11:00Z"/>
        </w:rPr>
      </w:pPr>
      <w:ins w:id="3135" w:author="24.554_CR0383R1_(Rel-18)_5G_ProSe_Ph2" w:date="2023-09-27T11:11:00Z">
        <w:r w:rsidRPr="00561327">
          <w:tab/>
          <w:t>UE to peer UE</w:t>
        </w:r>
      </w:ins>
    </w:p>
    <w:p w14:paraId="04BA3961" w14:textId="77777777" w:rsidR="00F94112" w:rsidRPr="00561327" w:rsidRDefault="00F94112" w:rsidP="00F94112">
      <w:pPr>
        <w:pStyle w:val="TH"/>
        <w:rPr>
          <w:ins w:id="3136" w:author="24.554_CR0383R1_(Rel-18)_5G_ProSe_Ph2" w:date="2023-09-27T11:11:00Z"/>
        </w:rPr>
      </w:pPr>
      <w:ins w:id="3137" w:author="24.554_CR0383R1_(Rel-18)_5G_ProSe_Ph2" w:date="2023-09-27T11:11:00Z">
        <w:r w:rsidRPr="00561327">
          <w:t>Table 10.3.</w:t>
        </w:r>
        <w:r>
          <w:t>7a</w:t>
        </w:r>
        <w:r w:rsidRPr="00561327">
          <w:t>.1.1: PROSE DIRECT LINK MODIFICATION ACK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561327" w14:paraId="31B8A517" w14:textId="77777777" w:rsidTr="00701A3C">
        <w:trPr>
          <w:cantSplit/>
          <w:jc w:val="center"/>
          <w:ins w:id="3138"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561327" w:rsidRDefault="00F94112" w:rsidP="00701A3C">
            <w:pPr>
              <w:pStyle w:val="TAH"/>
              <w:rPr>
                <w:ins w:id="3139" w:author="24.554_CR0383R1_(Rel-18)_5G_ProSe_Ph2" w:date="2023-09-27T11:11:00Z"/>
              </w:rPr>
            </w:pPr>
            <w:ins w:id="3140" w:author="24.554_CR0383R1_(Rel-18)_5G_ProSe_Ph2" w:date="2023-09-27T11:11:00Z">
              <w:r w:rsidRPr="00561327">
                <w:t>IEI</w:t>
              </w:r>
            </w:ins>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561327" w:rsidRDefault="00F94112" w:rsidP="00701A3C">
            <w:pPr>
              <w:pStyle w:val="TAH"/>
              <w:rPr>
                <w:ins w:id="3141" w:author="24.554_CR0383R1_(Rel-18)_5G_ProSe_Ph2" w:date="2023-09-27T11:11:00Z"/>
              </w:rPr>
            </w:pPr>
            <w:ins w:id="3142" w:author="24.554_CR0383R1_(Rel-18)_5G_ProSe_Ph2" w:date="2023-09-27T11:11:00Z">
              <w:r w:rsidRPr="00561327">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561327" w:rsidRDefault="00F94112" w:rsidP="00701A3C">
            <w:pPr>
              <w:pStyle w:val="TAH"/>
              <w:rPr>
                <w:ins w:id="3143" w:author="24.554_CR0383R1_(Rel-18)_5G_ProSe_Ph2" w:date="2023-09-27T11:11:00Z"/>
              </w:rPr>
            </w:pPr>
            <w:ins w:id="3144" w:author="24.554_CR0383R1_(Rel-18)_5G_ProSe_Ph2" w:date="2023-09-27T11:11:00Z">
              <w:r w:rsidRPr="00561327">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561327" w:rsidRDefault="00F94112" w:rsidP="00701A3C">
            <w:pPr>
              <w:pStyle w:val="TAH"/>
              <w:rPr>
                <w:ins w:id="3145" w:author="24.554_CR0383R1_(Rel-18)_5G_ProSe_Ph2" w:date="2023-09-27T11:11:00Z"/>
              </w:rPr>
            </w:pPr>
            <w:ins w:id="3146" w:author="24.554_CR0383R1_(Rel-18)_5G_ProSe_Ph2" w:date="2023-09-27T11:11:00Z">
              <w:r w:rsidRPr="00561327">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561327" w:rsidRDefault="00F94112" w:rsidP="00701A3C">
            <w:pPr>
              <w:pStyle w:val="TAH"/>
              <w:rPr>
                <w:ins w:id="3147" w:author="24.554_CR0383R1_(Rel-18)_5G_ProSe_Ph2" w:date="2023-09-27T11:11:00Z"/>
              </w:rPr>
            </w:pPr>
            <w:ins w:id="3148" w:author="24.554_CR0383R1_(Rel-18)_5G_ProSe_Ph2" w:date="2023-09-27T11:11:00Z">
              <w:r w:rsidRPr="00561327">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561327" w:rsidRDefault="00F94112" w:rsidP="00701A3C">
            <w:pPr>
              <w:pStyle w:val="TAH"/>
              <w:rPr>
                <w:ins w:id="3149" w:author="24.554_CR0383R1_(Rel-18)_5G_ProSe_Ph2" w:date="2023-09-27T11:11:00Z"/>
              </w:rPr>
            </w:pPr>
            <w:ins w:id="3150" w:author="24.554_CR0383R1_(Rel-18)_5G_ProSe_Ph2" w:date="2023-09-27T11:11:00Z">
              <w:r w:rsidRPr="00561327">
                <w:t>Length</w:t>
              </w:r>
            </w:ins>
          </w:p>
        </w:tc>
      </w:tr>
      <w:tr w:rsidR="00F94112" w:rsidRPr="00561327" w14:paraId="33C5645A" w14:textId="77777777" w:rsidTr="00701A3C">
        <w:trPr>
          <w:cantSplit/>
          <w:jc w:val="center"/>
          <w:ins w:id="3151"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561327" w:rsidRDefault="00F94112" w:rsidP="00701A3C">
            <w:pPr>
              <w:pStyle w:val="TAL"/>
              <w:rPr>
                <w:ins w:id="3152" w:author="24.554_CR0383R1_(Rel-18)_5G_ProSe_Ph2" w:date="2023-09-27T11:11:00Z"/>
              </w:rPr>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561327" w:rsidRDefault="00F94112" w:rsidP="00701A3C">
            <w:pPr>
              <w:pStyle w:val="TAL"/>
              <w:rPr>
                <w:ins w:id="3153" w:author="24.554_CR0383R1_(Rel-18)_5G_ProSe_Ph2" w:date="2023-09-27T11:11:00Z"/>
              </w:rPr>
            </w:pPr>
            <w:ins w:id="3154" w:author="24.554_CR0383R1_(Rel-18)_5G_ProSe_Ph2" w:date="2023-09-27T11:11:00Z">
              <w:r w:rsidRPr="00561327">
                <w:t xml:space="preserve">PROSE DIRECT LINK </w:t>
              </w:r>
              <w:r w:rsidRPr="00561327">
                <w:rPr>
                  <w:lang w:eastAsia="zh-CN"/>
                </w:rPr>
                <w:t>MODIFICATION</w:t>
              </w:r>
              <w:r w:rsidRPr="00561327">
                <w:t xml:space="preserve"> ACK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561327" w:rsidRDefault="00F94112" w:rsidP="00701A3C">
            <w:pPr>
              <w:pStyle w:val="TAL"/>
              <w:rPr>
                <w:ins w:id="3155" w:author="24.554_CR0383R1_(Rel-18)_5G_ProSe_Ph2" w:date="2023-09-27T11:11:00Z"/>
              </w:rPr>
            </w:pPr>
            <w:ins w:id="3156" w:author="24.554_CR0383R1_(Rel-18)_5G_ProSe_Ph2" w:date="2023-09-27T11:11:00Z">
              <w:r w:rsidRPr="00561327">
                <w:t>ProSe PC5 signalling message type</w:t>
              </w:r>
            </w:ins>
          </w:p>
          <w:p w14:paraId="4ECF2E34" w14:textId="77777777" w:rsidR="00F94112" w:rsidRPr="00561327" w:rsidRDefault="00F94112" w:rsidP="00701A3C">
            <w:pPr>
              <w:pStyle w:val="TAL"/>
              <w:rPr>
                <w:ins w:id="3157" w:author="24.554_CR0383R1_(Rel-18)_5G_ProSe_Ph2" w:date="2023-09-27T11:11:00Z"/>
              </w:rPr>
            </w:pPr>
            <w:ins w:id="3158" w:author="24.554_CR0383R1_(Rel-18)_5G_ProSe_Ph2" w:date="2023-09-27T11:11:00Z">
              <w:r w:rsidRPr="00561327">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561327" w:rsidRDefault="00F94112" w:rsidP="00701A3C">
            <w:pPr>
              <w:pStyle w:val="TAC"/>
              <w:rPr>
                <w:ins w:id="3159" w:author="24.554_CR0383R1_(Rel-18)_5G_ProSe_Ph2" w:date="2023-09-27T11:11:00Z"/>
              </w:rPr>
            </w:pPr>
            <w:ins w:id="3160" w:author="24.554_CR0383R1_(Rel-18)_5G_ProSe_Ph2" w:date="2023-09-27T11:11:00Z">
              <w:r w:rsidRPr="00561327">
                <w:t>M</w:t>
              </w:r>
            </w:ins>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561327" w:rsidRDefault="00F94112" w:rsidP="00701A3C">
            <w:pPr>
              <w:pStyle w:val="TAC"/>
              <w:rPr>
                <w:ins w:id="3161" w:author="24.554_CR0383R1_(Rel-18)_5G_ProSe_Ph2" w:date="2023-09-27T11:11:00Z"/>
              </w:rPr>
            </w:pPr>
            <w:ins w:id="3162" w:author="24.554_CR0383R1_(Rel-18)_5G_ProSe_Ph2" w:date="2023-09-27T11:11:00Z">
              <w:r w:rsidRPr="00561327">
                <w:t>V</w:t>
              </w:r>
            </w:ins>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561327" w:rsidRDefault="00F94112" w:rsidP="00701A3C">
            <w:pPr>
              <w:pStyle w:val="TAC"/>
              <w:rPr>
                <w:ins w:id="3163" w:author="24.554_CR0383R1_(Rel-18)_5G_ProSe_Ph2" w:date="2023-09-27T11:11:00Z"/>
              </w:rPr>
            </w:pPr>
            <w:ins w:id="3164" w:author="24.554_CR0383R1_(Rel-18)_5G_ProSe_Ph2" w:date="2023-09-27T11:11:00Z">
              <w:r w:rsidRPr="00561327">
                <w:t>1</w:t>
              </w:r>
            </w:ins>
          </w:p>
        </w:tc>
      </w:tr>
      <w:tr w:rsidR="00F94112" w:rsidRPr="00561327" w14:paraId="4C298418" w14:textId="77777777" w:rsidTr="00701A3C">
        <w:trPr>
          <w:cantSplit/>
          <w:jc w:val="center"/>
          <w:ins w:id="3165"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561327" w:rsidRDefault="00F94112" w:rsidP="00701A3C">
            <w:pPr>
              <w:pStyle w:val="TAL"/>
              <w:rPr>
                <w:ins w:id="3166" w:author="24.554_CR0383R1_(Rel-18)_5G_ProSe_Ph2" w:date="2023-09-27T11:11:00Z"/>
              </w:rPr>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561327" w:rsidRDefault="00F94112" w:rsidP="00701A3C">
            <w:pPr>
              <w:pStyle w:val="TAL"/>
              <w:rPr>
                <w:ins w:id="3167" w:author="24.554_CR0383R1_(Rel-18)_5G_ProSe_Ph2" w:date="2023-09-27T11:11:00Z"/>
              </w:rPr>
            </w:pPr>
            <w:ins w:id="3168" w:author="24.554_CR0383R1_(Rel-18)_5G_ProSe_Ph2" w:date="2023-09-27T11:11:00Z">
              <w:r w:rsidRPr="00561327">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561327" w:rsidRDefault="00F94112" w:rsidP="00701A3C">
            <w:pPr>
              <w:pStyle w:val="TAL"/>
              <w:rPr>
                <w:ins w:id="3169" w:author="24.554_CR0383R1_(Rel-18)_5G_ProSe_Ph2" w:date="2023-09-27T11:11:00Z"/>
              </w:rPr>
            </w:pPr>
            <w:ins w:id="3170" w:author="24.554_CR0383R1_(Rel-18)_5G_ProSe_Ph2" w:date="2023-09-27T11:11:00Z">
              <w:r w:rsidRPr="00561327">
                <w:t>Sequence number</w:t>
              </w:r>
            </w:ins>
          </w:p>
          <w:p w14:paraId="1B4DAD41" w14:textId="77777777" w:rsidR="00F94112" w:rsidRPr="00561327" w:rsidRDefault="00F94112" w:rsidP="00701A3C">
            <w:pPr>
              <w:pStyle w:val="TAL"/>
              <w:rPr>
                <w:ins w:id="3171" w:author="24.554_CR0383R1_(Rel-18)_5G_ProSe_Ph2" w:date="2023-09-27T11:11:00Z"/>
              </w:rPr>
            </w:pPr>
            <w:ins w:id="3172" w:author="24.554_CR0383R1_(Rel-18)_5G_ProSe_Ph2" w:date="2023-09-27T11:11:00Z">
              <w:r w:rsidRPr="00561327">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561327" w:rsidRDefault="00F94112" w:rsidP="00701A3C">
            <w:pPr>
              <w:pStyle w:val="TAC"/>
              <w:rPr>
                <w:ins w:id="3173" w:author="24.554_CR0383R1_(Rel-18)_5G_ProSe_Ph2" w:date="2023-09-27T11:11:00Z"/>
              </w:rPr>
            </w:pPr>
            <w:ins w:id="3174" w:author="24.554_CR0383R1_(Rel-18)_5G_ProSe_Ph2" w:date="2023-09-27T11:11:00Z">
              <w:r w:rsidRPr="00561327">
                <w:t>M</w:t>
              </w:r>
            </w:ins>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561327" w:rsidRDefault="00F94112" w:rsidP="00701A3C">
            <w:pPr>
              <w:pStyle w:val="TAC"/>
              <w:rPr>
                <w:ins w:id="3175" w:author="24.554_CR0383R1_(Rel-18)_5G_ProSe_Ph2" w:date="2023-09-27T11:11:00Z"/>
              </w:rPr>
            </w:pPr>
            <w:ins w:id="3176" w:author="24.554_CR0383R1_(Rel-18)_5G_ProSe_Ph2" w:date="2023-09-27T11:11:00Z">
              <w:r w:rsidRPr="00561327">
                <w:t>V</w:t>
              </w:r>
            </w:ins>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561327" w:rsidRDefault="00F94112" w:rsidP="00701A3C">
            <w:pPr>
              <w:pStyle w:val="TAC"/>
              <w:rPr>
                <w:ins w:id="3177" w:author="24.554_CR0383R1_(Rel-18)_5G_ProSe_Ph2" w:date="2023-09-27T11:11:00Z"/>
              </w:rPr>
            </w:pPr>
            <w:ins w:id="3178" w:author="24.554_CR0383R1_(Rel-18)_5G_ProSe_Ph2" w:date="2023-09-27T11:11:00Z">
              <w:r w:rsidRPr="00561327">
                <w:t>1</w:t>
              </w:r>
            </w:ins>
          </w:p>
        </w:tc>
      </w:tr>
      <w:tr w:rsidR="00F94112" w:rsidRPr="00561327" w14:paraId="2F3E212A" w14:textId="77777777" w:rsidTr="00701A3C">
        <w:trPr>
          <w:cantSplit/>
          <w:trHeight w:val="394"/>
          <w:jc w:val="center"/>
          <w:ins w:id="3179"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561327" w:rsidRDefault="00F94112" w:rsidP="00701A3C">
            <w:pPr>
              <w:pStyle w:val="TAL"/>
              <w:rPr>
                <w:ins w:id="3180" w:author="24.554_CR0383R1_(Rel-18)_5G_ProSe_Ph2" w:date="2023-09-27T11:11: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561327" w:rsidRDefault="00F94112" w:rsidP="00701A3C">
            <w:pPr>
              <w:pStyle w:val="TAL"/>
              <w:rPr>
                <w:ins w:id="3181" w:author="24.554_CR0383R1_(Rel-18)_5G_ProSe_Ph2" w:date="2023-09-27T11:11:00Z"/>
                <w:lang w:eastAsia="zh-CN"/>
              </w:rPr>
            </w:pPr>
            <w:ins w:id="3182" w:author="24.554_CR0383R1_(Rel-18)_5G_ProSe_Ph2" w:date="2023-09-27T11:11:00Z">
              <w:r w:rsidRPr="00561327">
                <w:rPr>
                  <w:lang w:eastAsia="zh-CN"/>
                </w:rPr>
                <w:t>Relay reselection indication</w:t>
              </w:r>
            </w:ins>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561327" w:rsidRDefault="00F94112" w:rsidP="00701A3C">
            <w:pPr>
              <w:pStyle w:val="TAL"/>
              <w:rPr>
                <w:ins w:id="3183" w:author="24.554_CR0383R1_(Rel-18)_5G_ProSe_Ph2" w:date="2023-09-27T11:11:00Z"/>
                <w:lang w:eastAsia="zh-CN"/>
              </w:rPr>
            </w:pPr>
            <w:ins w:id="3184" w:author="24.554_CR0383R1_(Rel-18)_5G_ProSe_Ph2" w:date="2023-09-27T11:11:00Z">
              <w:r w:rsidRPr="00561327">
                <w:rPr>
                  <w:lang w:eastAsia="zh-CN"/>
                </w:rPr>
                <w:t>Relay reselection indication</w:t>
              </w:r>
            </w:ins>
          </w:p>
          <w:p w14:paraId="4DBC0CC3" w14:textId="77777777" w:rsidR="00F94112" w:rsidRPr="00561327" w:rsidRDefault="00F94112" w:rsidP="00701A3C">
            <w:pPr>
              <w:pStyle w:val="TAL"/>
              <w:rPr>
                <w:ins w:id="3185" w:author="24.554_CR0383R1_(Rel-18)_5G_ProSe_Ph2" w:date="2023-09-27T11:11:00Z"/>
                <w:lang w:eastAsia="zh-CN"/>
              </w:rPr>
            </w:pPr>
            <w:ins w:id="3186" w:author="24.554_CR0383R1_(Rel-18)_5G_ProSe_Ph2" w:date="2023-09-27T11:11:00Z">
              <w:r w:rsidRPr="00561327">
                <w:rPr>
                  <w:lang w:eastAsia="zh-CN"/>
                </w:rPr>
                <w:t>11.3.</w:t>
              </w:r>
              <w:r>
                <w:rPr>
                  <w:lang w:eastAsia="zh-CN"/>
                </w:rPr>
                <w:t>46</w:t>
              </w:r>
            </w:ins>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561327" w:rsidRDefault="00F94112" w:rsidP="00701A3C">
            <w:pPr>
              <w:pStyle w:val="TAL"/>
              <w:jc w:val="center"/>
              <w:rPr>
                <w:ins w:id="3187" w:author="24.554_CR0383R1_(Rel-18)_5G_ProSe_Ph2" w:date="2023-09-27T11:11:00Z"/>
              </w:rPr>
            </w:pPr>
            <w:ins w:id="3188" w:author="24.554_CR0383R1_(Rel-18)_5G_ProSe_Ph2" w:date="2023-09-27T11:11:00Z">
              <w:r w:rsidRPr="00561327">
                <w:t>M</w:t>
              </w:r>
            </w:ins>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561327" w:rsidRDefault="00F94112" w:rsidP="00701A3C">
            <w:pPr>
              <w:pStyle w:val="TAL"/>
              <w:jc w:val="center"/>
              <w:rPr>
                <w:ins w:id="3189" w:author="24.554_CR0383R1_(Rel-18)_5G_ProSe_Ph2" w:date="2023-09-27T11:11:00Z"/>
              </w:rPr>
            </w:pPr>
            <w:ins w:id="3190" w:author="24.554_CR0383R1_(Rel-18)_5G_ProSe_Ph2" w:date="2023-09-27T11:11:00Z">
              <w:r w:rsidRPr="00561327">
                <w:t>TV</w:t>
              </w:r>
            </w:ins>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561327" w:rsidRDefault="00F94112" w:rsidP="00701A3C">
            <w:pPr>
              <w:pStyle w:val="TAL"/>
              <w:jc w:val="center"/>
              <w:rPr>
                <w:ins w:id="3191" w:author="24.554_CR0383R1_(Rel-18)_5G_ProSe_Ph2" w:date="2023-09-27T11:11:00Z"/>
              </w:rPr>
            </w:pPr>
            <w:ins w:id="3192" w:author="24.554_CR0383R1_(Rel-18)_5G_ProSe_Ph2" w:date="2023-09-27T11:11:00Z">
              <w:r w:rsidRPr="00561327">
                <w:t>1</w:t>
              </w:r>
            </w:ins>
          </w:p>
        </w:tc>
      </w:tr>
      <w:tr w:rsidR="00F94112" w:rsidRPr="00F04966" w14:paraId="78177158" w14:textId="77777777" w:rsidTr="00701A3C">
        <w:trPr>
          <w:cantSplit/>
          <w:trHeight w:val="394"/>
          <w:jc w:val="center"/>
          <w:ins w:id="3193"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F04966" w:rsidRDefault="00F94112" w:rsidP="00701A3C">
            <w:pPr>
              <w:pStyle w:val="TAL"/>
              <w:rPr>
                <w:ins w:id="3194" w:author="24.554_CR0383R1_(Rel-18)_5G_ProSe_Ph2" w:date="2023-09-27T11:11: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F04966" w:rsidRDefault="00F94112" w:rsidP="00701A3C">
            <w:pPr>
              <w:pStyle w:val="TAL"/>
              <w:rPr>
                <w:ins w:id="3195" w:author="24.554_CR0383R1_(Rel-18)_5G_ProSe_Ph2" w:date="2023-09-27T11:11:00Z"/>
                <w:lang w:eastAsia="zh-CN"/>
              </w:rPr>
            </w:pPr>
            <w:ins w:id="3196" w:author="24.554_CR0383R1_(Rel-18)_5G_ProSe_Ph2" w:date="2023-09-27T11:11:00Z">
              <w:r>
                <w:rPr>
                  <w:rFonts w:hint="eastAsia"/>
                  <w:lang w:eastAsia="zh-CN"/>
                </w:rPr>
                <w:t>Source</w:t>
              </w:r>
              <w:r w:rsidRPr="00F04966">
                <w:rPr>
                  <w:lang w:eastAsia="zh-CN"/>
                </w:rPr>
                <w:t xml:space="preserve"> end UE IP address</w:t>
              </w:r>
              <w:r>
                <w:rPr>
                  <w:rFonts w:hint="eastAsia"/>
                  <w:lang w:eastAsia="zh-CN"/>
                </w:rPr>
                <w:t xml:space="preserve"> for new relay</w:t>
              </w:r>
            </w:ins>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Default="00F94112" w:rsidP="00701A3C">
            <w:pPr>
              <w:pStyle w:val="TAL"/>
              <w:rPr>
                <w:ins w:id="3197" w:author="24.554_CR0383R1_(Rel-18)_5G_ProSe_Ph2" w:date="2023-09-27T11:11:00Z"/>
                <w:lang w:eastAsia="zh-CN"/>
              </w:rPr>
            </w:pPr>
            <w:ins w:id="3198" w:author="24.554_CR0383R1_(Rel-18)_5G_ProSe_Ph2" w:date="2023-09-27T11:11:00Z">
              <w:r>
                <w:rPr>
                  <w:rFonts w:hint="eastAsia"/>
                  <w:lang w:eastAsia="zh-CN"/>
                </w:rPr>
                <w:t>UE IP address</w:t>
              </w:r>
            </w:ins>
          </w:p>
          <w:p w14:paraId="163D3ACF" w14:textId="77777777" w:rsidR="00F94112" w:rsidRPr="00F04966" w:rsidRDefault="00F94112" w:rsidP="00701A3C">
            <w:pPr>
              <w:pStyle w:val="TAL"/>
              <w:rPr>
                <w:ins w:id="3199" w:author="24.554_CR0383R1_(Rel-18)_5G_ProSe_Ph2" w:date="2023-09-27T11:11:00Z"/>
                <w:lang w:eastAsia="zh-CN"/>
              </w:rPr>
            </w:pPr>
            <w:ins w:id="3200" w:author="24.554_CR0383R1_(Rel-18)_5G_ProSe_Ph2" w:date="2023-09-27T11:11:00Z">
              <w:r w:rsidRPr="00F04966">
                <w:t>11.3.</w:t>
              </w:r>
              <w:r>
                <w:rPr>
                  <w:rFonts w:hint="eastAsia"/>
                  <w:lang w:eastAsia="zh-CN"/>
                </w:rPr>
                <w:t>m</w:t>
              </w:r>
            </w:ins>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F04966" w:rsidRDefault="00F94112" w:rsidP="00701A3C">
            <w:pPr>
              <w:pStyle w:val="TAL"/>
              <w:jc w:val="center"/>
              <w:rPr>
                <w:ins w:id="3201" w:author="24.554_CR0383R1_(Rel-18)_5G_ProSe_Ph2" w:date="2023-09-27T11:11:00Z"/>
              </w:rPr>
            </w:pPr>
            <w:ins w:id="3202" w:author="24.554_CR0383R1_(Rel-18)_5G_ProSe_Ph2" w:date="2023-09-27T11:11:00Z">
              <w:r w:rsidRPr="00F04966">
                <w:t>M</w:t>
              </w:r>
            </w:ins>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F04966" w:rsidRDefault="00F94112" w:rsidP="00701A3C">
            <w:pPr>
              <w:pStyle w:val="TAL"/>
              <w:jc w:val="center"/>
              <w:rPr>
                <w:ins w:id="3203" w:author="24.554_CR0383R1_(Rel-18)_5G_ProSe_Ph2" w:date="2023-09-27T11:11:00Z"/>
              </w:rPr>
            </w:pPr>
            <w:ins w:id="3204" w:author="24.554_CR0383R1_(Rel-18)_5G_ProSe_Ph2" w:date="2023-09-27T11:11:00Z">
              <w:r>
                <w:rPr>
                  <w:rFonts w:hint="eastAsia"/>
                </w:rPr>
                <w:t>L</w:t>
              </w:r>
              <w:r w:rsidRPr="00F04966">
                <w:t>V</w:t>
              </w:r>
            </w:ins>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F04966" w:rsidRDefault="00F94112" w:rsidP="00701A3C">
            <w:pPr>
              <w:pStyle w:val="TAL"/>
              <w:jc w:val="center"/>
              <w:rPr>
                <w:ins w:id="3205" w:author="24.554_CR0383R1_(Rel-18)_5G_ProSe_Ph2" w:date="2023-09-27T11:11:00Z"/>
              </w:rPr>
            </w:pPr>
            <w:ins w:id="3206" w:author="24.554_CR0383R1_(Rel-18)_5G_ProSe_Ph2" w:date="2023-09-27T11:11:00Z">
              <w:r>
                <w:t>6</w:t>
              </w:r>
              <w:r>
                <w:rPr>
                  <w:rFonts w:hint="eastAsia"/>
                </w:rPr>
                <w:t>-</w:t>
              </w:r>
              <w:r>
                <w:t>18</w:t>
              </w:r>
            </w:ins>
          </w:p>
        </w:tc>
      </w:tr>
      <w:tr w:rsidR="00F94112" w:rsidRPr="00561327" w14:paraId="73CB0D8E" w14:textId="77777777" w:rsidTr="00701A3C">
        <w:trPr>
          <w:cantSplit/>
          <w:jc w:val="center"/>
          <w:ins w:id="3207"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561327" w:rsidRDefault="00F94112" w:rsidP="00701A3C">
            <w:pPr>
              <w:pStyle w:val="TAL"/>
              <w:rPr>
                <w:ins w:id="3208" w:author="24.554_CR0383R1_(Rel-18)_5G_ProSe_Ph2" w:date="2023-09-27T11:11:00Z"/>
                <w:lang w:eastAsia="zh-CN"/>
              </w:rPr>
            </w:pPr>
            <w:ins w:id="3209" w:author="24.554_CR0383R1_(Rel-18)_5G_ProSe_Ph2" w:date="2023-09-27T11:11:00Z">
              <w:r>
                <w:rPr>
                  <w:lang w:eastAsia="zh-CN"/>
                </w:rPr>
                <w:t>30</w:t>
              </w:r>
            </w:ins>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561327" w:rsidRDefault="00F94112" w:rsidP="00701A3C">
            <w:pPr>
              <w:pStyle w:val="TAL"/>
              <w:rPr>
                <w:ins w:id="3210" w:author="24.554_CR0383R1_(Rel-18)_5G_ProSe_Ph2" w:date="2023-09-27T11:11:00Z"/>
                <w:lang w:eastAsia="zh-CN"/>
              </w:rPr>
            </w:pPr>
            <w:ins w:id="3211" w:author="24.554_CR0383R1_(Rel-18)_5G_ProSe_Ph2" w:date="2023-09-27T11:11:00Z">
              <w:r>
                <w:rPr>
                  <w:rFonts w:hint="eastAsia"/>
                  <w:lang w:eastAsia="zh-CN"/>
                </w:rPr>
                <w:t>Source</w:t>
              </w:r>
              <w:r w:rsidRPr="00561327">
                <w:rPr>
                  <w:lang w:eastAsia="zh-CN"/>
                </w:rPr>
                <w:t xml:space="preserve"> end UE IP</w:t>
              </w:r>
              <w:r>
                <w:rPr>
                  <w:lang w:eastAsia="zh-CN"/>
                </w:rPr>
                <w:t>-</w:t>
              </w:r>
              <w:r w:rsidRPr="00561327">
                <w:rPr>
                  <w:lang w:eastAsia="zh-CN"/>
                </w:rPr>
                <w:t xml:space="preserve"> address</w:t>
              </w:r>
            </w:ins>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561327" w:rsidRDefault="00F94112" w:rsidP="00701A3C">
            <w:pPr>
              <w:pStyle w:val="TAL"/>
              <w:rPr>
                <w:ins w:id="3212" w:author="24.554_CR0383R1_(Rel-18)_5G_ProSe_Ph2" w:date="2023-09-27T11:11:00Z"/>
              </w:rPr>
            </w:pPr>
            <w:ins w:id="3213" w:author="24.554_CR0383R1_(Rel-18)_5G_ProSe_Ph2" w:date="2023-09-27T11:11:00Z">
              <w:r w:rsidRPr="009A06BF">
                <w:t>UE IP address</w:t>
              </w:r>
            </w:ins>
          </w:p>
          <w:p w14:paraId="655A0384" w14:textId="77777777" w:rsidR="00F94112" w:rsidRPr="00561327" w:rsidRDefault="00F94112" w:rsidP="00701A3C">
            <w:pPr>
              <w:pStyle w:val="TAL"/>
              <w:rPr>
                <w:ins w:id="3214" w:author="24.554_CR0383R1_(Rel-18)_5G_ProSe_Ph2" w:date="2023-09-27T11:11:00Z"/>
              </w:rPr>
            </w:pPr>
            <w:ins w:id="3215" w:author="24.554_CR0383R1_(Rel-18)_5G_ProSe_Ph2" w:date="2023-09-27T11:11:00Z">
              <w:r w:rsidRPr="00561327">
                <w:t>11.3.</w:t>
              </w:r>
              <w:r>
                <w:t>m</w:t>
              </w:r>
            </w:ins>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561327" w:rsidRDefault="00F94112" w:rsidP="00701A3C">
            <w:pPr>
              <w:pStyle w:val="TAL"/>
              <w:jc w:val="center"/>
              <w:rPr>
                <w:ins w:id="3216" w:author="24.554_CR0383R1_(Rel-18)_5G_ProSe_Ph2" w:date="2023-09-27T11:11:00Z"/>
              </w:rPr>
            </w:pPr>
            <w:ins w:id="3217" w:author="24.554_CR0383R1_(Rel-18)_5G_ProSe_Ph2" w:date="2023-09-27T11:11:00Z">
              <w:r>
                <w:t>O</w:t>
              </w:r>
            </w:ins>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561327" w:rsidRDefault="00F94112" w:rsidP="00701A3C">
            <w:pPr>
              <w:pStyle w:val="TAL"/>
              <w:jc w:val="center"/>
              <w:rPr>
                <w:ins w:id="3218" w:author="24.554_CR0383R1_(Rel-18)_5G_ProSe_Ph2" w:date="2023-09-27T11:11:00Z"/>
              </w:rPr>
            </w:pPr>
            <w:ins w:id="3219" w:author="24.554_CR0383R1_(Rel-18)_5G_ProSe_Ph2" w:date="2023-09-27T11:11:00Z">
              <w:r w:rsidRPr="00561327">
                <w:t>T</w:t>
              </w:r>
              <w:r>
                <w:t>L</w:t>
              </w:r>
              <w:r w:rsidRPr="00561327">
                <w:t>V</w:t>
              </w:r>
            </w:ins>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561327" w:rsidRDefault="00F94112" w:rsidP="00701A3C">
            <w:pPr>
              <w:pStyle w:val="TAL"/>
              <w:jc w:val="center"/>
              <w:rPr>
                <w:ins w:id="3220" w:author="24.554_CR0383R1_(Rel-18)_5G_ProSe_Ph2" w:date="2023-09-27T11:11:00Z"/>
              </w:rPr>
            </w:pPr>
            <w:ins w:id="3221" w:author="24.554_CR0383R1_(Rel-18)_5G_ProSe_Ph2" w:date="2023-09-27T11:11:00Z">
              <w:r w:rsidRPr="00561327">
                <w:t>7</w:t>
              </w:r>
              <w:r>
                <w:t>-19</w:t>
              </w:r>
            </w:ins>
          </w:p>
        </w:tc>
      </w:tr>
      <w:tr w:rsidR="00F94112" w:rsidRPr="00C33F68" w14:paraId="51E364C9" w14:textId="77777777" w:rsidTr="00701A3C">
        <w:trPr>
          <w:cantSplit/>
          <w:jc w:val="center"/>
          <w:ins w:id="3222" w:author="24.554_CR0383R1_(Rel-18)_5G_ProSe_Ph2" w:date="2023-09-27T11:11:00Z"/>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561327" w:rsidRDefault="00F94112" w:rsidP="00701A3C">
            <w:pPr>
              <w:pStyle w:val="TAL"/>
              <w:rPr>
                <w:ins w:id="3223" w:author="24.554_CR0383R1_(Rel-18)_5G_ProSe_Ph2" w:date="2023-09-27T11:11:00Z"/>
                <w:lang w:eastAsia="zh-CN"/>
              </w:rPr>
            </w:pPr>
            <w:ins w:id="3224" w:author="24.554_CR0383R1_(Rel-18)_5G_ProSe_Ph2" w:date="2023-09-27T11:11:00Z">
              <w:r>
                <w:rPr>
                  <w:lang w:eastAsia="zh-CN"/>
                </w:rPr>
                <w:t>35</w:t>
              </w:r>
            </w:ins>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561327" w:rsidRDefault="00F94112" w:rsidP="00701A3C">
            <w:pPr>
              <w:pStyle w:val="TAL"/>
              <w:rPr>
                <w:ins w:id="3225" w:author="24.554_CR0383R1_(Rel-18)_5G_ProSe_Ph2" w:date="2023-09-27T11:11:00Z"/>
                <w:lang w:eastAsia="zh-CN"/>
              </w:rPr>
            </w:pPr>
            <w:ins w:id="3226" w:author="24.554_CR0383R1_(Rel-18)_5G_ProSe_Ph2" w:date="2023-09-27T11:11:00Z">
              <w:r w:rsidRPr="00561327">
                <w:rPr>
                  <w:lang w:eastAsia="zh-CN"/>
                </w:rPr>
                <w:t>Target end UE IP</w:t>
              </w:r>
              <w:r>
                <w:rPr>
                  <w:lang w:eastAsia="zh-CN"/>
                </w:rPr>
                <w:t>-</w:t>
              </w:r>
              <w:r w:rsidRPr="00561327">
                <w:rPr>
                  <w:lang w:eastAsia="zh-CN"/>
                </w:rPr>
                <w:t xml:space="preserve"> address</w:t>
              </w:r>
            </w:ins>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561327" w:rsidRDefault="00F94112" w:rsidP="00701A3C">
            <w:pPr>
              <w:pStyle w:val="TAL"/>
              <w:rPr>
                <w:ins w:id="3227" w:author="24.554_CR0383R1_(Rel-18)_5G_ProSe_Ph2" w:date="2023-09-27T11:11:00Z"/>
              </w:rPr>
            </w:pPr>
            <w:ins w:id="3228" w:author="24.554_CR0383R1_(Rel-18)_5G_ProSe_Ph2" w:date="2023-09-27T11:11:00Z">
              <w:r w:rsidRPr="009A06BF">
                <w:t>UE IP address</w:t>
              </w:r>
            </w:ins>
          </w:p>
          <w:p w14:paraId="046896C2" w14:textId="77777777" w:rsidR="00F94112" w:rsidRPr="00561327" w:rsidRDefault="00F94112" w:rsidP="00701A3C">
            <w:pPr>
              <w:pStyle w:val="TAL"/>
              <w:rPr>
                <w:ins w:id="3229" w:author="24.554_CR0383R1_(Rel-18)_5G_ProSe_Ph2" w:date="2023-09-27T11:11:00Z"/>
              </w:rPr>
            </w:pPr>
            <w:ins w:id="3230" w:author="24.554_CR0383R1_(Rel-18)_5G_ProSe_Ph2" w:date="2023-09-27T11:11:00Z">
              <w:r w:rsidRPr="00561327">
                <w:t>11.3.</w:t>
              </w:r>
              <w:r>
                <w:t>m</w:t>
              </w:r>
            </w:ins>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561327" w:rsidRDefault="00F94112" w:rsidP="00701A3C">
            <w:pPr>
              <w:pStyle w:val="TAL"/>
              <w:jc w:val="center"/>
              <w:rPr>
                <w:ins w:id="3231" w:author="24.554_CR0383R1_(Rel-18)_5G_ProSe_Ph2" w:date="2023-09-27T11:11:00Z"/>
              </w:rPr>
            </w:pPr>
            <w:ins w:id="3232" w:author="24.554_CR0383R1_(Rel-18)_5G_ProSe_Ph2" w:date="2023-09-27T11:11:00Z">
              <w:r>
                <w:t>O</w:t>
              </w:r>
            </w:ins>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561327" w:rsidRDefault="00F94112" w:rsidP="00701A3C">
            <w:pPr>
              <w:pStyle w:val="TAL"/>
              <w:jc w:val="center"/>
              <w:rPr>
                <w:ins w:id="3233" w:author="24.554_CR0383R1_(Rel-18)_5G_ProSe_Ph2" w:date="2023-09-27T11:11:00Z"/>
              </w:rPr>
            </w:pPr>
            <w:ins w:id="3234" w:author="24.554_CR0383R1_(Rel-18)_5G_ProSe_Ph2" w:date="2023-09-27T11:11:00Z">
              <w:r w:rsidRPr="00561327">
                <w:t>T</w:t>
              </w:r>
              <w:r>
                <w:t>L</w:t>
              </w:r>
              <w:r w:rsidRPr="00561327">
                <w:t>V</w:t>
              </w:r>
            </w:ins>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7B181E" w:rsidRDefault="00F94112" w:rsidP="00701A3C">
            <w:pPr>
              <w:pStyle w:val="TAL"/>
              <w:jc w:val="center"/>
              <w:rPr>
                <w:ins w:id="3235" w:author="24.554_CR0383R1_(Rel-18)_5G_ProSe_Ph2" w:date="2023-09-27T11:11:00Z"/>
              </w:rPr>
            </w:pPr>
            <w:ins w:id="3236" w:author="24.554_CR0383R1_(Rel-18)_5G_ProSe_Ph2" w:date="2023-09-27T11:11:00Z">
              <w:r w:rsidRPr="00561327">
                <w:t>7</w:t>
              </w:r>
              <w:r>
                <w:t>-19</w:t>
              </w:r>
            </w:ins>
          </w:p>
        </w:tc>
      </w:tr>
    </w:tbl>
    <w:p w14:paraId="58A4D97D" w14:textId="77777777" w:rsidR="00F94112" w:rsidRDefault="00F94112" w:rsidP="00F94112">
      <w:pPr>
        <w:pStyle w:val="Heading4"/>
        <w:rPr>
          <w:ins w:id="3237" w:author="24.554_CR0383R1_(Rel-18)_5G_ProSe_Ph2" w:date="2023-09-27T11:11:00Z"/>
        </w:rPr>
      </w:pPr>
      <w:ins w:id="3238" w:author="24.554_CR0383R1_(Rel-18)_5G_ProSe_Ph2" w:date="2023-09-27T11:11:00Z">
        <w:r>
          <w:t>10.3.7a.2</w:t>
        </w:r>
        <w:r>
          <w:tab/>
        </w:r>
        <w:r>
          <w:rPr>
            <w:rFonts w:hint="eastAsia"/>
            <w:lang w:eastAsia="zh-CN"/>
          </w:rPr>
          <w:t xml:space="preserve">Source </w:t>
        </w:r>
        <w:r>
          <w:t>end UE IP address</w:t>
        </w:r>
      </w:ins>
    </w:p>
    <w:p w14:paraId="4738872C" w14:textId="77777777" w:rsidR="00F94112" w:rsidRPr="00FC3F20" w:rsidRDefault="00F94112" w:rsidP="00F94112">
      <w:pPr>
        <w:rPr>
          <w:ins w:id="3239" w:author="24.554_CR0383R1_(Rel-18)_5G_ProSe_Ph2" w:date="2023-09-27T11:11:00Z"/>
        </w:rPr>
      </w:pPr>
      <w:ins w:id="3240" w:author="24.554_CR0383R1_(Rel-18)_5G_ProSe_Ph2" w:date="2023-09-27T11:11:00Z">
        <w:r>
          <w:t>The UE shall include this IE to indicate the IP address of the source 5G ProSe layer-3 end UE if the IP communication is used</w:t>
        </w:r>
        <w:r>
          <w:rPr>
            <w:rFonts w:hint="eastAsia"/>
            <w:lang w:eastAsia="zh-CN"/>
          </w:rPr>
          <w:t xml:space="preserve">, </w:t>
        </w:r>
        <w:r w:rsidRPr="00FC3F20">
          <w:t>and if:</w:t>
        </w:r>
      </w:ins>
    </w:p>
    <w:p w14:paraId="5EA67900" w14:textId="77777777" w:rsidR="00F94112" w:rsidRDefault="00F94112" w:rsidP="00F94112">
      <w:pPr>
        <w:pStyle w:val="B1"/>
        <w:rPr>
          <w:ins w:id="3241" w:author="24.554_CR0383R1_(Rel-18)_5G_ProSe_Ph2" w:date="2023-09-27T11:11:00Z"/>
        </w:rPr>
      </w:pPr>
      <w:ins w:id="3242" w:author="24.554_CR0383R1_(Rel-18)_5G_ProSe_Ph2" w:date="2023-09-27T11:11:00Z">
        <w:r w:rsidRPr="00FC3F20">
          <w:t>a)</w:t>
        </w:r>
        <w:r w:rsidRPr="00FC3F20">
          <w:tab/>
          <w:t xml:space="preserve">the UE acts as a 5G ProSe </w:t>
        </w:r>
        <w:r>
          <w:rPr>
            <w:rFonts w:hint="eastAsia"/>
          </w:rPr>
          <w:t xml:space="preserve">layer-3 </w:t>
        </w:r>
        <w:r w:rsidRPr="00FC3F20">
          <w:t>UE-to-UE relay UE</w:t>
        </w:r>
        <w:r>
          <w:rPr>
            <w:rFonts w:hint="eastAsia"/>
          </w:rPr>
          <w:t>,</w:t>
        </w:r>
        <w:r w:rsidRPr="00FC3F20">
          <w:t xml:space="preserve"> and the 5G ProSe direct link is between the 5G ProSe </w:t>
        </w:r>
        <w:r>
          <w:rPr>
            <w:rFonts w:hint="eastAsia"/>
          </w:rPr>
          <w:t xml:space="preserve">layer-3 </w:t>
        </w:r>
        <w:r w:rsidRPr="00FC3F20">
          <w:t xml:space="preserve">UE-to-UE relay UE and the target 5G ProSe </w:t>
        </w:r>
        <w:r>
          <w:rPr>
            <w:rFonts w:hint="eastAsia"/>
          </w:rPr>
          <w:t xml:space="preserve">layer-3 </w:t>
        </w:r>
        <w:r w:rsidRPr="00FC3F20">
          <w:t>end UE</w:t>
        </w:r>
        <w:r>
          <w:t>.</w:t>
        </w:r>
      </w:ins>
    </w:p>
    <w:p w14:paraId="337CE2EC" w14:textId="77777777" w:rsidR="00F94112" w:rsidRDefault="00F94112" w:rsidP="00F94112">
      <w:pPr>
        <w:pStyle w:val="Heading4"/>
        <w:rPr>
          <w:ins w:id="3243" w:author="24.554_CR0383R1_(Rel-18)_5G_ProSe_Ph2" w:date="2023-09-27T11:11:00Z"/>
        </w:rPr>
      </w:pPr>
      <w:ins w:id="3244" w:author="24.554_CR0383R1_(Rel-18)_5G_ProSe_Ph2" w:date="2023-09-27T11:11:00Z">
        <w:r>
          <w:t>10.3.7a.3</w:t>
        </w:r>
        <w:r>
          <w:tab/>
          <w:t>Target end UE IP address</w:t>
        </w:r>
      </w:ins>
    </w:p>
    <w:p w14:paraId="591A3D1E" w14:textId="77777777" w:rsidR="00F94112" w:rsidRDefault="00F94112" w:rsidP="00F94112">
      <w:pPr>
        <w:rPr>
          <w:ins w:id="3245" w:author="24.554_CR0383R1_(Rel-18)_5G_ProSe_Ph2" w:date="2023-09-27T11:11:00Z"/>
          <w:lang w:eastAsia="zh-CN"/>
        </w:rPr>
      </w:pPr>
      <w:ins w:id="3246" w:author="24.554_CR0383R1_(Rel-18)_5G_ProSe_Ph2" w:date="2023-09-27T11:11:00Z">
        <w:r>
          <w:t>The UE shall include this IE to indicate the IP address of the target 5G ProSe layer-3 end UE if the IP communication is used</w:t>
        </w:r>
        <w:r>
          <w:rPr>
            <w:rFonts w:hint="eastAsia"/>
            <w:lang w:eastAsia="zh-CN"/>
          </w:rPr>
          <w:t>, and if:</w:t>
        </w:r>
      </w:ins>
    </w:p>
    <w:p w14:paraId="393A1A6B" w14:textId="31D433AD" w:rsidR="005A5D2B" w:rsidRDefault="00F94112" w:rsidP="00096E5B">
      <w:pPr>
        <w:pStyle w:val="B1"/>
        <w:rPr>
          <w:ins w:id="3247" w:author="24.554_CR0378R1_(Rel-18)_5G_ProSe_Ph2" w:date="2023-09-26T23:04:00Z"/>
        </w:rPr>
      </w:pPr>
      <w:ins w:id="3248" w:author="24.554_CR0383R1_(Rel-18)_5G_ProSe_Ph2" w:date="2023-09-27T11:11:00Z">
        <w:r>
          <w:rPr>
            <w:rFonts w:hint="eastAsia"/>
            <w:lang w:eastAsia="zh-CN"/>
          </w:rPr>
          <w:t>a)</w:t>
        </w:r>
        <w:r>
          <w:rPr>
            <w:rFonts w:hint="eastAsia"/>
            <w:lang w:eastAsia="zh-CN"/>
          </w:rPr>
          <w:tab/>
        </w:r>
        <w:r w:rsidRPr="008C421D">
          <w:t xml:space="preserve">the UE acts as a </w:t>
        </w:r>
        <w:r>
          <w:rPr>
            <w:rFonts w:hint="eastAsia"/>
            <w:lang w:eastAsia="zh-CN"/>
          </w:rPr>
          <w:t xml:space="preserve">source </w:t>
        </w:r>
        <w:r w:rsidRPr="008C421D">
          <w:t xml:space="preserve">5G ProSe </w:t>
        </w:r>
        <w:r>
          <w:rPr>
            <w:rFonts w:hint="eastAsia"/>
            <w:lang w:eastAsia="zh-CN"/>
          </w:rPr>
          <w:t>layer-3 end</w:t>
        </w:r>
        <w:r w:rsidRPr="008C421D">
          <w:t xml:space="preserve"> UE</w:t>
        </w:r>
        <w:r>
          <w:rPr>
            <w:rFonts w:hint="eastAsia"/>
            <w:lang w:eastAsia="zh-CN"/>
          </w:rPr>
          <w:t>, and</w:t>
        </w:r>
        <w:r w:rsidRPr="008C421D">
          <w:t xml:space="preserve"> the 5G ProSe direct link is between the 5G ProSe </w:t>
        </w:r>
        <w:r>
          <w:rPr>
            <w:rFonts w:hint="eastAsia"/>
            <w:lang w:eastAsia="zh-CN"/>
          </w:rPr>
          <w:t xml:space="preserve">layer-3 </w:t>
        </w:r>
        <w:r w:rsidRPr="008C421D">
          <w:t xml:space="preserve">UE-to-UE relay UE and the source 5G ProSe </w:t>
        </w:r>
        <w:r>
          <w:rPr>
            <w:rFonts w:hint="eastAsia"/>
            <w:lang w:eastAsia="zh-CN"/>
          </w:rPr>
          <w:t xml:space="preserve">layer-3 </w:t>
        </w:r>
        <w:r w:rsidRPr="008C421D">
          <w:t>end UE</w:t>
        </w:r>
        <w:r>
          <w:t>.</w:t>
        </w:r>
      </w:ins>
    </w:p>
    <w:p w14:paraId="23D75EF8" w14:textId="3EA7D3DC" w:rsidR="00A31F77" w:rsidRPr="00677F22" w:rsidDel="00096E5B" w:rsidRDefault="00A31F77" w:rsidP="00096E5B">
      <w:pPr>
        <w:pStyle w:val="Heading4"/>
        <w:rPr>
          <w:del w:id="3249" w:author="24.554_CR0378R1_(Rel-18)_5G_ProSe_Ph2" w:date="2023-09-26T23:04:00Z"/>
        </w:rPr>
      </w:pPr>
      <w:del w:id="3250" w:author="24.554_CR0378R1_(Rel-18)_5G_ProSe_Ph2" w:date="2023-09-26T23:04:00Z">
        <w:r w:rsidRPr="00677F22" w:rsidDel="00096E5B">
          <w:delText>Target end UE IPv6 address</w:delText>
        </w:r>
        <w:bookmarkEnd w:id="2916"/>
      </w:del>
    </w:p>
    <w:p w14:paraId="18630CB7" w14:textId="41F34DDE" w:rsidR="00A31F77" w:rsidRPr="00677F22" w:rsidDel="00096E5B" w:rsidRDefault="00A31F77" w:rsidP="00096E5B">
      <w:pPr>
        <w:pStyle w:val="Heading4"/>
        <w:rPr>
          <w:del w:id="3251" w:author="24.554_CR0378R1_(Rel-18)_5G_ProSe_Ph2" w:date="2023-09-26T23:04:00Z"/>
        </w:rPr>
      </w:pPr>
      <w:del w:id="3252" w:author="24.554_CR0378R1_(Rel-18)_5G_ProSe_Ph2" w:date="2023-09-26T23:04:00Z">
        <w:r w:rsidRPr="00677F22" w:rsidDel="00096E5B">
          <w:delText>The UE shall include this IE if relay reselection is indicated, and if:</w:delText>
        </w:r>
      </w:del>
    </w:p>
    <w:p w14:paraId="2AEB79EF" w14:textId="21955887" w:rsidR="00A31F77" w:rsidRPr="00677F22" w:rsidDel="00096E5B" w:rsidRDefault="00A31F77" w:rsidP="00096E5B">
      <w:pPr>
        <w:pStyle w:val="Heading4"/>
        <w:rPr>
          <w:del w:id="3253" w:author="24.554_CR0378R1_(Rel-18)_5G_ProSe_Ph2" w:date="2023-09-26T23:04:00Z"/>
        </w:rPr>
      </w:pPr>
      <w:del w:id="3254" w:author="24.554_CR0378R1_(Rel-18)_5G_ProSe_Ph2" w:date="2023-09-26T23:04:00Z">
        <w:r w:rsidRPr="00677F22" w:rsidDel="00096E5B">
          <w:delText>a)</w:delText>
        </w:r>
        <w:r w:rsidRPr="00677F22" w:rsidDel="00096E5B">
          <w:tab/>
          <w:delText>the UE acts as a target 5G ProSe end UE and the 5G ProSe direct link is between the target 5G ProSe end UE and the 5G ProSe UE-to-UE relay UE to indicate the link local IPv6 address of the target 5G ProSe end UE for communication via the newly selected 5G ProSe UE-to-UE relay UE; or</w:delText>
        </w:r>
      </w:del>
    </w:p>
    <w:p w14:paraId="3F1582A2" w14:textId="2DD84ED8" w:rsidR="00A31F77" w:rsidRPr="00C33F68" w:rsidDel="00096E5B" w:rsidRDefault="00A31F77" w:rsidP="00096E5B">
      <w:pPr>
        <w:pStyle w:val="Heading4"/>
        <w:rPr>
          <w:del w:id="3255" w:author="24.554_CR0378R1_(Rel-18)_5G_ProSe_Ph2" w:date="2023-09-26T23:04:00Z"/>
        </w:rPr>
      </w:pPr>
      <w:del w:id="3256" w:author="24.554_CR0378R1_(Rel-18)_5G_ProSe_Ph2" w:date="2023-09-26T23:04:00Z">
        <w:r w:rsidRPr="00677F22" w:rsidDel="00096E5B">
          <w:delText>b)</w:delText>
        </w:r>
        <w:r w:rsidRPr="00677F22" w:rsidDel="00096E5B">
          <w:tab/>
          <w:delText>the UE acts as a 5G ProSe UE-to-UE relay UE and the 5G ProSe direct link is between the 5G ProSe UE-to-UE relay UE and the source 5G ProSe end UE to indicate the link local IPv6 address of the target end UE for communication via the newly selected 5G ProSe UE-to-UE relay UE.</w:delText>
        </w:r>
      </w:del>
    </w:p>
    <w:p w14:paraId="23D3C970" w14:textId="1D4352C3" w:rsidR="007E60DF" w:rsidRPr="00C33F68" w:rsidRDefault="007E60DF" w:rsidP="007E60DF">
      <w:pPr>
        <w:pStyle w:val="Heading3"/>
      </w:pPr>
      <w:bookmarkStart w:id="3257" w:name="_Toc68196362"/>
      <w:bookmarkStart w:id="3258" w:name="_Toc59209033"/>
      <w:bookmarkStart w:id="3259" w:name="_Toc51951257"/>
      <w:bookmarkStart w:id="3260" w:name="_Toc45882707"/>
      <w:bookmarkStart w:id="3261" w:name="_Toc45282321"/>
      <w:bookmarkStart w:id="3262" w:name="_Toc34404472"/>
      <w:bookmarkStart w:id="3263" w:name="_Toc34388701"/>
      <w:bookmarkStart w:id="3264" w:name="_Toc138361395"/>
      <w:bookmarkEnd w:id="2869"/>
      <w:bookmarkEnd w:id="2870"/>
      <w:bookmarkEnd w:id="2871"/>
      <w:bookmarkEnd w:id="2872"/>
      <w:bookmarkEnd w:id="2873"/>
      <w:r w:rsidRPr="00C33F68">
        <w:t>10.3.8</w:t>
      </w:r>
      <w:r w:rsidRPr="00C33F68">
        <w:tab/>
        <w:t>ProSe direct link keepalive request</w:t>
      </w:r>
      <w:bookmarkEnd w:id="3257"/>
      <w:bookmarkEnd w:id="3258"/>
      <w:bookmarkEnd w:id="3259"/>
      <w:bookmarkEnd w:id="3260"/>
      <w:bookmarkEnd w:id="3261"/>
      <w:bookmarkEnd w:id="3262"/>
      <w:bookmarkEnd w:id="3263"/>
      <w:bookmarkEnd w:id="3264"/>
    </w:p>
    <w:p w14:paraId="0EE39E8A" w14:textId="77777777" w:rsidR="007E60DF" w:rsidRPr="00C33F68" w:rsidRDefault="007E60DF" w:rsidP="007E60DF">
      <w:pPr>
        <w:pStyle w:val="Heading4"/>
      </w:pPr>
      <w:bookmarkStart w:id="3265" w:name="_Toc68196363"/>
      <w:bookmarkStart w:id="3266" w:name="_Toc59209034"/>
      <w:bookmarkStart w:id="3267" w:name="_Toc51951258"/>
      <w:bookmarkStart w:id="3268" w:name="_Toc45882708"/>
      <w:bookmarkStart w:id="3269" w:name="_Toc45282322"/>
      <w:bookmarkStart w:id="3270" w:name="_Toc34404473"/>
      <w:bookmarkStart w:id="3271" w:name="_Toc34388702"/>
      <w:bookmarkStart w:id="3272" w:name="_Toc138361396"/>
      <w:r w:rsidRPr="00C33F68">
        <w:t>10.3.8.1</w:t>
      </w:r>
      <w:r w:rsidRPr="00C33F68">
        <w:tab/>
        <w:t>Message definition</w:t>
      </w:r>
      <w:bookmarkEnd w:id="3265"/>
      <w:bookmarkEnd w:id="3266"/>
      <w:bookmarkEnd w:id="3267"/>
      <w:bookmarkEnd w:id="3268"/>
      <w:bookmarkEnd w:id="3269"/>
      <w:bookmarkEnd w:id="3270"/>
      <w:bookmarkEnd w:id="3271"/>
      <w:bookmarkEnd w:id="3272"/>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3273" w:name="_Toc68196364"/>
      <w:bookmarkStart w:id="3274" w:name="_Toc59209035"/>
      <w:bookmarkStart w:id="3275" w:name="_Toc51951259"/>
      <w:bookmarkStart w:id="3276" w:name="_Toc45882709"/>
      <w:bookmarkStart w:id="3277" w:name="_Toc45282323"/>
      <w:bookmarkStart w:id="3278" w:name="_Toc34404474"/>
      <w:bookmarkStart w:id="3279" w:name="_Toc34388703"/>
      <w:bookmarkStart w:id="3280" w:name="_Toc138361397"/>
      <w:r w:rsidRPr="00C33F68">
        <w:t>10.3.8.2</w:t>
      </w:r>
      <w:r w:rsidRPr="00C33F68">
        <w:tab/>
        <w:t>Maximum inactivity period</w:t>
      </w:r>
      <w:bookmarkEnd w:id="3273"/>
      <w:bookmarkEnd w:id="3274"/>
      <w:bookmarkEnd w:id="3275"/>
      <w:bookmarkEnd w:id="3276"/>
      <w:bookmarkEnd w:id="3277"/>
      <w:bookmarkEnd w:id="3278"/>
      <w:bookmarkEnd w:id="3279"/>
      <w:bookmarkEnd w:id="3280"/>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3281" w:name="_Toc68196365"/>
      <w:bookmarkStart w:id="3282" w:name="_Toc59209036"/>
      <w:bookmarkStart w:id="3283" w:name="_Toc51951260"/>
      <w:bookmarkStart w:id="3284" w:name="_Toc45882710"/>
      <w:bookmarkStart w:id="3285" w:name="_Toc45282324"/>
      <w:bookmarkStart w:id="3286" w:name="_Toc34404475"/>
      <w:bookmarkStart w:id="3287" w:name="_Toc34388704"/>
      <w:bookmarkStart w:id="3288" w:name="_Toc138361398"/>
      <w:r w:rsidRPr="00C33F68">
        <w:t>10.3.9</w:t>
      </w:r>
      <w:r w:rsidRPr="00C33F68">
        <w:tab/>
        <w:t>ProSe direct link keepalive response</w:t>
      </w:r>
      <w:bookmarkEnd w:id="3281"/>
      <w:bookmarkEnd w:id="3282"/>
      <w:bookmarkEnd w:id="3283"/>
      <w:bookmarkEnd w:id="3284"/>
      <w:bookmarkEnd w:id="3285"/>
      <w:bookmarkEnd w:id="3286"/>
      <w:bookmarkEnd w:id="3287"/>
      <w:bookmarkEnd w:id="3288"/>
    </w:p>
    <w:p w14:paraId="6ED0987E" w14:textId="77777777" w:rsidR="007E60DF" w:rsidRPr="00C33F68" w:rsidRDefault="007E60DF" w:rsidP="007E60DF">
      <w:pPr>
        <w:pStyle w:val="Heading4"/>
      </w:pPr>
      <w:bookmarkStart w:id="3289" w:name="_Toc68196366"/>
      <w:bookmarkStart w:id="3290" w:name="_Toc59209037"/>
      <w:bookmarkStart w:id="3291" w:name="_Toc51951261"/>
      <w:bookmarkStart w:id="3292" w:name="_Toc45882711"/>
      <w:bookmarkStart w:id="3293" w:name="_Toc45282325"/>
      <w:bookmarkStart w:id="3294" w:name="_Toc34404476"/>
      <w:bookmarkStart w:id="3295" w:name="_Toc34388705"/>
      <w:bookmarkStart w:id="3296" w:name="_Toc138361399"/>
      <w:r w:rsidRPr="00C33F68">
        <w:t>10.3.9.1</w:t>
      </w:r>
      <w:r w:rsidRPr="00C33F68">
        <w:tab/>
        <w:t>Message definition</w:t>
      </w:r>
      <w:bookmarkEnd w:id="3289"/>
      <w:bookmarkEnd w:id="3290"/>
      <w:bookmarkEnd w:id="3291"/>
      <w:bookmarkEnd w:id="3292"/>
      <w:bookmarkEnd w:id="3293"/>
      <w:bookmarkEnd w:id="3294"/>
      <w:bookmarkEnd w:id="3295"/>
      <w:bookmarkEnd w:id="3296"/>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3297" w:name="_Toc68196367"/>
      <w:bookmarkStart w:id="3298" w:name="_Toc59209038"/>
      <w:bookmarkStart w:id="3299" w:name="_Toc51951262"/>
      <w:bookmarkStart w:id="3300" w:name="_Toc45882712"/>
      <w:bookmarkStart w:id="3301" w:name="_Toc45282326"/>
      <w:bookmarkStart w:id="3302" w:name="_Toc138361400"/>
      <w:r w:rsidRPr="00C33F68">
        <w:t>10.3.10</w:t>
      </w:r>
      <w:r w:rsidRPr="00C33F68">
        <w:tab/>
        <w:t>ProSe direct link authentication request</w:t>
      </w:r>
      <w:bookmarkEnd w:id="3297"/>
      <w:bookmarkEnd w:id="3298"/>
      <w:bookmarkEnd w:id="3299"/>
      <w:bookmarkEnd w:id="3300"/>
      <w:bookmarkEnd w:id="3301"/>
      <w:bookmarkEnd w:id="3302"/>
    </w:p>
    <w:p w14:paraId="04166AA6" w14:textId="77777777" w:rsidR="007E60DF" w:rsidRPr="00C33F68" w:rsidRDefault="007E60DF" w:rsidP="007E60DF">
      <w:pPr>
        <w:pStyle w:val="Heading4"/>
      </w:pPr>
      <w:bookmarkStart w:id="3303" w:name="_Toc68196368"/>
      <w:bookmarkStart w:id="3304" w:name="_Toc59209039"/>
      <w:bookmarkStart w:id="3305" w:name="_Toc51951263"/>
      <w:bookmarkStart w:id="3306" w:name="_Toc45882713"/>
      <w:bookmarkStart w:id="3307" w:name="_Toc45282327"/>
      <w:bookmarkStart w:id="3308" w:name="_Toc138361401"/>
      <w:r w:rsidRPr="00C33F68">
        <w:t>10.3.10.1</w:t>
      </w:r>
      <w:r w:rsidRPr="00C33F68">
        <w:tab/>
        <w:t>Message definition</w:t>
      </w:r>
      <w:bookmarkEnd w:id="3303"/>
      <w:bookmarkEnd w:id="3304"/>
      <w:bookmarkEnd w:id="3305"/>
      <w:bookmarkEnd w:id="3306"/>
      <w:bookmarkEnd w:id="3307"/>
      <w:bookmarkEnd w:id="3308"/>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3309" w:name="_Toc68196369"/>
      <w:bookmarkStart w:id="3310" w:name="_Toc59209040"/>
      <w:bookmarkStart w:id="3311" w:name="_Toc51951264"/>
      <w:bookmarkStart w:id="3312" w:name="_Toc45882714"/>
      <w:bookmarkStart w:id="3313" w:name="_Toc45282328"/>
      <w:bookmarkStart w:id="3314" w:name="_Toc138361402"/>
      <w:r w:rsidRPr="00C33F68">
        <w:t>10.3.11</w:t>
      </w:r>
      <w:r w:rsidRPr="00C33F68">
        <w:tab/>
        <w:t>ProSe direct link authentication response</w:t>
      </w:r>
      <w:bookmarkEnd w:id="3309"/>
      <w:bookmarkEnd w:id="3310"/>
      <w:bookmarkEnd w:id="3311"/>
      <w:bookmarkEnd w:id="3312"/>
      <w:bookmarkEnd w:id="3313"/>
      <w:bookmarkEnd w:id="3314"/>
    </w:p>
    <w:p w14:paraId="54769B84" w14:textId="77777777" w:rsidR="007E60DF" w:rsidRPr="00C33F68" w:rsidRDefault="007E60DF" w:rsidP="007E60DF">
      <w:pPr>
        <w:pStyle w:val="Heading4"/>
      </w:pPr>
      <w:bookmarkStart w:id="3315" w:name="_Toc68196370"/>
      <w:bookmarkStart w:id="3316" w:name="_Toc59209041"/>
      <w:bookmarkStart w:id="3317" w:name="_Toc51951265"/>
      <w:bookmarkStart w:id="3318" w:name="_Toc45882715"/>
      <w:bookmarkStart w:id="3319" w:name="_Toc45282329"/>
      <w:bookmarkStart w:id="3320" w:name="_Toc138361403"/>
      <w:r w:rsidRPr="00C33F68">
        <w:t>10.3.11.1</w:t>
      </w:r>
      <w:r w:rsidRPr="00C33F68">
        <w:tab/>
        <w:t>Message definition</w:t>
      </w:r>
      <w:bookmarkEnd w:id="3315"/>
      <w:bookmarkEnd w:id="3316"/>
      <w:bookmarkEnd w:id="3317"/>
      <w:bookmarkEnd w:id="3318"/>
      <w:bookmarkEnd w:id="3319"/>
      <w:bookmarkEnd w:id="3320"/>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3321" w:name="_Toc68196371"/>
      <w:bookmarkStart w:id="3322" w:name="_Toc59209042"/>
      <w:bookmarkStart w:id="3323" w:name="_Toc51951266"/>
      <w:bookmarkStart w:id="3324" w:name="_Toc45882716"/>
      <w:bookmarkStart w:id="3325" w:name="_Toc45282330"/>
      <w:bookmarkStart w:id="3326" w:name="_Toc138361404"/>
      <w:r w:rsidRPr="00C33F68">
        <w:t>10.3.12</w:t>
      </w:r>
      <w:r w:rsidRPr="00C33F68">
        <w:tab/>
        <w:t>ProSe direct link authentication reject</w:t>
      </w:r>
      <w:bookmarkEnd w:id="3321"/>
      <w:bookmarkEnd w:id="3322"/>
      <w:bookmarkEnd w:id="3323"/>
      <w:bookmarkEnd w:id="3324"/>
      <w:bookmarkEnd w:id="3325"/>
      <w:bookmarkEnd w:id="3326"/>
    </w:p>
    <w:p w14:paraId="67D48772" w14:textId="77777777" w:rsidR="007E60DF" w:rsidRPr="00C33F68" w:rsidRDefault="007E60DF" w:rsidP="007E60DF">
      <w:pPr>
        <w:pStyle w:val="Heading4"/>
      </w:pPr>
      <w:bookmarkStart w:id="3327" w:name="_Toc68196372"/>
      <w:bookmarkStart w:id="3328" w:name="_Toc59209043"/>
      <w:bookmarkStart w:id="3329" w:name="_Toc51951267"/>
      <w:bookmarkStart w:id="3330" w:name="_Toc45882717"/>
      <w:bookmarkStart w:id="3331" w:name="_Toc45282331"/>
      <w:bookmarkStart w:id="3332" w:name="_Toc138361405"/>
      <w:r w:rsidRPr="00C33F68">
        <w:t>10.3.12.1</w:t>
      </w:r>
      <w:r w:rsidRPr="00C33F68">
        <w:tab/>
        <w:t>Message definition</w:t>
      </w:r>
      <w:bookmarkEnd w:id="3327"/>
      <w:bookmarkEnd w:id="3328"/>
      <w:bookmarkEnd w:id="3329"/>
      <w:bookmarkEnd w:id="3330"/>
      <w:bookmarkEnd w:id="3331"/>
      <w:bookmarkEnd w:id="3332"/>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3333" w:name="_Toc68196373"/>
      <w:bookmarkStart w:id="3334" w:name="_Toc59209044"/>
      <w:bookmarkStart w:id="3335" w:name="_Toc51951268"/>
      <w:bookmarkStart w:id="3336" w:name="_Toc45882718"/>
      <w:bookmarkStart w:id="3337" w:name="_Toc45282332"/>
      <w:bookmarkStart w:id="3338" w:name="_Toc138361406"/>
      <w:r w:rsidRPr="00C33F68">
        <w:t>10.3.13</w:t>
      </w:r>
      <w:r w:rsidRPr="00C33F68">
        <w:tab/>
        <w:t>ProSe direct link security mode command</w:t>
      </w:r>
      <w:bookmarkEnd w:id="3333"/>
      <w:bookmarkEnd w:id="3334"/>
      <w:bookmarkEnd w:id="3335"/>
      <w:bookmarkEnd w:id="3336"/>
      <w:bookmarkEnd w:id="3337"/>
      <w:bookmarkEnd w:id="3338"/>
    </w:p>
    <w:p w14:paraId="20BB6249" w14:textId="77777777" w:rsidR="007E60DF" w:rsidRPr="00C33F68" w:rsidRDefault="007E60DF" w:rsidP="007E60DF">
      <w:pPr>
        <w:pStyle w:val="Heading4"/>
      </w:pPr>
      <w:bookmarkStart w:id="3339" w:name="_Toc68196374"/>
      <w:bookmarkStart w:id="3340" w:name="_Toc59209045"/>
      <w:bookmarkStart w:id="3341" w:name="_Toc51951269"/>
      <w:bookmarkStart w:id="3342" w:name="_Toc45882719"/>
      <w:bookmarkStart w:id="3343" w:name="_Toc45282333"/>
      <w:bookmarkStart w:id="3344" w:name="_Toc26193713"/>
      <w:bookmarkStart w:id="3345" w:name="_Toc138361407"/>
      <w:r w:rsidRPr="00C33F68">
        <w:t>10.3.13.1</w:t>
      </w:r>
      <w:r w:rsidRPr="00C33F68">
        <w:tab/>
        <w:t>Message definition</w:t>
      </w:r>
      <w:bookmarkEnd w:id="3339"/>
      <w:bookmarkEnd w:id="3340"/>
      <w:bookmarkEnd w:id="3341"/>
      <w:bookmarkEnd w:id="3342"/>
      <w:bookmarkEnd w:id="3343"/>
      <w:bookmarkEnd w:id="3344"/>
      <w:bookmarkEnd w:id="3345"/>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3346" w:name="_Toc68196375"/>
      <w:bookmarkStart w:id="3347" w:name="_Toc59209046"/>
      <w:bookmarkStart w:id="3348" w:name="_Toc51951270"/>
      <w:bookmarkStart w:id="3349" w:name="_Toc45882720"/>
      <w:bookmarkStart w:id="3350" w:name="_Toc45282334"/>
      <w:bookmarkStart w:id="3351" w:name="_Toc138361408"/>
      <w:r w:rsidRPr="00D61366">
        <w:t>10.3.13.2</w:t>
      </w:r>
      <w:r w:rsidRPr="00D61366">
        <w:tab/>
        <w:t>Nonce_2</w:t>
      </w:r>
      <w:bookmarkEnd w:id="3346"/>
      <w:bookmarkEnd w:id="3347"/>
      <w:bookmarkEnd w:id="3348"/>
      <w:bookmarkEnd w:id="3349"/>
      <w:bookmarkEnd w:id="3350"/>
      <w:bookmarkEnd w:id="3351"/>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3352" w:name="_Toc68196376"/>
      <w:bookmarkStart w:id="3353" w:name="_Toc59209047"/>
      <w:bookmarkStart w:id="3354" w:name="_Toc51951271"/>
      <w:bookmarkStart w:id="3355" w:name="_Toc45882721"/>
      <w:bookmarkStart w:id="3356" w:name="_Toc45282335"/>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3357" w:name="_Toc138361409"/>
      <w:r w:rsidRPr="00C33F68">
        <w:t>10.3.13.3</w:t>
      </w:r>
      <w:r w:rsidRPr="00C33F68">
        <w:tab/>
        <w:t>LSB of KNRP-sess ID</w:t>
      </w:r>
      <w:bookmarkEnd w:id="3352"/>
      <w:bookmarkEnd w:id="3353"/>
      <w:bookmarkEnd w:id="3354"/>
      <w:bookmarkEnd w:id="3355"/>
      <w:bookmarkEnd w:id="3356"/>
      <w:bookmarkEnd w:id="3357"/>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3358" w:name="_Toc68196377"/>
      <w:bookmarkStart w:id="3359" w:name="_Toc59209048"/>
      <w:bookmarkStart w:id="3360" w:name="_Toc51951272"/>
      <w:bookmarkStart w:id="3361" w:name="_Toc45882722"/>
      <w:bookmarkStart w:id="3362" w:name="_Toc45282336"/>
      <w:bookmarkStart w:id="3363" w:name="_Toc138361410"/>
      <w:r w:rsidRPr="00C33F68">
        <w:t>10.3.13.4</w:t>
      </w:r>
      <w:r w:rsidRPr="00C33F68">
        <w:tab/>
        <w:t>Key establishment information container</w:t>
      </w:r>
      <w:bookmarkEnd w:id="3358"/>
      <w:bookmarkEnd w:id="3359"/>
      <w:bookmarkEnd w:id="3360"/>
      <w:bookmarkEnd w:id="3361"/>
      <w:bookmarkEnd w:id="3362"/>
      <w:bookmarkEnd w:id="3363"/>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3364" w:name="_Toc68196378"/>
      <w:bookmarkStart w:id="3365" w:name="_Toc59209049"/>
      <w:bookmarkStart w:id="3366" w:name="_Toc51951273"/>
      <w:bookmarkStart w:id="3367" w:name="_Toc45882723"/>
      <w:bookmarkStart w:id="3368" w:name="_Toc45282337"/>
      <w:bookmarkStart w:id="3369" w:name="_Toc138361411"/>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3364"/>
      <w:bookmarkEnd w:id="3365"/>
      <w:bookmarkEnd w:id="3366"/>
      <w:bookmarkEnd w:id="3367"/>
      <w:bookmarkEnd w:id="3368"/>
      <w:bookmarkEnd w:id="3369"/>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3370" w:name="_Toc68196379"/>
      <w:bookmarkStart w:id="3371" w:name="_Toc59209050"/>
      <w:bookmarkStart w:id="3372" w:name="_Toc138361412"/>
      <w:bookmarkStart w:id="3373" w:name="_Toc51951274"/>
      <w:bookmarkStart w:id="3374" w:name="_Toc45882724"/>
      <w:bookmarkStart w:id="3375" w:name="_Toc45282338"/>
      <w:r w:rsidRPr="00C33F68">
        <w:t>10.3.13.</w:t>
      </w:r>
      <w:r w:rsidRPr="00C33F68">
        <w:rPr>
          <w:lang w:eastAsia="zh-CN"/>
        </w:rPr>
        <w:t>6</w:t>
      </w:r>
      <w:r w:rsidRPr="00C33F68">
        <w:tab/>
      </w:r>
      <w:r w:rsidRPr="00C33F68">
        <w:rPr>
          <w:lang w:eastAsia="ja-JP"/>
        </w:rPr>
        <w:t>UE PC5 unicast signalling security policy</w:t>
      </w:r>
      <w:bookmarkEnd w:id="3370"/>
      <w:bookmarkEnd w:id="3371"/>
      <w:bookmarkEnd w:id="3372"/>
    </w:p>
    <w:p w14:paraId="1FC793DE" w14:textId="77777777" w:rsidR="007E60DF" w:rsidRPr="00C33F68" w:rsidRDefault="007E60DF" w:rsidP="007E60DF">
      <w:pPr>
        <w:rPr>
          <w:lang w:eastAsia="zh-CN"/>
        </w:rPr>
      </w:pPr>
      <w:bookmarkStart w:id="3376"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3377" w:name="_Toc138361413"/>
      <w:bookmarkStart w:id="3378" w:name="_Toc68196380"/>
      <w:r>
        <w:t>10.3.13.7</w:t>
      </w:r>
      <w:r>
        <w:tab/>
        <w:t>GPI</w:t>
      </w:r>
      <w:bookmarkEnd w:id="3377"/>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3379" w:name="_Toc138361414"/>
      <w:r w:rsidRPr="001B4904">
        <w:rPr>
          <w:lang w:eastAsia="zh-CN"/>
        </w:rPr>
        <w:t>10.3.13</w:t>
      </w:r>
      <w:r w:rsidRPr="00D61366">
        <w:rPr>
          <w:lang w:eastAsia="zh-CN"/>
        </w:rPr>
        <w:t>.</w:t>
      </w:r>
      <w:r>
        <w:rPr>
          <w:lang w:eastAsia="zh-CN"/>
        </w:rPr>
        <w:t>8</w:t>
      </w:r>
      <w:r w:rsidRPr="00D61366">
        <w:rPr>
          <w:lang w:eastAsia="zh-CN"/>
        </w:rPr>
        <w:tab/>
        <w:t>EAP message</w:t>
      </w:r>
      <w:bookmarkEnd w:id="3379"/>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3380" w:name="_Toc138361415"/>
      <w:r w:rsidRPr="00C33F68">
        <w:t>10.3.14</w:t>
      </w:r>
      <w:r w:rsidRPr="00C33F68">
        <w:tab/>
        <w:t>ProSe direct link security mode complete</w:t>
      </w:r>
      <w:bookmarkEnd w:id="3373"/>
      <w:bookmarkEnd w:id="3374"/>
      <w:bookmarkEnd w:id="3375"/>
      <w:bookmarkEnd w:id="3376"/>
      <w:bookmarkEnd w:id="3378"/>
      <w:bookmarkEnd w:id="3380"/>
    </w:p>
    <w:p w14:paraId="0CF92D31" w14:textId="77777777" w:rsidR="007E60DF" w:rsidRPr="00C33F68" w:rsidRDefault="007E60DF" w:rsidP="007E60DF">
      <w:pPr>
        <w:pStyle w:val="Heading4"/>
      </w:pPr>
      <w:bookmarkStart w:id="3381" w:name="_Toc68196381"/>
      <w:bookmarkStart w:id="3382" w:name="_Toc59209052"/>
      <w:bookmarkStart w:id="3383" w:name="_Toc51951275"/>
      <w:bookmarkStart w:id="3384" w:name="_Toc45882725"/>
      <w:bookmarkStart w:id="3385" w:name="_Toc45282339"/>
      <w:bookmarkStart w:id="3386" w:name="_Toc138361416"/>
      <w:r w:rsidRPr="00C33F68">
        <w:t>10.3.14.1</w:t>
      </w:r>
      <w:r w:rsidRPr="00C33F68">
        <w:tab/>
        <w:t>Message definition</w:t>
      </w:r>
      <w:bookmarkEnd w:id="3381"/>
      <w:bookmarkEnd w:id="3382"/>
      <w:bookmarkEnd w:id="3383"/>
      <w:bookmarkEnd w:id="3384"/>
      <w:bookmarkEnd w:id="3385"/>
      <w:bookmarkEnd w:id="3386"/>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3387" w:name="_Toc68196382"/>
      <w:bookmarkStart w:id="3388" w:name="_Toc59209053"/>
      <w:bookmarkStart w:id="3389" w:name="_Toc51951276"/>
      <w:bookmarkStart w:id="3390" w:name="_Toc45882726"/>
      <w:bookmarkStart w:id="3391" w:name="_Toc45282340"/>
      <w:bookmarkStart w:id="3392" w:name="_Toc138361417"/>
      <w:r w:rsidRPr="00C33F68">
        <w:t>10.3.14.2</w:t>
      </w:r>
      <w:r w:rsidRPr="00C33F68">
        <w:tab/>
        <w:t>IP address configuration</w:t>
      </w:r>
      <w:bookmarkEnd w:id="3387"/>
      <w:bookmarkEnd w:id="3388"/>
      <w:bookmarkEnd w:id="3389"/>
      <w:bookmarkEnd w:id="3390"/>
      <w:bookmarkEnd w:id="3391"/>
      <w:bookmarkEnd w:id="3392"/>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3393" w:name="_Toc68196383"/>
      <w:bookmarkStart w:id="3394" w:name="_Toc59209054"/>
      <w:bookmarkStart w:id="3395" w:name="_Toc51951277"/>
      <w:bookmarkStart w:id="3396" w:name="_Toc45882727"/>
      <w:bookmarkStart w:id="3397" w:name="_Toc45282341"/>
      <w:bookmarkStart w:id="3398" w:name="_Toc138361418"/>
      <w:r w:rsidRPr="00C33F68">
        <w:t>10.3.14.3</w:t>
      </w:r>
      <w:r w:rsidRPr="00C33F68">
        <w:tab/>
      </w:r>
      <w:r w:rsidR="00D171CB" w:rsidRPr="00C33F68">
        <w:t>Target l</w:t>
      </w:r>
      <w:r w:rsidRPr="00C33F68">
        <w:t>ink local IPv6 address</w:t>
      </w:r>
      <w:bookmarkEnd w:id="3393"/>
      <w:bookmarkEnd w:id="3394"/>
      <w:bookmarkEnd w:id="3395"/>
      <w:bookmarkEnd w:id="3396"/>
      <w:bookmarkEnd w:id="3397"/>
      <w:bookmarkEnd w:id="3398"/>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3399" w:name="_Toc68196384"/>
      <w:bookmarkStart w:id="3400" w:name="_Toc59209055"/>
      <w:bookmarkStart w:id="3401" w:name="_Toc51951278"/>
      <w:bookmarkStart w:id="3402" w:name="_Toc45882728"/>
      <w:bookmarkStart w:id="3403" w:name="_Toc45282342"/>
      <w:bookmarkStart w:id="3404" w:name="_Toc138361419"/>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3399"/>
      <w:bookmarkEnd w:id="3400"/>
      <w:bookmarkEnd w:id="3401"/>
      <w:bookmarkEnd w:id="3402"/>
      <w:bookmarkEnd w:id="3403"/>
      <w:bookmarkEnd w:id="3404"/>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3405" w:name="_Toc138361420"/>
      <w:r w:rsidRPr="00C33F68">
        <w:t>10.3.14.</w:t>
      </w:r>
      <w:r w:rsidR="00D31878" w:rsidRPr="00C33F68">
        <w:t>5</w:t>
      </w:r>
      <w:r w:rsidRPr="00C33F68">
        <w:tab/>
        <w:t>QoS rules</w:t>
      </w:r>
      <w:bookmarkEnd w:id="3405"/>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3406" w:name="_Toc85471313"/>
      <w:bookmarkStart w:id="3407" w:name="_Toc138361421"/>
      <w:r w:rsidRPr="00C33F68">
        <w:t>10.3.14.</w:t>
      </w:r>
      <w:r w:rsidR="00D31878" w:rsidRPr="00C33F68">
        <w:t>6</w:t>
      </w:r>
      <w:r w:rsidRPr="00C33F68">
        <w:tab/>
      </w:r>
      <w:bookmarkEnd w:id="3406"/>
      <w:r w:rsidRPr="00C33F68">
        <w:t>QoS flow descriptions</w:t>
      </w:r>
      <w:bookmarkEnd w:id="3407"/>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3408" w:name="_Toc68196385"/>
      <w:bookmarkStart w:id="3409" w:name="_Toc59209056"/>
      <w:bookmarkStart w:id="3410" w:name="_Toc51951279"/>
      <w:bookmarkStart w:id="3411" w:name="_Toc45882729"/>
      <w:bookmarkStart w:id="3412" w:name="_Toc45282343"/>
      <w:bookmarkStart w:id="3413" w:name="_Toc138361422"/>
      <w:r w:rsidRPr="00C33F68">
        <w:t>10.3.15</w:t>
      </w:r>
      <w:r w:rsidRPr="00C33F68">
        <w:tab/>
        <w:t>ProSe direct link security mode reject</w:t>
      </w:r>
      <w:bookmarkEnd w:id="3408"/>
      <w:bookmarkEnd w:id="3409"/>
      <w:bookmarkEnd w:id="3410"/>
      <w:bookmarkEnd w:id="3411"/>
      <w:bookmarkEnd w:id="3412"/>
      <w:bookmarkEnd w:id="3413"/>
    </w:p>
    <w:p w14:paraId="106AF7BF" w14:textId="77777777" w:rsidR="007E60DF" w:rsidRPr="00C33F68" w:rsidRDefault="007E60DF" w:rsidP="007E60DF">
      <w:pPr>
        <w:pStyle w:val="Heading4"/>
      </w:pPr>
      <w:bookmarkStart w:id="3414" w:name="_Toc68196386"/>
      <w:bookmarkStart w:id="3415" w:name="_Toc59209057"/>
      <w:bookmarkStart w:id="3416" w:name="_Toc51951280"/>
      <w:bookmarkStart w:id="3417" w:name="_Toc45882730"/>
      <w:bookmarkStart w:id="3418" w:name="_Toc45282344"/>
      <w:bookmarkStart w:id="3419" w:name="_Toc138361423"/>
      <w:r w:rsidRPr="00C33F68">
        <w:t>10.3.15.1</w:t>
      </w:r>
      <w:r w:rsidRPr="00C33F68">
        <w:tab/>
        <w:t>Message definition</w:t>
      </w:r>
      <w:bookmarkEnd w:id="3414"/>
      <w:bookmarkEnd w:id="3415"/>
      <w:bookmarkEnd w:id="3416"/>
      <w:bookmarkEnd w:id="3417"/>
      <w:bookmarkEnd w:id="3418"/>
      <w:bookmarkEnd w:id="3419"/>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3420" w:name="_Toc138361424"/>
      <w:bookmarkStart w:id="3421" w:name="_Toc68196387"/>
      <w:bookmarkStart w:id="3422" w:name="_Toc59209058"/>
      <w:bookmarkStart w:id="3423" w:name="_Toc51951281"/>
      <w:bookmarkStart w:id="3424" w:name="_Toc45882731"/>
      <w:bookmarkStart w:id="3425" w:name="_Toc45282345"/>
      <w:r w:rsidRPr="00D61366">
        <w:t>10.3.15.2</w:t>
      </w:r>
      <w:r w:rsidRPr="00D61366">
        <w:tab/>
        <w:t>RAND</w:t>
      </w:r>
      <w:bookmarkEnd w:id="3420"/>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3426" w:name="_Toc138361425"/>
      <w:r w:rsidRPr="00D61366">
        <w:t>10.3.15.3</w:t>
      </w:r>
      <w:r w:rsidRPr="00D61366">
        <w:tab/>
        <w:t>AUTS</w:t>
      </w:r>
      <w:bookmarkEnd w:id="3426"/>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3427" w:name="_Toc138361426"/>
      <w:r w:rsidRPr="00C33F68">
        <w:t>10.3.16</w:t>
      </w:r>
      <w:r w:rsidRPr="00C33F68">
        <w:tab/>
        <w:t>ProSe direct link rekeying request</w:t>
      </w:r>
      <w:bookmarkEnd w:id="3421"/>
      <w:bookmarkEnd w:id="3422"/>
      <w:bookmarkEnd w:id="3423"/>
      <w:bookmarkEnd w:id="3424"/>
      <w:bookmarkEnd w:id="3425"/>
      <w:bookmarkEnd w:id="3427"/>
    </w:p>
    <w:p w14:paraId="46C1F35C" w14:textId="77777777" w:rsidR="007E60DF" w:rsidRPr="00C33F68" w:rsidRDefault="007E60DF" w:rsidP="007E60DF">
      <w:pPr>
        <w:pStyle w:val="Heading4"/>
      </w:pPr>
      <w:bookmarkStart w:id="3428" w:name="_Toc68196388"/>
      <w:bookmarkStart w:id="3429" w:name="_Toc59209059"/>
      <w:bookmarkStart w:id="3430" w:name="_Toc51951282"/>
      <w:bookmarkStart w:id="3431" w:name="_Toc45882732"/>
      <w:bookmarkStart w:id="3432" w:name="_Toc45282346"/>
      <w:bookmarkStart w:id="3433" w:name="_Toc138361427"/>
      <w:r w:rsidRPr="00C33F68">
        <w:t>10.3.16.1</w:t>
      </w:r>
      <w:r w:rsidRPr="00C33F68">
        <w:tab/>
        <w:t>Message definition</w:t>
      </w:r>
      <w:bookmarkEnd w:id="3428"/>
      <w:bookmarkEnd w:id="3429"/>
      <w:bookmarkEnd w:id="3430"/>
      <w:bookmarkEnd w:id="3431"/>
      <w:bookmarkEnd w:id="3432"/>
      <w:bookmarkEnd w:id="3433"/>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3434" w:name="_Toc68196389"/>
      <w:bookmarkStart w:id="3435" w:name="_Toc59209060"/>
      <w:bookmarkStart w:id="3436" w:name="_Toc51951283"/>
      <w:bookmarkStart w:id="3437" w:name="_Toc45882733"/>
      <w:bookmarkStart w:id="3438" w:name="_Toc45282347"/>
      <w:bookmarkStart w:id="3439" w:name="_Toc138361428"/>
      <w:r w:rsidRPr="00D61366">
        <w:t>10.3.16.2</w:t>
      </w:r>
      <w:r w:rsidRPr="00D61366">
        <w:tab/>
        <w:t>Key establishment information container</w:t>
      </w:r>
      <w:bookmarkEnd w:id="3434"/>
      <w:bookmarkEnd w:id="3435"/>
      <w:bookmarkEnd w:id="3436"/>
      <w:bookmarkEnd w:id="3437"/>
      <w:bookmarkEnd w:id="3438"/>
      <w:bookmarkEnd w:id="3439"/>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3440" w:name="_Toc68196390"/>
      <w:bookmarkStart w:id="3441" w:name="_Toc59209061"/>
      <w:bookmarkStart w:id="3442" w:name="_Toc51951284"/>
      <w:bookmarkStart w:id="3443" w:name="_Toc45882734"/>
      <w:bookmarkStart w:id="3444" w:name="_Toc45282348"/>
      <w:bookmarkStart w:id="3445" w:name="_Toc138361429"/>
      <w:r w:rsidRPr="00D61366">
        <w:t>10.3.16.3</w:t>
      </w:r>
      <w:r w:rsidRPr="00D61366">
        <w:tab/>
        <w:t>Nonce_1</w:t>
      </w:r>
      <w:bookmarkEnd w:id="3440"/>
      <w:bookmarkEnd w:id="3441"/>
      <w:bookmarkEnd w:id="3442"/>
      <w:bookmarkEnd w:id="3443"/>
      <w:bookmarkEnd w:id="3444"/>
      <w:bookmarkEnd w:id="3445"/>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3446" w:name="_Toc68196391"/>
      <w:bookmarkStart w:id="3447" w:name="_Toc59209062"/>
      <w:bookmarkStart w:id="3448" w:name="_Toc51951285"/>
      <w:bookmarkStart w:id="3449" w:name="_Toc45882735"/>
      <w:bookmarkStart w:id="3450"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3451" w:name="_Toc138361430"/>
      <w:r w:rsidRPr="00C33F68">
        <w:t>10.3.16.4</w:t>
      </w:r>
      <w:r w:rsidRPr="00C33F68">
        <w:tab/>
        <w:t>MSB of KNRP-sess ID</w:t>
      </w:r>
      <w:bookmarkEnd w:id="3446"/>
      <w:bookmarkEnd w:id="3447"/>
      <w:bookmarkEnd w:id="3448"/>
      <w:bookmarkEnd w:id="3449"/>
      <w:bookmarkEnd w:id="3450"/>
      <w:bookmarkEnd w:id="3451"/>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3452" w:name="_Toc68196392"/>
      <w:bookmarkStart w:id="3453" w:name="_Toc59209063"/>
      <w:bookmarkStart w:id="3454" w:name="_Toc51951286"/>
      <w:bookmarkStart w:id="3455" w:name="_Toc45882736"/>
      <w:bookmarkStart w:id="3456" w:name="_Toc45282350"/>
      <w:bookmarkStart w:id="3457" w:name="_Toc138361431"/>
      <w:r w:rsidRPr="00C33F68">
        <w:t>10.3.16.5</w:t>
      </w:r>
      <w:r w:rsidRPr="00C33F68">
        <w:tab/>
        <w:t>Re-authentication indication</w:t>
      </w:r>
      <w:bookmarkEnd w:id="3452"/>
      <w:bookmarkEnd w:id="3453"/>
      <w:bookmarkEnd w:id="3454"/>
      <w:bookmarkEnd w:id="3455"/>
      <w:bookmarkEnd w:id="3456"/>
      <w:bookmarkEnd w:id="3457"/>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3458" w:name="_Toc138361432"/>
      <w:bookmarkStart w:id="3459" w:name="_Toc68196393"/>
      <w:bookmarkStart w:id="3460" w:name="_Toc59209064"/>
      <w:bookmarkStart w:id="3461" w:name="_Toc51951287"/>
      <w:bookmarkStart w:id="3462" w:name="_Toc45882737"/>
      <w:bookmarkStart w:id="3463" w:name="_Toc45282351"/>
      <w:r>
        <w:t>10.3.16.6</w:t>
      </w:r>
      <w:r>
        <w:tab/>
      </w:r>
      <w:r w:rsidRPr="00D4544E">
        <w:t xml:space="preserve">User </w:t>
      </w:r>
      <w:r w:rsidRPr="00C23FDB">
        <w:t xml:space="preserve">security </w:t>
      </w:r>
      <w:r w:rsidRPr="00D4544E">
        <w:t>key</w:t>
      </w:r>
      <w:r>
        <w:t xml:space="preserve"> ID</w:t>
      </w:r>
      <w:bookmarkEnd w:id="3458"/>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3464" w:name="_Toc138361433"/>
      <w:r>
        <w:t>10.3.16.7</w:t>
      </w:r>
      <w:r>
        <w:tab/>
        <w:t>HPLMN ID</w:t>
      </w:r>
      <w:bookmarkEnd w:id="3464"/>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3465" w:name="_Toc138361434"/>
      <w:r w:rsidRPr="00C33F68">
        <w:t>10.3.17</w:t>
      </w:r>
      <w:r w:rsidRPr="00C33F68">
        <w:tab/>
        <w:t>ProSe direct link rekeying response</w:t>
      </w:r>
      <w:bookmarkEnd w:id="3459"/>
      <w:bookmarkEnd w:id="3460"/>
      <w:bookmarkEnd w:id="3461"/>
      <w:bookmarkEnd w:id="3462"/>
      <w:bookmarkEnd w:id="3463"/>
      <w:bookmarkEnd w:id="3465"/>
    </w:p>
    <w:p w14:paraId="06131AA8" w14:textId="77777777" w:rsidR="007E60DF" w:rsidRPr="00C33F68" w:rsidRDefault="007E60DF" w:rsidP="007E60DF">
      <w:pPr>
        <w:pStyle w:val="Heading4"/>
      </w:pPr>
      <w:bookmarkStart w:id="3466" w:name="_Toc68196394"/>
      <w:bookmarkStart w:id="3467" w:name="_Toc59209065"/>
      <w:bookmarkStart w:id="3468" w:name="_Toc51951288"/>
      <w:bookmarkStart w:id="3469" w:name="_Toc45882738"/>
      <w:bookmarkStart w:id="3470" w:name="_Toc45282352"/>
      <w:bookmarkStart w:id="3471" w:name="_Toc138361435"/>
      <w:r w:rsidRPr="00C33F68">
        <w:t>10.3.17.1</w:t>
      </w:r>
      <w:r w:rsidRPr="00C33F68">
        <w:tab/>
        <w:t>Message definition</w:t>
      </w:r>
      <w:bookmarkEnd w:id="3466"/>
      <w:bookmarkEnd w:id="3467"/>
      <w:bookmarkEnd w:id="3468"/>
      <w:bookmarkEnd w:id="3469"/>
      <w:bookmarkEnd w:id="3470"/>
      <w:bookmarkEnd w:id="3471"/>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3472" w:name="_Toc68196395"/>
      <w:bookmarkStart w:id="3473" w:name="_Toc59209066"/>
      <w:bookmarkStart w:id="3474" w:name="_Toc51951289"/>
      <w:bookmarkStart w:id="3475" w:name="_Toc45882739"/>
      <w:bookmarkStart w:id="3476" w:name="_Toc45282353"/>
      <w:bookmarkStart w:id="3477" w:name="_Toc138361436"/>
      <w:r w:rsidRPr="00C33F68">
        <w:t>10.3.18</w:t>
      </w:r>
      <w:r w:rsidRPr="00C33F68">
        <w:tab/>
        <w:t>ProSe direct link identifier update request</w:t>
      </w:r>
      <w:bookmarkEnd w:id="3472"/>
      <w:bookmarkEnd w:id="3473"/>
      <w:bookmarkEnd w:id="3474"/>
      <w:bookmarkEnd w:id="3475"/>
      <w:bookmarkEnd w:id="3476"/>
      <w:bookmarkEnd w:id="3477"/>
    </w:p>
    <w:p w14:paraId="30749F6F" w14:textId="77777777" w:rsidR="007E60DF" w:rsidRPr="00C33F68" w:rsidRDefault="007E60DF" w:rsidP="007E60DF">
      <w:pPr>
        <w:pStyle w:val="Heading4"/>
      </w:pPr>
      <w:bookmarkStart w:id="3478" w:name="_Toc68196396"/>
      <w:bookmarkStart w:id="3479" w:name="_Toc59209067"/>
      <w:bookmarkStart w:id="3480" w:name="_Toc51951290"/>
      <w:bookmarkStart w:id="3481" w:name="_Toc45882740"/>
      <w:bookmarkStart w:id="3482" w:name="_Toc45282354"/>
      <w:bookmarkStart w:id="3483" w:name="_Toc138361437"/>
      <w:r w:rsidRPr="00C33F68">
        <w:t>10.3.18.1</w:t>
      </w:r>
      <w:r w:rsidRPr="00C33F68">
        <w:tab/>
        <w:t>Message definition</w:t>
      </w:r>
      <w:bookmarkEnd w:id="3478"/>
      <w:bookmarkEnd w:id="3479"/>
      <w:bookmarkEnd w:id="3480"/>
      <w:bookmarkEnd w:id="3481"/>
      <w:bookmarkEnd w:id="3482"/>
      <w:bookmarkEnd w:id="3483"/>
    </w:p>
    <w:p w14:paraId="52937C45" w14:textId="77777777" w:rsidR="0029089E" w:rsidRDefault="0029089E" w:rsidP="0029089E">
      <w:r w:rsidRPr="0228858E">
        <w:t>This message is sent by a UE to another peer UE to initiate the direct link identifier</w:t>
      </w:r>
      <w:r>
        <w:t xml:space="preserve"> update </w:t>
      </w:r>
      <w:r w:rsidRPr="0228858E">
        <w:t>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r w:rsidR="0029089E" w:rsidRPr="00C33F68"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0A6D2507" w:rsidR="0029089E" w:rsidRPr="00C33F68" w:rsidRDefault="00E27F9F" w:rsidP="0029089E">
            <w:pPr>
              <w:pStyle w:val="TAL"/>
              <w:rPr>
                <w:lang w:eastAsia="zh-CN"/>
              </w:rPr>
            </w:pPr>
            <w:ins w:id="3484" w:author="24.554_CR0383R1_(Rel-18)_5G_ProSe_Ph2" w:date="2023-09-27T10:32:00Z">
              <w:r>
                <w:rPr>
                  <w:lang w:eastAsia="zh-CN"/>
                </w:rPr>
                <w:t>A</w:t>
              </w:r>
            </w:ins>
            <w:del w:id="3485" w:author="24.554_CR0383R1_(Rel-18)_5G_ProSe_Ph2" w:date="2023-09-27T10:32:00Z">
              <w:r w:rsidR="006321DA" w:rsidDel="00E27F9F">
                <w:rPr>
                  <w:lang w:eastAsia="zh-CN"/>
                </w:rPr>
                <w:delText>1-</w:delText>
              </w:r>
            </w:del>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33F68" w:rsidRDefault="0029089E" w:rsidP="0029089E">
            <w:pPr>
              <w:pStyle w:val="TAL"/>
              <w:rPr>
                <w:lang w:eastAsia="zh-CN"/>
              </w:rPr>
            </w:pPr>
            <w:r w:rsidRPr="000054C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0054CE" w:rsidRDefault="0029089E" w:rsidP="0029089E">
            <w:pPr>
              <w:pStyle w:val="TAL"/>
              <w:rPr>
                <w:rFonts w:eastAsia="Arial" w:cs="Arial"/>
                <w:szCs w:val="18"/>
              </w:rPr>
            </w:pPr>
            <w:r w:rsidRPr="000054CE">
              <w:rPr>
                <w:rFonts w:eastAsia="Arial" w:cs="Arial"/>
                <w:szCs w:val="18"/>
              </w:rPr>
              <w:t>IP address/prefix needed indication</w:t>
            </w:r>
          </w:p>
          <w:p w14:paraId="2D338FCC" w14:textId="7E9D933F" w:rsidR="0029089E" w:rsidRPr="00C33F68" w:rsidRDefault="0029089E" w:rsidP="0029089E">
            <w:pPr>
              <w:pStyle w:val="TAL"/>
              <w:rPr>
                <w:lang w:eastAsia="zh-CN"/>
              </w:rPr>
            </w:pPr>
            <w:r w:rsidRPr="000054CE">
              <w:rPr>
                <w:rFonts w:eastAsia="Arial" w:cs="Arial"/>
                <w:szCs w:val="18"/>
              </w:rPr>
              <w:t>11.3.</w:t>
            </w:r>
            <w:ins w:id="3486" w:author="24.554_CR0369R1_(Rel-18)_5G_ProSe_Ph2" w:date="2023-09-26T22:48:00Z">
              <w:r w:rsidR="004C7DAA">
                <w:rPr>
                  <w:rFonts w:eastAsia="Arial" w:cs="Arial"/>
                  <w:szCs w:val="18"/>
                </w:rPr>
                <w:t>42</w:t>
              </w:r>
            </w:ins>
            <w:del w:id="3487" w:author="24.554_CR0369R1_(Rel-18)_5G_ProSe_Ph2" w:date="2023-09-26T22:48:00Z">
              <w:r w:rsidRPr="000054CE" w:rsidDel="004C7DAA">
                <w:rPr>
                  <w:rFonts w:eastAsia="Arial" w:cs="Arial"/>
                  <w:szCs w:val="18"/>
                </w:rPr>
                <w:delText>x</w:delText>
              </w:r>
            </w:del>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33F68" w:rsidRDefault="0029089E" w:rsidP="0029089E">
            <w:pPr>
              <w:pStyle w:val="TAC"/>
              <w:rPr>
                <w:lang w:eastAsia="zh-CN"/>
              </w:rPr>
            </w:pPr>
            <w:r w:rsidRPr="000054C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33F68" w:rsidRDefault="0029089E" w:rsidP="0029089E">
            <w:pPr>
              <w:pStyle w:val="TAC"/>
              <w:rPr>
                <w:lang w:eastAsia="zh-CN"/>
              </w:rPr>
            </w:pPr>
            <w:r w:rsidRPr="000054CE">
              <w:rPr>
                <w:rFonts w:eastAsia="Arial" w:cs="Arial"/>
                <w:szCs w:val="18"/>
              </w:rPr>
              <w:t>1</w:t>
            </w:r>
          </w:p>
        </w:tc>
      </w:tr>
      <w:tr w:rsidR="0029089E" w:rsidRPr="00C33F68" w14:paraId="1E51144D"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47929E" w14:textId="65373320" w:rsidR="0029089E" w:rsidRPr="00C33F68" w:rsidRDefault="00E27F9F" w:rsidP="0029089E">
            <w:pPr>
              <w:pStyle w:val="TAL"/>
              <w:rPr>
                <w:lang w:eastAsia="zh-CN"/>
              </w:rPr>
            </w:pPr>
            <w:ins w:id="3488" w:author="24.554_CR0383R1_(Rel-18)_5G_ProSe_Ph2" w:date="2023-09-27T10:32:00Z">
              <w:r>
                <w:rPr>
                  <w:lang w:eastAsia="zh-CN"/>
                </w:rPr>
                <w:t>B</w:t>
              </w:r>
            </w:ins>
            <w:del w:id="3489" w:author="24.554_CR0383R1_(Rel-18)_5G_ProSe_Ph2" w:date="2023-09-27T10:32:00Z">
              <w:r w:rsidR="006321DA" w:rsidDel="00E27F9F">
                <w:rPr>
                  <w:lang w:eastAsia="zh-CN"/>
                </w:rPr>
                <w:delText>2-</w:delText>
              </w:r>
            </w:del>
          </w:p>
        </w:tc>
        <w:tc>
          <w:tcPr>
            <w:tcW w:w="2837" w:type="dxa"/>
            <w:tcBorders>
              <w:top w:val="single" w:sz="6" w:space="0" w:color="000000"/>
              <w:left w:val="single" w:sz="6" w:space="0" w:color="000000"/>
              <w:bottom w:val="single" w:sz="6" w:space="0" w:color="000000"/>
              <w:right w:val="single" w:sz="6" w:space="0" w:color="000000"/>
            </w:tcBorders>
          </w:tcPr>
          <w:p w14:paraId="0BD07C90" w14:textId="7B0E78F9" w:rsidR="0029089E" w:rsidRPr="00C33F68" w:rsidRDefault="0029089E" w:rsidP="0029089E">
            <w:pPr>
              <w:pStyle w:val="TAL"/>
              <w:rPr>
                <w:lang w:eastAsia="zh-CN"/>
              </w:rPr>
            </w:pPr>
            <w:r w:rsidRPr="000054CE">
              <w:rPr>
                <w:rFonts w:eastAsia="Arial" w:cs="Arial"/>
                <w:szCs w:val="18"/>
              </w:rPr>
              <w:t>Peer update indication</w:t>
            </w:r>
          </w:p>
        </w:tc>
        <w:tc>
          <w:tcPr>
            <w:tcW w:w="3120" w:type="dxa"/>
            <w:tcBorders>
              <w:top w:val="single" w:sz="6" w:space="0" w:color="000000"/>
              <w:left w:val="single" w:sz="6" w:space="0" w:color="000000"/>
              <w:bottom w:val="single" w:sz="6" w:space="0" w:color="000000"/>
              <w:right w:val="single" w:sz="6" w:space="0" w:color="000000"/>
            </w:tcBorders>
          </w:tcPr>
          <w:p w14:paraId="7543D746" w14:textId="77777777" w:rsidR="0029089E" w:rsidRPr="000054CE" w:rsidRDefault="0029089E" w:rsidP="0029089E">
            <w:pPr>
              <w:pStyle w:val="TAL"/>
              <w:rPr>
                <w:rFonts w:eastAsia="Arial" w:cs="Arial"/>
                <w:szCs w:val="18"/>
              </w:rPr>
            </w:pPr>
            <w:r w:rsidRPr="000054CE">
              <w:rPr>
                <w:rFonts w:eastAsia="Arial" w:cs="Arial"/>
                <w:szCs w:val="18"/>
              </w:rPr>
              <w:t>Peer update indication</w:t>
            </w:r>
          </w:p>
          <w:p w14:paraId="58474686" w14:textId="46A68B25" w:rsidR="0029089E" w:rsidRPr="00C33F68" w:rsidRDefault="0029089E" w:rsidP="0029089E">
            <w:pPr>
              <w:pStyle w:val="TAL"/>
              <w:rPr>
                <w:lang w:eastAsia="zh-CN"/>
              </w:rPr>
            </w:pPr>
            <w:r w:rsidRPr="000054CE">
              <w:rPr>
                <w:rFonts w:eastAsia="Arial" w:cs="Arial"/>
                <w:szCs w:val="18"/>
              </w:rPr>
              <w:t>11.3.y</w:t>
            </w:r>
          </w:p>
        </w:tc>
        <w:tc>
          <w:tcPr>
            <w:tcW w:w="1134" w:type="dxa"/>
            <w:tcBorders>
              <w:top w:val="single" w:sz="6" w:space="0" w:color="000000"/>
              <w:left w:val="single" w:sz="6" w:space="0" w:color="000000"/>
              <w:bottom w:val="single" w:sz="6" w:space="0" w:color="000000"/>
              <w:right w:val="single" w:sz="6" w:space="0" w:color="000000"/>
            </w:tcBorders>
          </w:tcPr>
          <w:p w14:paraId="416974F2" w14:textId="7E34E7E0"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05B841D5" w14:textId="4EB0699F" w:rsidR="0029089E" w:rsidRPr="00C33F68" w:rsidRDefault="0029089E" w:rsidP="0029089E">
            <w:pPr>
              <w:pStyle w:val="TAC"/>
              <w:rPr>
                <w:lang w:eastAsia="zh-CN"/>
              </w:rPr>
            </w:pPr>
            <w:r w:rsidRPr="000054C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08C23AA9" w14:textId="60D0CC4E" w:rsidR="0029089E" w:rsidRPr="00C33F68" w:rsidRDefault="0029089E" w:rsidP="0029089E">
            <w:pPr>
              <w:pStyle w:val="TAC"/>
              <w:rPr>
                <w:lang w:eastAsia="zh-CN"/>
              </w:rPr>
            </w:pPr>
            <w:r w:rsidRPr="000054CE">
              <w:rPr>
                <w:rFonts w:eastAsia="Arial" w:cs="Arial"/>
                <w:szCs w:val="18"/>
              </w:rPr>
              <w:t>1</w:t>
            </w:r>
          </w:p>
        </w:tc>
      </w:tr>
      <w:tr w:rsidR="0029089E" w:rsidRPr="00C33F68"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33F68" w:rsidRDefault="006321DA" w:rsidP="0029089E">
            <w:pPr>
              <w:pStyle w:val="TAL"/>
              <w:rPr>
                <w:lang w:eastAsia="zh-CN"/>
              </w:rPr>
            </w:pPr>
            <w:r>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16AD5794" w14:textId="77777777" w:rsidR="0029089E" w:rsidRPr="000054CE" w:rsidRDefault="0029089E" w:rsidP="0029089E">
            <w:pPr>
              <w:pStyle w:val="TAL"/>
              <w:rPr>
                <w:rFonts w:eastAsia="Arial" w:cs="Arial"/>
                <w:szCs w:val="18"/>
              </w:rPr>
            </w:pPr>
            <w:r w:rsidRPr="000054CE">
              <w:rPr>
                <w:rFonts w:eastAsia="Arial" w:cs="Arial"/>
                <w:szCs w:val="18"/>
              </w:rPr>
              <w:t>Target Application layer ID</w:t>
            </w:r>
          </w:p>
          <w:p w14:paraId="73CED396" w14:textId="1305896F" w:rsidR="0029089E" w:rsidRPr="00C33F68" w:rsidRDefault="0029089E" w:rsidP="0029089E">
            <w:pPr>
              <w:pStyle w:val="TAL"/>
              <w:rPr>
                <w:lang w:eastAsia="zh-CN"/>
              </w:rPr>
            </w:pPr>
            <w:r w:rsidRPr="000054CE">
              <w:rPr>
                <w:rFonts w:eastAsia="Arial" w:cs="Arial"/>
                <w:szCs w:val="18"/>
              </w:rPr>
              <w:t>11.3.4</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33F68" w:rsidRDefault="0029089E" w:rsidP="0029089E">
            <w:pPr>
              <w:pStyle w:val="TAC"/>
              <w:rPr>
                <w:lang w:eastAsia="zh-CN"/>
              </w:rPr>
            </w:pPr>
            <w:r w:rsidRPr="000054CE">
              <w:rPr>
                <w:rFonts w:eastAsia="Arial" w:cs="Arial"/>
                <w:szCs w:val="18"/>
              </w:rPr>
              <w:t>3-257</w:t>
            </w:r>
          </w:p>
        </w:tc>
      </w:tr>
      <w:tr w:rsidR="0029089E" w:rsidRPr="00C33F68"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33F68" w:rsidRDefault="006321DA" w:rsidP="0029089E">
            <w:pPr>
              <w:pStyle w:val="TAL"/>
              <w:rPr>
                <w:lang w:eastAsia="zh-CN"/>
              </w:rPr>
            </w:pPr>
            <w:r>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7663C10D"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IP addr</w:t>
            </w:r>
            <w:r>
              <w:rPr>
                <w:rFonts w:eastAsia="Arial" w:cs="Arial"/>
                <w:szCs w:val="18"/>
              </w:rPr>
              <w:t>ess</w:t>
            </w:r>
            <w:r w:rsidRPr="000054CE">
              <w:rPr>
                <w:rFonts w:eastAsia="Arial" w:cs="Arial"/>
                <w:szCs w:val="18"/>
              </w:rPr>
              <w:t>/prefix</w:t>
            </w:r>
          </w:p>
        </w:tc>
        <w:tc>
          <w:tcPr>
            <w:tcW w:w="3120" w:type="dxa"/>
            <w:tcBorders>
              <w:top w:val="single" w:sz="6" w:space="0" w:color="000000"/>
              <w:left w:val="single" w:sz="6" w:space="0" w:color="000000"/>
              <w:bottom w:val="single" w:sz="6" w:space="0" w:color="000000"/>
              <w:right w:val="single" w:sz="6" w:space="0" w:color="000000"/>
            </w:tcBorders>
          </w:tcPr>
          <w:p w14:paraId="0EC8A57D" w14:textId="6BF20EA6" w:rsidR="0029089E" w:rsidRPr="000054CE" w:rsidRDefault="004C55CB" w:rsidP="0029089E">
            <w:pPr>
              <w:pStyle w:val="TAL"/>
              <w:rPr>
                <w:rFonts w:eastAsia="Arial" w:cs="Arial"/>
                <w:szCs w:val="18"/>
              </w:rPr>
            </w:pPr>
            <w:r w:rsidRPr="00586F20">
              <w:rPr>
                <w:rFonts w:eastAsia="Arial" w:cs="Arial"/>
                <w:szCs w:val="18"/>
              </w:rPr>
              <w:t>List of Link local IPv6 addresses</w:t>
            </w:r>
          </w:p>
          <w:p w14:paraId="2D7A7BBE" w14:textId="42816308" w:rsidR="0029089E" w:rsidRPr="00C33F68" w:rsidRDefault="0029089E" w:rsidP="0029089E">
            <w:pPr>
              <w:pStyle w:val="TAL"/>
              <w:rPr>
                <w:lang w:eastAsia="zh-CN"/>
              </w:rPr>
            </w:pPr>
            <w:r w:rsidRPr="000054CE">
              <w:rPr>
                <w:rFonts w:eastAsia="Arial" w:cs="Arial"/>
                <w:szCs w:val="18"/>
              </w:rPr>
              <w:t>11.3.</w:t>
            </w:r>
            <w:r>
              <w:rPr>
                <w:rFonts w:eastAsia="Arial" w:cs="Arial"/>
                <w:szCs w:val="18"/>
              </w:rPr>
              <w:t>z</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C3B9B9F" w:rsidR="0029089E" w:rsidRPr="00C33F68" w:rsidRDefault="0029089E" w:rsidP="0029089E">
            <w:pPr>
              <w:pStyle w:val="TAC"/>
              <w:rPr>
                <w:lang w:eastAsia="zh-CN"/>
              </w:rPr>
            </w:pPr>
            <w:r w:rsidRPr="000054CE">
              <w:rPr>
                <w:rFonts w:eastAsia="Arial" w:cs="Arial"/>
                <w:szCs w:val="18"/>
              </w:rPr>
              <w:t>17</w:t>
            </w:r>
            <w:r>
              <w:rPr>
                <w:rFonts w:eastAsia="Arial" w:cs="Arial"/>
                <w:szCs w:val="18"/>
              </w:rPr>
              <w:t>-257</w:t>
            </w:r>
          </w:p>
        </w:tc>
      </w:tr>
    </w:tbl>
    <w:p w14:paraId="220B613F" w14:textId="77777777" w:rsidR="000D7A1B" w:rsidRPr="00C33F68" w:rsidRDefault="000D7A1B" w:rsidP="000D7A1B">
      <w:bookmarkStart w:id="3490" w:name="_Toc68196397"/>
      <w:bookmarkStart w:id="3491" w:name="_Toc59209068"/>
      <w:bookmarkStart w:id="3492" w:name="_Toc51951291"/>
      <w:bookmarkStart w:id="3493" w:name="_Toc45882741"/>
      <w:bookmarkStart w:id="3494" w:name="_Toc45282355"/>
    </w:p>
    <w:p w14:paraId="69A9AE53" w14:textId="08578EBB" w:rsidR="007E60DF" w:rsidRPr="00C33F68" w:rsidRDefault="007E60DF" w:rsidP="000D7A1B">
      <w:pPr>
        <w:pStyle w:val="Heading4"/>
      </w:pPr>
      <w:bookmarkStart w:id="3495" w:name="_Toc138361438"/>
      <w:r w:rsidRPr="00C33F68">
        <w:t>10.3.18.</w:t>
      </w:r>
      <w:r w:rsidRPr="00C33F68">
        <w:rPr>
          <w:lang w:eastAsia="zh-CN"/>
        </w:rPr>
        <w:t>2</w:t>
      </w:r>
      <w:r w:rsidRPr="00C33F68">
        <w:tab/>
      </w:r>
      <w:r w:rsidRPr="00C33F68">
        <w:rPr>
          <w:lang w:eastAsia="zh-CN"/>
        </w:rPr>
        <w:t>Source user info</w:t>
      </w:r>
      <w:bookmarkEnd w:id="3490"/>
      <w:bookmarkEnd w:id="3491"/>
      <w:bookmarkEnd w:id="3492"/>
      <w:bookmarkEnd w:id="3493"/>
      <w:bookmarkEnd w:id="3494"/>
      <w:bookmarkEnd w:id="3495"/>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3496" w:name="_Toc68196398"/>
      <w:bookmarkStart w:id="3497" w:name="_Toc59209069"/>
      <w:bookmarkStart w:id="3498" w:name="_Toc51951292"/>
      <w:bookmarkStart w:id="3499" w:name="_Toc45882742"/>
      <w:bookmarkStart w:id="3500" w:name="_Toc45282356"/>
      <w:bookmarkStart w:id="3501" w:name="_Toc138361439"/>
      <w:r w:rsidRPr="00C33F68">
        <w:t>10.3.18.</w:t>
      </w:r>
      <w:r w:rsidRPr="00C33F68">
        <w:rPr>
          <w:lang w:eastAsia="zh-CN"/>
        </w:rPr>
        <w:t>3</w:t>
      </w:r>
      <w:r w:rsidRPr="00C33F68">
        <w:tab/>
        <w:t xml:space="preserve">Source </w:t>
      </w:r>
      <w:r w:rsidRPr="00C33F68">
        <w:rPr>
          <w:lang w:eastAsia="zh-CN"/>
        </w:rPr>
        <w:t>link local IPv6 address</w:t>
      </w:r>
      <w:bookmarkEnd w:id="3496"/>
      <w:bookmarkEnd w:id="3497"/>
      <w:bookmarkEnd w:id="3498"/>
      <w:bookmarkEnd w:id="3499"/>
      <w:bookmarkEnd w:id="3500"/>
      <w:bookmarkEnd w:id="3501"/>
    </w:p>
    <w:p w14:paraId="0AA107F8" w14:textId="73F0A350" w:rsidR="007E60DF"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4C97293F" w14:textId="77777777" w:rsidR="00C34AE4" w:rsidRDefault="00C34AE4" w:rsidP="00C34AE4">
      <w:pPr>
        <w:pStyle w:val="Heading4"/>
      </w:pPr>
      <w:bookmarkStart w:id="3502" w:name="_Toc138361440"/>
      <w:r>
        <w:t>10.3.18.4</w:t>
      </w:r>
      <w:r>
        <w:tab/>
        <w:t>IP address/prefix needed indication</w:t>
      </w:r>
      <w:bookmarkEnd w:id="3502"/>
    </w:p>
    <w:p w14:paraId="5E163E09" w14:textId="77777777" w:rsidR="00C34AE4" w:rsidRPr="00812965" w:rsidRDefault="00C34AE4" w:rsidP="00C34AE4">
      <w:r w:rsidRPr="0228858E">
        <w:t xml:space="preserve">This IE is included when the initiating UE </w:t>
      </w:r>
      <w:r>
        <w:t>needs a new IP address/prefix to be allocated by the 5G ProSe layer-3 UE-to-UE relay.</w:t>
      </w:r>
    </w:p>
    <w:p w14:paraId="1656CB8B" w14:textId="77777777" w:rsidR="00C34AE4" w:rsidRDefault="00C34AE4" w:rsidP="00C34AE4">
      <w:pPr>
        <w:pStyle w:val="Heading4"/>
      </w:pPr>
      <w:bookmarkStart w:id="3503" w:name="_Toc138361441"/>
      <w:r>
        <w:t>10.3.18.5</w:t>
      </w:r>
      <w:r>
        <w:tab/>
        <w:t>Peer update indication</w:t>
      </w:r>
      <w:bookmarkEnd w:id="3503"/>
    </w:p>
    <w:p w14:paraId="1ACB5908" w14:textId="77777777" w:rsidR="00C34AE4" w:rsidRPr="00812965" w:rsidRDefault="00C34AE4" w:rsidP="00C34AE4">
      <w:r w:rsidRPr="0228858E">
        <w:t xml:space="preserve">This IE is included when the initiating UE </w:t>
      </w:r>
      <w:r>
        <w:t>changes its IP address/prefix and its peer UE(s) need to be informed of this new IP address/prefix.</w:t>
      </w:r>
    </w:p>
    <w:p w14:paraId="062350F7" w14:textId="77777777" w:rsidR="00C34AE4" w:rsidRDefault="00C34AE4" w:rsidP="00C34AE4">
      <w:pPr>
        <w:pStyle w:val="Heading4"/>
      </w:pPr>
      <w:bookmarkStart w:id="3504" w:name="_Toc138361442"/>
      <w:r>
        <w:t>10.3.18.6</w:t>
      </w:r>
      <w:r>
        <w:tab/>
        <w:t>List of target End UE user info</w:t>
      </w:r>
      <w:bookmarkEnd w:id="3504"/>
    </w:p>
    <w:p w14:paraId="13E5CB08" w14:textId="77777777" w:rsidR="00C34AE4" w:rsidRPr="00812965" w:rsidRDefault="00C34AE4" w:rsidP="00C34AE4">
      <w:r w:rsidRPr="0228858E">
        <w:t xml:space="preserve">This IE is included when the initiating UE </w:t>
      </w:r>
      <w:r>
        <w:t>changes its IP address/prefix and its peer UE(s) (i.e. target End UEs) need to be informed of this new IP address/prefix.</w:t>
      </w:r>
    </w:p>
    <w:p w14:paraId="71AAA754" w14:textId="77777777" w:rsidR="00C34AE4" w:rsidRDefault="00C34AE4" w:rsidP="00C34AE4">
      <w:pPr>
        <w:pStyle w:val="Heading4"/>
      </w:pPr>
      <w:bookmarkStart w:id="3505" w:name="_Toc138361443"/>
      <w:r>
        <w:t>10.3.18.7</w:t>
      </w:r>
      <w:r>
        <w:tab/>
        <w:t>List of target IP address/prefix</w:t>
      </w:r>
      <w:bookmarkEnd w:id="3505"/>
      <w:r>
        <w:t xml:space="preserve"> </w:t>
      </w:r>
    </w:p>
    <w:p w14:paraId="71B62E1E" w14:textId="077B5F4E" w:rsidR="00C34AE4" w:rsidRPr="00C33F68" w:rsidRDefault="00C34AE4" w:rsidP="007E60DF">
      <w:r w:rsidRPr="0228858E">
        <w:t xml:space="preserve">This IE is included when the initiating UE </w:t>
      </w:r>
      <w:r>
        <w:t>changes its IP address/prefix and its peer UE(s) (i.e. target End UEs) need to be informed of this new IP address/prefix.</w:t>
      </w:r>
    </w:p>
    <w:p w14:paraId="5EBB644C" w14:textId="77777777" w:rsidR="007E60DF" w:rsidRPr="00C33F68" w:rsidRDefault="007E60DF" w:rsidP="007E60DF">
      <w:pPr>
        <w:pStyle w:val="Heading3"/>
        <w:rPr>
          <w:lang w:eastAsia="zh-CN"/>
        </w:rPr>
      </w:pPr>
      <w:bookmarkStart w:id="3506" w:name="_Toc68196399"/>
      <w:bookmarkStart w:id="3507" w:name="_Toc59209070"/>
      <w:bookmarkStart w:id="3508" w:name="_Toc51951293"/>
      <w:bookmarkStart w:id="3509" w:name="_Toc45882743"/>
      <w:bookmarkStart w:id="3510" w:name="_Toc45282357"/>
      <w:bookmarkStart w:id="3511" w:name="_Toc138361444"/>
      <w:r w:rsidRPr="00C33F68">
        <w:rPr>
          <w:lang w:eastAsia="zh-CN"/>
        </w:rPr>
        <w:t>10.3.19</w:t>
      </w:r>
      <w:r w:rsidRPr="00C33F68">
        <w:tab/>
        <w:t xml:space="preserve">ProSe direct link </w:t>
      </w:r>
      <w:r w:rsidRPr="00C33F68">
        <w:rPr>
          <w:lang w:eastAsia="zh-CN"/>
        </w:rPr>
        <w:t>identifier update accept</w:t>
      </w:r>
      <w:bookmarkEnd w:id="3506"/>
      <w:bookmarkEnd w:id="3507"/>
      <w:bookmarkEnd w:id="3508"/>
      <w:bookmarkEnd w:id="3509"/>
      <w:bookmarkEnd w:id="3510"/>
      <w:bookmarkEnd w:id="3511"/>
    </w:p>
    <w:p w14:paraId="5603A215" w14:textId="77777777" w:rsidR="007E60DF" w:rsidRPr="00C33F68" w:rsidRDefault="007E60DF" w:rsidP="007E60DF">
      <w:pPr>
        <w:pStyle w:val="Heading4"/>
      </w:pPr>
      <w:bookmarkStart w:id="3512" w:name="_Toc68196400"/>
      <w:bookmarkStart w:id="3513" w:name="_Toc59209071"/>
      <w:bookmarkStart w:id="3514" w:name="_Toc51951294"/>
      <w:bookmarkStart w:id="3515" w:name="_Toc45882744"/>
      <w:bookmarkStart w:id="3516" w:name="_Toc45282358"/>
      <w:bookmarkStart w:id="3517" w:name="_Toc138361445"/>
      <w:r w:rsidRPr="00C33F68">
        <w:rPr>
          <w:lang w:eastAsia="zh-CN"/>
        </w:rPr>
        <w:t>10.3.19.1</w:t>
      </w:r>
      <w:r w:rsidRPr="00C33F68">
        <w:tab/>
        <w:t>Message definition</w:t>
      </w:r>
      <w:bookmarkEnd w:id="3512"/>
      <w:bookmarkEnd w:id="3513"/>
      <w:bookmarkEnd w:id="3514"/>
      <w:bookmarkEnd w:id="3515"/>
      <w:bookmarkEnd w:id="3516"/>
      <w:bookmarkEnd w:id="3517"/>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3518" w:name="_Toc45882745"/>
      <w:bookmarkStart w:id="3519" w:name="_Toc45282359"/>
    </w:p>
    <w:p w14:paraId="3AAB081A" w14:textId="77777777" w:rsidR="007E60DF" w:rsidRPr="00C33F68" w:rsidRDefault="007E60DF" w:rsidP="007E60DF">
      <w:pPr>
        <w:pStyle w:val="Heading4"/>
      </w:pPr>
      <w:bookmarkStart w:id="3520" w:name="_Toc68196401"/>
      <w:bookmarkStart w:id="3521" w:name="_Toc59209072"/>
      <w:bookmarkStart w:id="3522" w:name="_Toc51951295"/>
      <w:bookmarkStart w:id="3523" w:name="_Toc138361446"/>
      <w:r w:rsidRPr="00C33F68">
        <w:t>10.3.19.</w:t>
      </w:r>
      <w:r w:rsidRPr="00C33F68">
        <w:rPr>
          <w:lang w:eastAsia="zh-CN"/>
        </w:rPr>
        <w:t>2</w:t>
      </w:r>
      <w:r w:rsidRPr="00C33F68">
        <w:tab/>
      </w:r>
      <w:r w:rsidRPr="00C33F68">
        <w:rPr>
          <w:lang w:eastAsia="zh-CN"/>
        </w:rPr>
        <w:t>Target user info</w:t>
      </w:r>
      <w:bookmarkEnd w:id="3518"/>
      <w:bookmarkEnd w:id="3519"/>
      <w:bookmarkEnd w:id="3520"/>
      <w:bookmarkEnd w:id="3521"/>
      <w:bookmarkEnd w:id="3522"/>
      <w:bookmarkEnd w:id="3523"/>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3524" w:name="_Toc68196402"/>
      <w:bookmarkStart w:id="3525" w:name="_Toc59209073"/>
      <w:bookmarkStart w:id="3526" w:name="_Toc51951296"/>
      <w:bookmarkStart w:id="3527" w:name="_Toc45882747"/>
      <w:bookmarkStart w:id="3528" w:name="_Toc45282361"/>
      <w:bookmarkStart w:id="3529" w:name="_Toc138361447"/>
      <w:r w:rsidRPr="00C33F68">
        <w:t>10.3.19.3</w:t>
      </w:r>
      <w:r w:rsidRPr="00C33F68">
        <w:tab/>
        <w:t xml:space="preserve">Target </w:t>
      </w:r>
      <w:r w:rsidRPr="00C33F68">
        <w:rPr>
          <w:lang w:eastAsia="zh-CN"/>
        </w:rPr>
        <w:t>link local IPv6 address</w:t>
      </w:r>
      <w:bookmarkEnd w:id="3524"/>
      <w:bookmarkEnd w:id="3525"/>
      <w:bookmarkEnd w:id="3526"/>
      <w:bookmarkEnd w:id="3527"/>
      <w:bookmarkEnd w:id="3528"/>
      <w:bookmarkEnd w:id="3529"/>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3530" w:name="_Toc68196403"/>
      <w:bookmarkStart w:id="3531" w:name="_Toc59209074"/>
      <w:bookmarkStart w:id="3532" w:name="_Toc51951297"/>
      <w:bookmarkStart w:id="3533" w:name="_Toc45882748"/>
      <w:bookmarkStart w:id="3534" w:name="_Toc45282362"/>
      <w:bookmarkStart w:id="3535" w:name="_Toc138361448"/>
      <w:r w:rsidRPr="00C33F68">
        <w:t>10.3.19.4</w:t>
      </w:r>
      <w:r w:rsidRPr="00C33F68">
        <w:tab/>
        <w:t>Source user info</w:t>
      </w:r>
      <w:bookmarkEnd w:id="3530"/>
      <w:bookmarkEnd w:id="3531"/>
      <w:bookmarkEnd w:id="3532"/>
      <w:bookmarkEnd w:id="3533"/>
      <w:bookmarkEnd w:id="3534"/>
      <w:bookmarkEnd w:id="3535"/>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3536" w:name="_Toc68196404"/>
      <w:bookmarkStart w:id="3537" w:name="_Toc59209075"/>
      <w:bookmarkStart w:id="3538" w:name="_Toc51951298"/>
      <w:bookmarkStart w:id="3539" w:name="_Toc45882749"/>
      <w:bookmarkStart w:id="3540" w:name="_Toc45282363"/>
      <w:bookmarkStart w:id="3541" w:name="_Toc138361449"/>
      <w:r w:rsidRPr="00C33F68">
        <w:t>10.3.19.5</w:t>
      </w:r>
      <w:r w:rsidRPr="00C33F68">
        <w:tab/>
        <w:t>Source link local IPv6 address</w:t>
      </w:r>
      <w:bookmarkEnd w:id="3536"/>
      <w:bookmarkEnd w:id="3537"/>
      <w:bookmarkEnd w:id="3538"/>
      <w:bookmarkEnd w:id="3539"/>
      <w:bookmarkEnd w:id="3540"/>
      <w:bookmarkEnd w:id="3541"/>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3542" w:name="_Toc68196405"/>
      <w:bookmarkStart w:id="3543" w:name="_Toc59209076"/>
      <w:bookmarkStart w:id="3544" w:name="_Toc51951299"/>
      <w:bookmarkStart w:id="3545" w:name="_Toc45882750"/>
      <w:bookmarkStart w:id="3546" w:name="_Toc45282364"/>
      <w:bookmarkStart w:id="3547" w:name="_Toc138361450"/>
      <w:r w:rsidRPr="00C33F68">
        <w:rPr>
          <w:lang w:eastAsia="zh-CN"/>
        </w:rPr>
        <w:t>10.3.20</w:t>
      </w:r>
      <w:r w:rsidRPr="00C33F68">
        <w:tab/>
        <w:t xml:space="preserve">ProSe direct link </w:t>
      </w:r>
      <w:r w:rsidRPr="00C33F68">
        <w:rPr>
          <w:lang w:eastAsia="zh-CN"/>
        </w:rPr>
        <w:t>identifier update ack</w:t>
      </w:r>
      <w:bookmarkEnd w:id="3542"/>
      <w:bookmarkEnd w:id="3543"/>
      <w:bookmarkEnd w:id="3544"/>
      <w:bookmarkEnd w:id="3545"/>
      <w:bookmarkEnd w:id="3546"/>
      <w:bookmarkEnd w:id="3547"/>
    </w:p>
    <w:p w14:paraId="496A3D08" w14:textId="77777777" w:rsidR="007E60DF" w:rsidRPr="00C33F68" w:rsidRDefault="007E60DF" w:rsidP="007E60DF">
      <w:pPr>
        <w:pStyle w:val="Heading4"/>
      </w:pPr>
      <w:bookmarkStart w:id="3548" w:name="_Toc68196406"/>
      <w:bookmarkStart w:id="3549" w:name="_Toc59209077"/>
      <w:bookmarkStart w:id="3550" w:name="_Toc51951300"/>
      <w:bookmarkStart w:id="3551" w:name="_Toc45882751"/>
      <w:bookmarkStart w:id="3552" w:name="_Toc45282365"/>
      <w:bookmarkStart w:id="3553" w:name="_Toc138361451"/>
      <w:r w:rsidRPr="00C33F68">
        <w:rPr>
          <w:lang w:eastAsia="zh-CN"/>
        </w:rPr>
        <w:t>10.3.20.1</w:t>
      </w:r>
      <w:r w:rsidRPr="00C33F68">
        <w:tab/>
        <w:t>Message definition</w:t>
      </w:r>
      <w:bookmarkEnd w:id="3548"/>
      <w:bookmarkEnd w:id="3549"/>
      <w:bookmarkEnd w:id="3550"/>
      <w:bookmarkEnd w:id="3551"/>
      <w:bookmarkEnd w:id="3552"/>
      <w:bookmarkEnd w:id="3553"/>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r w:rsidR="00A77801" w:rsidRPr="00C33F68" w14:paraId="549EC52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974289" w14:textId="4028EB1E" w:rsidR="00A77801" w:rsidRPr="00C33F68" w:rsidRDefault="006321DA" w:rsidP="00A77801">
            <w:pPr>
              <w:pStyle w:val="TAL"/>
            </w:pPr>
            <w:r>
              <w:t>6B</w:t>
            </w:r>
          </w:p>
        </w:tc>
        <w:tc>
          <w:tcPr>
            <w:tcW w:w="2835" w:type="dxa"/>
            <w:tcBorders>
              <w:top w:val="single" w:sz="6" w:space="0" w:color="000000"/>
              <w:left w:val="single" w:sz="6" w:space="0" w:color="000000"/>
              <w:bottom w:val="single" w:sz="6" w:space="0" w:color="000000"/>
              <w:right w:val="single" w:sz="6" w:space="0" w:color="000000"/>
            </w:tcBorders>
          </w:tcPr>
          <w:p w14:paraId="3CE070AA" w14:textId="17E4E1FA" w:rsidR="00A77801" w:rsidRPr="00C33F68" w:rsidRDefault="00A77801" w:rsidP="00A77801">
            <w:pPr>
              <w:pStyle w:val="TAL"/>
            </w:pPr>
            <w:r>
              <w:rPr>
                <w:rFonts w:eastAsia="Arial" w:cs="Arial"/>
                <w:szCs w:val="18"/>
              </w:rPr>
              <w:t>Source link local IPv6 address</w:t>
            </w:r>
          </w:p>
        </w:tc>
        <w:tc>
          <w:tcPr>
            <w:tcW w:w="3119" w:type="dxa"/>
            <w:tcBorders>
              <w:top w:val="single" w:sz="6" w:space="0" w:color="000000"/>
              <w:left w:val="single" w:sz="6" w:space="0" w:color="000000"/>
              <w:bottom w:val="single" w:sz="6" w:space="0" w:color="000000"/>
              <w:right w:val="single" w:sz="6" w:space="0" w:color="000000"/>
            </w:tcBorders>
          </w:tcPr>
          <w:p w14:paraId="42BDE533" w14:textId="77777777" w:rsidR="00A77801" w:rsidRDefault="00A77801" w:rsidP="00A77801">
            <w:pPr>
              <w:pStyle w:val="TAL"/>
              <w:rPr>
                <w:rFonts w:eastAsia="Arial" w:cs="Arial"/>
                <w:szCs w:val="18"/>
              </w:rPr>
            </w:pPr>
            <w:r>
              <w:rPr>
                <w:rFonts w:eastAsia="Arial" w:cs="Arial"/>
                <w:szCs w:val="18"/>
              </w:rPr>
              <w:t>IPv6 address</w:t>
            </w:r>
          </w:p>
          <w:p w14:paraId="094EFD02" w14:textId="0A0EA3E8" w:rsidR="00A77801" w:rsidRPr="00C33F68" w:rsidRDefault="00A77801" w:rsidP="00A77801">
            <w:pPr>
              <w:pStyle w:val="TAL"/>
            </w:pPr>
            <w:r>
              <w:rPr>
                <w:rFonts w:eastAsia="Arial" w:cs="Arial"/>
                <w:szCs w:val="18"/>
              </w:rPr>
              <w:t>11.3.7</w:t>
            </w:r>
          </w:p>
        </w:tc>
        <w:tc>
          <w:tcPr>
            <w:tcW w:w="1134" w:type="dxa"/>
            <w:tcBorders>
              <w:top w:val="single" w:sz="6" w:space="0" w:color="000000"/>
              <w:left w:val="single" w:sz="6" w:space="0" w:color="000000"/>
              <w:bottom w:val="single" w:sz="6" w:space="0" w:color="000000"/>
              <w:right w:val="single" w:sz="6" w:space="0" w:color="000000"/>
            </w:tcBorders>
          </w:tcPr>
          <w:p w14:paraId="364CE1A3" w14:textId="6EB2AE9B" w:rsidR="00A77801" w:rsidRPr="00C33F68" w:rsidRDefault="00A77801" w:rsidP="00A77801">
            <w:pPr>
              <w:pStyle w:val="TAC"/>
              <w:rPr>
                <w:lang w:eastAsia="zh-CN"/>
              </w:rPr>
            </w:pPr>
            <w:r>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3E78EEA0" w14:textId="57E15A68" w:rsidR="00A77801" w:rsidRPr="00C33F68" w:rsidRDefault="00A77801" w:rsidP="00A77801">
            <w:pPr>
              <w:pStyle w:val="TAC"/>
            </w:pPr>
            <w:r>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406743BF" w14:textId="7B562969" w:rsidR="00A77801" w:rsidRPr="00C33F68" w:rsidRDefault="00A77801" w:rsidP="00A77801">
            <w:pPr>
              <w:pStyle w:val="TAC"/>
            </w:pPr>
            <w:r>
              <w:rPr>
                <w:rFonts w:eastAsia="Arial" w:cs="Arial"/>
                <w:szCs w:val="18"/>
              </w:rPr>
              <w:t>17</w:t>
            </w:r>
          </w:p>
        </w:tc>
      </w:tr>
    </w:tbl>
    <w:p w14:paraId="3BABD555" w14:textId="77777777" w:rsidR="007E60DF" w:rsidRPr="00C33F68" w:rsidRDefault="007E60DF" w:rsidP="00123C9D">
      <w:pPr>
        <w:rPr>
          <w:lang w:eastAsia="zh-CN"/>
        </w:rPr>
      </w:pPr>
      <w:bookmarkStart w:id="3554" w:name="_Toc45882752"/>
      <w:bookmarkStart w:id="3555" w:name="_Toc45282366"/>
    </w:p>
    <w:p w14:paraId="4A23EC41" w14:textId="77777777" w:rsidR="007E60DF" w:rsidRPr="00C33F68" w:rsidRDefault="007E60DF" w:rsidP="007E60DF">
      <w:pPr>
        <w:pStyle w:val="Heading4"/>
      </w:pPr>
      <w:bookmarkStart w:id="3556" w:name="_Toc68196407"/>
      <w:bookmarkStart w:id="3557" w:name="_Toc59209078"/>
      <w:bookmarkStart w:id="3558" w:name="_Toc51951301"/>
      <w:bookmarkStart w:id="3559" w:name="_Toc45882753"/>
      <w:bookmarkStart w:id="3560" w:name="_Toc45282367"/>
      <w:bookmarkStart w:id="3561" w:name="_Toc138361452"/>
      <w:bookmarkEnd w:id="3554"/>
      <w:bookmarkEnd w:id="3555"/>
      <w:r w:rsidRPr="00C33F68">
        <w:t>10.3.20.</w:t>
      </w:r>
      <w:r w:rsidRPr="00C33F68">
        <w:rPr>
          <w:lang w:eastAsia="zh-CN"/>
        </w:rPr>
        <w:t>2</w:t>
      </w:r>
      <w:r w:rsidRPr="00C33F68">
        <w:tab/>
      </w:r>
      <w:r w:rsidRPr="00C33F68">
        <w:rPr>
          <w:lang w:eastAsia="zh-CN"/>
        </w:rPr>
        <w:t>Target user info</w:t>
      </w:r>
      <w:bookmarkEnd w:id="3556"/>
      <w:bookmarkEnd w:id="3557"/>
      <w:bookmarkEnd w:id="3558"/>
      <w:bookmarkEnd w:id="3559"/>
      <w:bookmarkEnd w:id="3560"/>
      <w:bookmarkEnd w:id="3561"/>
    </w:p>
    <w:p w14:paraId="3C4E3907" w14:textId="77777777" w:rsidR="00443B03" w:rsidRDefault="00443B03" w:rsidP="00443B03">
      <w:r w:rsidRPr="0228858E">
        <w:t>This IE is included when the initiating UE receives the</w:t>
      </w:r>
      <w:r>
        <w:t xml:space="preserve"> Target</w:t>
      </w:r>
      <w:r w:rsidRPr="0228858E">
        <w:t xml:space="preserve"> user info IE in the PROSE DIRECT LINK IDENTIFIER UPDATE ACCEPT message.</w:t>
      </w:r>
    </w:p>
    <w:p w14:paraId="1C279B13" w14:textId="77777777" w:rsidR="007E60DF" w:rsidRPr="00C33F68" w:rsidRDefault="007E60DF" w:rsidP="007E60DF">
      <w:pPr>
        <w:pStyle w:val="Heading4"/>
      </w:pPr>
      <w:bookmarkStart w:id="3562" w:name="_Toc68196408"/>
      <w:bookmarkStart w:id="3563" w:name="_Toc59209079"/>
      <w:bookmarkStart w:id="3564" w:name="_Toc51951302"/>
      <w:bookmarkStart w:id="3565" w:name="_Toc45882754"/>
      <w:bookmarkStart w:id="3566" w:name="_Toc45282368"/>
      <w:bookmarkStart w:id="3567" w:name="_Toc138361453"/>
      <w:r w:rsidRPr="00C33F68">
        <w:t>10.3.20.3</w:t>
      </w:r>
      <w:r w:rsidRPr="00C33F68">
        <w:tab/>
      </w:r>
      <w:r w:rsidRPr="00C33F68">
        <w:rPr>
          <w:lang w:eastAsia="zh-CN"/>
        </w:rPr>
        <w:t>Target link local IPv6 address</w:t>
      </w:r>
      <w:bookmarkEnd w:id="3562"/>
      <w:bookmarkEnd w:id="3563"/>
      <w:bookmarkEnd w:id="3564"/>
      <w:bookmarkEnd w:id="3565"/>
      <w:bookmarkEnd w:id="3566"/>
      <w:bookmarkEnd w:id="3567"/>
    </w:p>
    <w:p w14:paraId="3924CCA4" w14:textId="5321B868" w:rsidR="00443B03" w:rsidRDefault="00443B03" w:rsidP="00443B03">
      <w:r w:rsidRPr="0228858E">
        <w:t>This IE is included when the initiating UE receives the</w:t>
      </w:r>
      <w:r>
        <w:t xml:space="preserve"> Target</w:t>
      </w:r>
      <w:r w:rsidRPr="0228858E">
        <w:t xml:space="preserve"> link local IPv6 address IE in the PROSE DIRECT LINK IDENTIFIER UPDATE ACCEPT message.</w:t>
      </w:r>
    </w:p>
    <w:p w14:paraId="1C9BAC0C" w14:textId="77777777" w:rsidR="00443B03" w:rsidRDefault="00443B03" w:rsidP="00443B03">
      <w:pPr>
        <w:pStyle w:val="Heading4"/>
      </w:pPr>
      <w:bookmarkStart w:id="3568" w:name="_Toc138361454"/>
      <w:r w:rsidRPr="0228858E">
        <w:rPr>
          <w:rFonts w:eastAsia="Arial" w:cs="Arial"/>
          <w:szCs w:val="24"/>
        </w:rPr>
        <w:t>10.3.20.</w:t>
      </w:r>
      <w:r>
        <w:rPr>
          <w:rFonts w:eastAsia="Arial" w:cs="Arial"/>
          <w:szCs w:val="24"/>
        </w:rPr>
        <w:t>4</w:t>
      </w:r>
      <w:r>
        <w:tab/>
      </w:r>
      <w:r>
        <w:rPr>
          <w:rFonts w:eastAsia="Arial" w:cs="Arial"/>
          <w:szCs w:val="24"/>
        </w:rPr>
        <w:t>Source</w:t>
      </w:r>
      <w:r w:rsidRPr="0228858E">
        <w:rPr>
          <w:rFonts w:eastAsia="Arial" w:cs="Arial"/>
          <w:szCs w:val="24"/>
        </w:rPr>
        <w:t xml:space="preserve"> link local IPv6 address</w:t>
      </w:r>
      <w:bookmarkEnd w:id="3568"/>
    </w:p>
    <w:p w14:paraId="4FAC5D80" w14:textId="4D247499" w:rsidR="00443B03" w:rsidRDefault="00443B03" w:rsidP="00443B03">
      <w:r w:rsidRPr="0228858E">
        <w:t xml:space="preserve">This IE is included when the </w:t>
      </w:r>
      <w:r>
        <w:t xml:space="preserve">initiating </w:t>
      </w:r>
      <w:r w:rsidR="007E3963">
        <w:t>UE</w:t>
      </w:r>
      <w:r w:rsidR="007E3963" w:rsidRPr="00C33F68">
        <w:t>'</w:t>
      </w:r>
      <w:r w:rsidR="007E3963">
        <w:t>s</w:t>
      </w:r>
      <w:r w:rsidR="007E3963" w:rsidDel="007E3963">
        <w:t xml:space="preserve"> </w:t>
      </w:r>
      <w:r>
        <w:t xml:space="preserve">IP address/prefix is allocated by the 5G ProSe layer-3 UE-to-UE </w:t>
      </w:r>
      <w:r w:rsidR="007E3963">
        <w:t>r</w:t>
      </w:r>
      <w:r w:rsidRPr="008E4DAA">
        <w:t>elay</w:t>
      </w:r>
      <w:r>
        <w:t xml:space="preserve"> UE </w:t>
      </w:r>
      <w:r w:rsidRPr="008E4DAA">
        <w:t xml:space="preserve"> and the initiating UE receives the </w:t>
      </w:r>
      <w:r w:rsidR="00412468">
        <w:t>L</w:t>
      </w:r>
      <w:r w:rsidRPr="008E4DAA">
        <w:t>ink local IPv6 address IE in the PROSE DIRECT LINK IDENTIFIER UPDATE ACCEPT message.</w:t>
      </w:r>
    </w:p>
    <w:p w14:paraId="3D3BDC76" w14:textId="77777777" w:rsidR="007E60DF" w:rsidRPr="00C33F68" w:rsidRDefault="007E60DF" w:rsidP="007E60DF">
      <w:pPr>
        <w:pStyle w:val="Heading3"/>
        <w:rPr>
          <w:lang w:eastAsia="zh-CN"/>
        </w:rPr>
      </w:pPr>
      <w:bookmarkStart w:id="3569" w:name="_Toc68196409"/>
      <w:bookmarkStart w:id="3570" w:name="_Toc59209080"/>
      <w:bookmarkStart w:id="3571" w:name="_Toc51951303"/>
      <w:bookmarkStart w:id="3572" w:name="_Toc45882755"/>
      <w:bookmarkStart w:id="3573" w:name="_Toc45282369"/>
      <w:bookmarkStart w:id="3574" w:name="_Toc138361455"/>
      <w:r w:rsidRPr="00C33F68">
        <w:rPr>
          <w:lang w:eastAsia="zh-CN"/>
        </w:rPr>
        <w:t>10.3.21</w:t>
      </w:r>
      <w:r w:rsidRPr="00C33F68">
        <w:tab/>
        <w:t xml:space="preserve">ProSe direct link </w:t>
      </w:r>
      <w:r w:rsidRPr="00C33F68">
        <w:rPr>
          <w:lang w:eastAsia="zh-CN"/>
        </w:rPr>
        <w:t>identifier update reject</w:t>
      </w:r>
      <w:bookmarkEnd w:id="3569"/>
      <w:bookmarkEnd w:id="3570"/>
      <w:bookmarkEnd w:id="3571"/>
      <w:bookmarkEnd w:id="3572"/>
      <w:bookmarkEnd w:id="3573"/>
      <w:bookmarkEnd w:id="3574"/>
    </w:p>
    <w:p w14:paraId="3C856DAA" w14:textId="77777777" w:rsidR="007E60DF" w:rsidRPr="00C33F68" w:rsidRDefault="007E60DF" w:rsidP="007E60DF">
      <w:pPr>
        <w:pStyle w:val="Heading4"/>
      </w:pPr>
      <w:bookmarkStart w:id="3575" w:name="_Toc68196410"/>
      <w:bookmarkStart w:id="3576" w:name="_Toc59209081"/>
      <w:bookmarkStart w:id="3577" w:name="_Toc51951304"/>
      <w:bookmarkStart w:id="3578" w:name="_Toc45882756"/>
      <w:bookmarkStart w:id="3579" w:name="_Toc45282370"/>
      <w:bookmarkStart w:id="3580" w:name="_Toc138361456"/>
      <w:r w:rsidRPr="00C33F68">
        <w:rPr>
          <w:lang w:eastAsia="zh-CN"/>
        </w:rPr>
        <w:t>10.3.21.1</w:t>
      </w:r>
      <w:r w:rsidRPr="00C33F68">
        <w:tab/>
        <w:t>Message definition</w:t>
      </w:r>
      <w:bookmarkEnd w:id="3575"/>
      <w:bookmarkEnd w:id="3576"/>
      <w:bookmarkEnd w:id="3577"/>
      <w:bookmarkEnd w:id="3578"/>
      <w:bookmarkEnd w:id="3579"/>
      <w:bookmarkEnd w:id="3580"/>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3581" w:name="_Toc68196411"/>
      <w:bookmarkStart w:id="3582" w:name="_Toc59209082"/>
      <w:bookmarkStart w:id="3583" w:name="_Toc51951305"/>
      <w:bookmarkStart w:id="3584" w:name="_Toc45882757"/>
      <w:bookmarkStart w:id="3585" w:name="_Toc45282371"/>
      <w:bookmarkStart w:id="3586" w:name="_Toc138361457"/>
      <w:r w:rsidRPr="00C33F68">
        <w:t>10.3.22</w:t>
      </w:r>
      <w:r w:rsidRPr="00C33F68">
        <w:tab/>
        <w:t>ProSe direct link modification reject</w:t>
      </w:r>
      <w:bookmarkEnd w:id="3581"/>
      <w:bookmarkEnd w:id="3582"/>
      <w:bookmarkEnd w:id="3583"/>
      <w:bookmarkEnd w:id="3584"/>
      <w:bookmarkEnd w:id="3585"/>
      <w:bookmarkEnd w:id="3586"/>
    </w:p>
    <w:p w14:paraId="4459E6FF" w14:textId="77777777" w:rsidR="007E60DF" w:rsidRPr="00C33F68" w:rsidRDefault="007E60DF" w:rsidP="007E60DF">
      <w:pPr>
        <w:pStyle w:val="Heading4"/>
      </w:pPr>
      <w:bookmarkStart w:id="3587" w:name="_Toc68196412"/>
      <w:bookmarkStart w:id="3588" w:name="_Toc59209083"/>
      <w:bookmarkStart w:id="3589" w:name="_Toc51951306"/>
      <w:bookmarkStart w:id="3590" w:name="_Toc45882758"/>
      <w:bookmarkStart w:id="3591" w:name="_Toc45282372"/>
      <w:bookmarkStart w:id="3592" w:name="_Toc138361458"/>
      <w:r w:rsidRPr="00C33F68">
        <w:t>10.3.22.1</w:t>
      </w:r>
      <w:r w:rsidRPr="00C33F68">
        <w:tab/>
        <w:t>Message definition</w:t>
      </w:r>
      <w:bookmarkEnd w:id="3587"/>
      <w:bookmarkEnd w:id="3588"/>
      <w:bookmarkEnd w:id="3589"/>
      <w:bookmarkEnd w:id="3590"/>
      <w:bookmarkEnd w:id="3591"/>
      <w:bookmarkEnd w:id="3592"/>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r w:rsidR="004E152C" w:rsidRPr="00C33F68"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33F68" w:rsidRDefault="006321DA" w:rsidP="004E152C">
            <w:pPr>
              <w:pStyle w:val="TAL"/>
              <w:rPr>
                <w:lang w:eastAsia="zh-CN"/>
              </w:rPr>
            </w:pPr>
            <w:r>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33F68" w:rsidRDefault="004E152C" w:rsidP="004E152C">
            <w:pPr>
              <w:pStyle w:val="TAL"/>
            </w:pPr>
            <w:r w:rsidRPr="003C67EF">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9F1429" w:rsidRDefault="004E152C" w:rsidP="004E152C">
            <w:pPr>
              <w:pStyle w:val="TAL"/>
              <w:rPr>
                <w:lang w:eastAsia="zh-CN"/>
              </w:rPr>
            </w:pPr>
            <w:r w:rsidRPr="009F1429">
              <w:rPr>
                <w:lang w:eastAsia="zh-CN"/>
              </w:rPr>
              <w:t>PC5 signalling protocol cause</w:t>
            </w:r>
            <w:r>
              <w:rPr>
                <w:lang w:eastAsia="zh-CN"/>
              </w:rPr>
              <w:t xml:space="preserve"> 2</w:t>
            </w:r>
          </w:p>
          <w:p w14:paraId="6D013AE8" w14:textId="4EB296DA" w:rsidR="004E152C" w:rsidRPr="00C33F68" w:rsidRDefault="004E152C" w:rsidP="004E152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33F68" w:rsidRDefault="004E152C" w:rsidP="004E152C">
            <w:pPr>
              <w:pStyle w:val="TAC"/>
            </w:pPr>
            <w:r>
              <w:t>3</w:t>
            </w:r>
          </w:p>
        </w:tc>
      </w:tr>
      <w:tr w:rsidR="004E152C" w:rsidRPr="00C33F68"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33F68" w:rsidRDefault="006321DA" w:rsidP="004E152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33F68" w:rsidRDefault="004E152C" w:rsidP="004E152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6AD6DC33" w14:textId="77777777" w:rsidR="004E152C" w:rsidRPr="008870C4" w:rsidRDefault="004E152C" w:rsidP="004E152C">
            <w:pPr>
              <w:pStyle w:val="TAL"/>
              <w:rPr>
                <w:lang w:eastAsia="zh-CN"/>
              </w:rPr>
            </w:pPr>
            <w:r w:rsidRPr="008870C4">
              <w:rPr>
                <w:lang w:eastAsia="zh-CN"/>
              </w:rPr>
              <w:t>User info ID</w:t>
            </w:r>
          </w:p>
          <w:p w14:paraId="03FF34B3" w14:textId="4BFD22E7"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33F68" w:rsidRDefault="004E152C" w:rsidP="004E152C">
            <w:pPr>
              <w:pStyle w:val="TAC"/>
            </w:pPr>
            <w:r>
              <w:t>3-257</w:t>
            </w:r>
          </w:p>
        </w:tc>
      </w:tr>
      <w:tr w:rsidR="004E152C" w:rsidRPr="00C33F68"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33F68" w:rsidRDefault="006321DA" w:rsidP="004E152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33F68" w:rsidRDefault="004E152C" w:rsidP="004E152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008BBC64" w14:textId="77777777" w:rsidR="004E152C" w:rsidRPr="008870C4" w:rsidRDefault="004E152C" w:rsidP="004E152C">
            <w:pPr>
              <w:pStyle w:val="TAL"/>
              <w:rPr>
                <w:lang w:eastAsia="zh-CN"/>
              </w:rPr>
            </w:pPr>
            <w:r w:rsidRPr="008870C4">
              <w:rPr>
                <w:lang w:eastAsia="zh-CN"/>
              </w:rPr>
              <w:t>User info ID</w:t>
            </w:r>
          </w:p>
          <w:p w14:paraId="0A4BB409" w14:textId="721C8370"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33F68" w:rsidRDefault="004E152C" w:rsidP="004E152C">
            <w:pPr>
              <w:pStyle w:val="TAC"/>
            </w:pPr>
            <w:r>
              <w:t>3-257</w:t>
            </w:r>
          </w:p>
        </w:tc>
      </w:tr>
    </w:tbl>
    <w:p w14:paraId="6B140441" w14:textId="34F66C11" w:rsidR="007E60DF" w:rsidRDefault="007E60DF" w:rsidP="00123C9D"/>
    <w:p w14:paraId="4C9DDBE2" w14:textId="4AEB509B" w:rsidR="003D4887" w:rsidRPr="00C33F68" w:rsidRDefault="003D4887" w:rsidP="003D4887">
      <w:pPr>
        <w:pStyle w:val="Heading4"/>
      </w:pPr>
      <w:bookmarkStart w:id="3593" w:name="_Toc138361459"/>
      <w:r w:rsidRPr="00C33F68">
        <w:t>10.3.</w:t>
      </w:r>
      <w:r>
        <w:t>22</w:t>
      </w:r>
      <w:r w:rsidRPr="00C33F68">
        <w:t>.</w:t>
      </w:r>
      <w:r>
        <w:t>2</w:t>
      </w:r>
      <w:r w:rsidRPr="00C33F68">
        <w:tab/>
      </w:r>
      <w:r w:rsidRPr="00BD1ACF">
        <w:t>PC5 end UE failure cause</w:t>
      </w:r>
      <w:bookmarkEnd w:id="3593"/>
    </w:p>
    <w:p w14:paraId="5F0938DA" w14:textId="77777777" w:rsidR="003D4887" w:rsidRDefault="003D4887" w:rsidP="003D4887">
      <w:r w:rsidRPr="000C3FDF">
        <w:t>The UE may include this IE if:</w:t>
      </w:r>
    </w:p>
    <w:p w14:paraId="7FD6F588" w14:textId="77777777" w:rsidR="003D4887" w:rsidRDefault="003D4887" w:rsidP="003D4887">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49669A6" w14:textId="74219C1F" w:rsidR="003D4887" w:rsidRPr="00C33F68" w:rsidRDefault="003D4887" w:rsidP="003D4887">
      <w:pPr>
        <w:pStyle w:val="Heading4"/>
      </w:pPr>
      <w:bookmarkStart w:id="3594" w:name="_Toc138361460"/>
      <w:r w:rsidRPr="00C33F68">
        <w:t>10.3.</w:t>
      </w:r>
      <w:r>
        <w:t>22</w:t>
      </w:r>
      <w:r w:rsidRPr="00C33F68">
        <w:t>.</w:t>
      </w:r>
      <w:r>
        <w:t>3</w:t>
      </w:r>
      <w:r w:rsidRPr="00C33F68">
        <w:tab/>
      </w:r>
      <w:r>
        <w:t>Source</w:t>
      </w:r>
      <w:r w:rsidRPr="002F5293">
        <w:t xml:space="preserve"> end UE info</w:t>
      </w:r>
      <w:bookmarkEnd w:id="3594"/>
    </w:p>
    <w:p w14:paraId="49600043" w14:textId="77777777" w:rsidR="003D4887" w:rsidRDefault="003D4887" w:rsidP="003D4887">
      <w:r w:rsidRPr="008D25C6">
        <w:t xml:space="preserve">The UE may include this IE </w:t>
      </w:r>
      <w:r>
        <w:t>if:</w:t>
      </w:r>
    </w:p>
    <w:p w14:paraId="02F6E708" w14:textId="77777777" w:rsidR="003D4887" w:rsidRPr="00C33F68" w:rsidRDefault="003D4887" w:rsidP="003D4887">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 to indicate the user info ID of the source 5G ProSe end UE</w:t>
      </w:r>
      <w:r w:rsidRPr="00C33F68">
        <w:t>.</w:t>
      </w:r>
    </w:p>
    <w:p w14:paraId="5509C578" w14:textId="1234794B" w:rsidR="003D4887" w:rsidRPr="00C33F68" w:rsidRDefault="003D4887" w:rsidP="003D4887">
      <w:pPr>
        <w:pStyle w:val="Heading4"/>
      </w:pPr>
      <w:bookmarkStart w:id="3595" w:name="_Toc138361461"/>
      <w:r w:rsidRPr="00C33F68">
        <w:t>10.3.</w:t>
      </w:r>
      <w:r>
        <w:t>22</w:t>
      </w:r>
      <w:r w:rsidRPr="00C33F68">
        <w:t>.</w:t>
      </w:r>
      <w:r>
        <w:t>4</w:t>
      </w:r>
      <w:r w:rsidRPr="00C33F68">
        <w:tab/>
      </w:r>
      <w:r>
        <w:t>Target</w:t>
      </w:r>
      <w:r w:rsidRPr="002F5293">
        <w:t xml:space="preserve"> end UE info</w:t>
      </w:r>
      <w:bookmarkEnd w:id="3595"/>
    </w:p>
    <w:p w14:paraId="72E962D6" w14:textId="77777777" w:rsidR="003D4887" w:rsidRDefault="003D4887" w:rsidP="003D4887">
      <w:r w:rsidRPr="008D25C6">
        <w:t xml:space="preserve">The UE may include this IE </w:t>
      </w:r>
      <w:r>
        <w:t>if:</w:t>
      </w:r>
    </w:p>
    <w:p w14:paraId="6C9C8DDB" w14:textId="4CB60688" w:rsidR="003D4887" w:rsidRPr="00C33F68" w:rsidRDefault="003D4887" w:rsidP="00D04FD8">
      <w:pPr>
        <w:pStyle w:val="B1"/>
      </w:pPr>
      <w:r>
        <w:t>a)</w:t>
      </w:r>
      <w:r>
        <w:tab/>
        <w:t>t</w:t>
      </w:r>
      <w:r w:rsidRPr="00D665F1">
        <w:t xml:space="preserve">he </w:t>
      </w:r>
      <w:r>
        <w:t xml:space="preserve">UE acts as a </w:t>
      </w:r>
      <w:r w:rsidRPr="00D665F1">
        <w:t xml:space="preserve">5G ProSe UE-to-UE relay UE </w:t>
      </w:r>
      <w:r>
        <w:t>and</w:t>
      </w:r>
      <w:r w:rsidRPr="00D665F1">
        <w:t xml:space="preserve"> the 5G ProSe direct link is between the source 5G ProSe end UE and the 5G ProSe UE-to-UE relay UE to indicate the user info ID of the target 5G ProSe end UE</w:t>
      </w:r>
      <w:r w:rsidRPr="00C33F68">
        <w:t>.</w:t>
      </w:r>
    </w:p>
    <w:p w14:paraId="79F432B6" w14:textId="77777777" w:rsidR="007E60DF" w:rsidRPr="00C33F68" w:rsidRDefault="007E60DF" w:rsidP="00123C9D">
      <w:pPr>
        <w:pStyle w:val="Heading3"/>
      </w:pPr>
      <w:bookmarkStart w:id="3596" w:name="_Toc68196415"/>
      <w:bookmarkStart w:id="3597" w:name="_Toc138361462"/>
      <w:r w:rsidRPr="00C33F68">
        <w:t>10.3.23</w:t>
      </w:r>
      <w:r w:rsidRPr="00C33F68">
        <w:tab/>
        <w:t>ProSe direct link authentication failure</w:t>
      </w:r>
      <w:bookmarkEnd w:id="3596"/>
      <w:bookmarkEnd w:id="3597"/>
    </w:p>
    <w:p w14:paraId="4A95CD9B" w14:textId="77777777" w:rsidR="007E60DF" w:rsidRPr="00C33F68" w:rsidRDefault="007E60DF" w:rsidP="00DF0AEF">
      <w:pPr>
        <w:pStyle w:val="Heading4"/>
      </w:pPr>
      <w:bookmarkStart w:id="3598" w:name="_Toc68196416"/>
      <w:bookmarkStart w:id="3599" w:name="_Toc138361463"/>
      <w:r w:rsidRPr="00C33F68">
        <w:t>10.3.23.1</w:t>
      </w:r>
      <w:r w:rsidRPr="00C33F68">
        <w:tab/>
        <w:t>Message definition</w:t>
      </w:r>
      <w:bookmarkEnd w:id="3598"/>
      <w:bookmarkEnd w:id="3599"/>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3600" w:name="_Toc59208725"/>
      <w:bookmarkStart w:id="3601" w:name="_Toc68196417"/>
      <w:bookmarkStart w:id="3602" w:name="_Toc138361464"/>
      <w:r w:rsidRPr="00C33F68">
        <w:t>10.3.23.2</w:t>
      </w:r>
      <w:r w:rsidRPr="00C33F68">
        <w:tab/>
      </w:r>
      <w:bookmarkEnd w:id="3600"/>
      <w:r w:rsidRPr="00C33F68">
        <w:t>Key establishment information container</w:t>
      </w:r>
      <w:bookmarkEnd w:id="3601"/>
      <w:bookmarkEnd w:id="3602"/>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3603" w:name="_Toc75283125"/>
      <w:bookmarkStart w:id="3604" w:name="_Toc59198767"/>
      <w:bookmarkStart w:id="3605" w:name="_Toc525231367"/>
      <w:bookmarkStart w:id="3606" w:name="_Toc138361465"/>
      <w:r w:rsidRPr="00C33F68">
        <w:t>10.3.24</w:t>
      </w:r>
      <w:r w:rsidR="005202BF" w:rsidRPr="00C33F68">
        <w:tab/>
      </w:r>
      <w:bookmarkEnd w:id="3603"/>
      <w:bookmarkEnd w:id="3604"/>
      <w:bookmarkEnd w:id="3605"/>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3606"/>
    </w:p>
    <w:p w14:paraId="2AF01311" w14:textId="6101D836" w:rsidR="005202BF" w:rsidRPr="00C33F68" w:rsidRDefault="00AD1200" w:rsidP="005202BF">
      <w:pPr>
        <w:pStyle w:val="Heading4"/>
        <w:rPr>
          <w:lang w:eastAsia="zh-CN"/>
        </w:rPr>
      </w:pPr>
      <w:bookmarkStart w:id="3607" w:name="_Toc75283126"/>
      <w:bookmarkStart w:id="3608" w:name="_Toc59198768"/>
      <w:bookmarkStart w:id="3609" w:name="_Toc525231368"/>
      <w:bookmarkStart w:id="3610" w:name="_Toc138361466"/>
      <w:r w:rsidRPr="00C33F68">
        <w:t>10.3.24</w:t>
      </w:r>
      <w:r w:rsidR="005202BF" w:rsidRPr="00C33F68">
        <w:t>.1</w:t>
      </w:r>
      <w:r w:rsidR="005202BF" w:rsidRPr="00C33F68">
        <w:tab/>
        <w:t>Message definition</w:t>
      </w:r>
      <w:bookmarkEnd w:id="3607"/>
      <w:bookmarkEnd w:id="3608"/>
      <w:bookmarkEnd w:id="3609"/>
      <w:bookmarkEnd w:id="3610"/>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3611" w:name="_Toc75283127"/>
      <w:bookmarkStart w:id="3612" w:name="_Toc59198769"/>
      <w:bookmarkStart w:id="3613" w:name="_Toc525231369"/>
      <w:bookmarkStart w:id="3614" w:name="_Toc138361467"/>
      <w:r w:rsidRPr="00C33F68">
        <w:t>10.3.25</w:t>
      </w:r>
      <w:r w:rsidR="005202BF" w:rsidRPr="00C33F68">
        <w:tab/>
      </w:r>
      <w:bookmarkEnd w:id="3611"/>
      <w:bookmarkEnd w:id="3612"/>
      <w:bookmarkEnd w:id="3613"/>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3614"/>
    </w:p>
    <w:p w14:paraId="597E0AD6" w14:textId="3364E8BA" w:rsidR="005202BF" w:rsidRPr="00C33F68" w:rsidRDefault="00AD1200" w:rsidP="005202BF">
      <w:pPr>
        <w:pStyle w:val="Heading4"/>
        <w:rPr>
          <w:lang w:eastAsia="zh-CN"/>
        </w:rPr>
      </w:pPr>
      <w:bookmarkStart w:id="3615" w:name="_Toc75283128"/>
      <w:bookmarkStart w:id="3616" w:name="_Toc59198770"/>
      <w:bookmarkStart w:id="3617" w:name="_Toc525231370"/>
      <w:bookmarkStart w:id="3618" w:name="_Toc138361468"/>
      <w:r w:rsidRPr="00C33F68">
        <w:t>10.3.25</w:t>
      </w:r>
      <w:r w:rsidR="005202BF" w:rsidRPr="00C33F68">
        <w:t>.1</w:t>
      </w:r>
      <w:r w:rsidR="005202BF" w:rsidRPr="00C33F68">
        <w:tab/>
        <w:t>Message definition</w:t>
      </w:r>
      <w:bookmarkEnd w:id="3615"/>
      <w:bookmarkEnd w:id="3616"/>
      <w:bookmarkEnd w:id="3617"/>
      <w:bookmarkEnd w:id="3618"/>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3619" w:name="_Toc138361469"/>
      <w:r w:rsidRPr="00D61366">
        <w:t>10.3.26</w:t>
      </w:r>
      <w:r w:rsidRPr="00D61366">
        <w:tab/>
        <w:t>ProSe AA message transport request</w:t>
      </w:r>
      <w:bookmarkEnd w:id="3619"/>
    </w:p>
    <w:p w14:paraId="52B8FE40" w14:textId="6124769D" w:rsidR="00CE7C6B" w:rsidRPr="00D61366" w:rsidRDefault="009F73A6" w:rsidP="00D61366">
      <w:pPr>
        <w:pStyle w:val="Heading4"/>
      </w:pPr>
      <w:bookmarkStart w:id="3620" w:name="_Toc138361470"/>
      <w:r w:rsidRPr="00D61366">
        <w:t>10.3.26.1</w:t>
      </w:r>
      <w:r w:rsidRPr="00D61366">
        <w:tab/>
        <w:t>Message definition</w:t>
      </w:r>
      <w:bookmarkEnd w:id="3620"/>
    </w:p>
    <w:p w14:paraId="6D5ED747" w14:textId="77777777" w:rsidR="009F73A6" w:rsidRPr="00D61366" w:rsidRDefault="009F73A6" w:rsidP="009F73A6">
      <w:pPr>
        <w:rPr>
          <w:lang w:eastAsia="zh-CN"/>
        </w:rPr>
      </w:pPr>
      <w:bookmarkStart w:id="3621" w:name="_Toc68196060"/>
      <w:bookmarkStart w:id="3622" w:name="_Toc51951234"/>
      <w:bookmarkStart w:id="3623" w:name="_Toc45882684"/>
      <w:bookmarkStart w:id="3624" w:name="_Toc45282298"/>
      <w:bookmarkStart w:id="3625" w:name="_Toc34404453"/>
      <w:bookmarkStart w:id="3626" w:name="_Toc34388682"/>
      <w:bookmarkStart w:id="3627"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3628" w:name="_Toc138361471"/>
      <w:r w:rsidRPr="00D61366">
        <w:rPr>
          <w:lang w:eastAsia="zh-CN"/>
        </w:rPr>
        <w:t>10.3.26.2</w:t>
      </w:r>
      <w:r w:rsidRPr="00D61366">
        <w:rPr>
          <w:lang w:eastAsia="zh-CN"/>
        </w:rPr>
        <w:tab/>
        <w:t>EAP message</w:t>
      </w:r>
      <w:bookmarkEnd w:id="3628"/>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3629" w:name="_Toc138361472"/>
      <w:r w:rsidRPr="00D61366">
        <w:rPr>
          <w:lang w:eastAsia="zh-CN"/>
        </w:rPr>
        <w:t>10.3.27</w:t>
      </w:r>
      <w:r w:rsidRPr="00D61366">
        <w:rPr>
          <w:lang w:eastAsia="zh-CN"/>
        </w:rPr>
        <w:tab/>
        <w:t>ProSe AA message transport response</w:t>
      </w:r>
      <w:bookmarkEnd w:id="3629"/>
    </w:p>
    <w:p w14:paraId="4D5C8D9B" w14:textId="704D36D0" w:rsidR="00E3299F" w:rsidRDefault="00E3299F" w:rsidP="00E3299F">
      <w:pPr>
        <w:pStyle w:val="Heading4"/>
        <w:rPr>
          <w:lang w:eastAsia="zh-CN"/>
        </w:rPr>
      </w:pPr>
      <w:bookmarkStart w:id="3630" w:name="_Toc138361473"/>
      <w:r w:rsidRPr="00D61366">
        <w:rPr>
          <w:lang w:eastAsia="zh-CN"/>
        </w:rPr>
        <w:t>10.3.27.1</w:t>
      </w:r>
      <w:r w:rsidRPr="00D61366">
        <w:rPr>
          <w:lang w:eastAsia="zh-CN"/>
        </w:rPr>
        <w:tab/>
        <w:t>Message definition</w:t>
      </w:r>
      <w:bookmarkEnd w:id="3630"/>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3631" w:name="_Toc138361474"/>
      <w:r w:rsidRPr="00D61366">
        <w:rPr>
          <w:lang w:eastAsia="zh-CN"/>
        </w:rPr>
        <w:t>10.3.27.2</w:t>
      </w:r>
      <w:r w:rsidRPr="00D61366">
        <w:rPr>
          <w:lang w:eastAsia="zh-CN"/>
        </w:rPr>
        <w:tab/>
        <w:t>EAP message</w:t>
      </w:r>
      <w:bookmarkEnd w:id="3631"/>
    </w:p>
    <w:p w14:paraId="134ACF2D" w14:textId="6BE26427" w:rsidR="00E3299F"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DB52BC7" w14:textId="2B2625F2" w:rsidR="00CC72C6" w:rsidRDefault="00CC72C6" w:rsidP="00CC72C6">
      <w:pPr>
        <w:pStyle w:val="Heading3"/>
      </w:pPr>
      <w:bookmarkStart w:id="3632" w:name="_Toc138361475"/>
      <w:r w:rsidRPr="0228858E">
        <w:rPr>
          <w:rFonts w:eastAsia="Arial" w:cs="Arial"/>
          <w:szCs w:val="28"/>
        </w:rPr>
        <w:t>10.3.</w:t>
      </w:r>
      <w:r w:rsidR="00A459AF">
        <w:rPr>
          <w:rFonts w:eastAsia="Arial" w:cs="Arial"/>
          <w:szCs w:val="28"/>
        </w:rPr>
        <w:t>28</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request</w:t>
      </w:r>
      <w:bookmarkEnd w:id="3632"/>
    </w:p>
    <w:p w14:paraId="1A5D2A9E" w14:textId="718A8EE6" w:rsidR="00CC72C6" w:rsidRDefault="00CC72C6" w:rsidP="00CC72C6">
      <w:pPr>
        <w:pStyle w:val="Heading4"/>
      </w:pPr>
      <w:bookmarkStart w:id="3633" w:name="_Toc138361476"/>
      <w:r w:rsidRPr="0228858E">
        <w:rPr>
          <w:rFonts w:eastAsia="Arial" w:cs="Arial"/>
          <w:szCs w:val="24"/>
        </w:rPr>
        <w:t>10.3.</w:t>
      </w:r>
      <w:r w:rsidR="00570459">
        <w:rPr>
          <w:rFonts w:eastAsia="Arial" w:cs="Arial"/>
          <w:szCs w:val="24"/>
        </w:rPr>
        <w:t>28</w:t>
      </w:r>
      <w:r w:rsidRPr="0228858E">
        <w:rPr>
          <w:rFonts w:eastAsia="Arial" w:cs="Arial"/>
          <w:szCs w:val="24"/>
        </w:rPr>
        <w:t>.1</w:t>
      </w:r>
      <w:r>
        <w:tab/>
      </w:r>
      <w:r w:rsidRPr="0228858E">
        <w:rPr>
          <w:rFonts w:eastAsia="Arial" w:cs="Arial"/>
          <w:szCs w:val="24"/>
        </w:rPr>
        <w:t>Message definition</w:t>
      </w:r>
      <w:bookmarkEnd w:id="3633"/>
    </w:p>
    <w:p w14:paraId="0338A128" w14:textId="7009C8E8" w:rsidR="00CC72C6" w:rsidRDefault="00CC72C6" w:rsidP="00CC72C6">
      <w:r w:rsidRPr="0228858E">
        <w:t xml:space="preserve">This message is sent by a </w:t>
      </w:r>
      <w:r>
        <w:t xml:space="preserve">5G ProSe layer-3 UE-to-UE relay </w:t>
      </w:r>
      <w:r w:rsidRPr="0228858E">
        <w:t xml:space="preserve">UE </w:t>
      </w:r>
      <w:r>
        <w:t>which is handling communication between a source end UE and a target end UE</w:t>
      </w:r>
      <w:r w:rsidRPr="0228858E">
        <w:t xml:space="preserve"> to initiate the </w:t>
      </w:r>
      <w:r>
        <w:t>relay update</w:t>
      </w:r>
      <w:r w:rsidRPr="0228858E">
        <w:t xml:space="preserve"> procedure. See table 10.3.</w:t>
      </w:r>
      <w:r w:rsidR="00EF4BF4">
        <w:t>28</w:t>
      </w:r>
      <w:r w:rsidRPr="0228858E">
        <w:t>.1.1.</w:t>
      </w:r>
    </w:p>
    <w:p w14:paraId="2E8B2006" w14:textId="77777777" w:rsidR="00CC72C6" w:rsidRDefault="00CC72C6" w:rsidP="00CC72C6">
      <w:pPr>
        <w:ind w:left="284" w:hanging="284"/>
      </w:pPr>
      <w:r w:rsidRPr="0228858E">
        <w:t>Message type:</w:t>
      </w:r>
      <w:r>
        <w:tab/>
      </w: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REQUEST</w:t>
      </w:r>
    </w:p>
    <w:p w14:paraId="2A584B44" w14:textId="77777777" w:rsidR="00CC72C6" w:rsidRDefault="00CC72C6" w:rsidP="00CC72C6">
      <w:pPr>
        <w:ind w:left="284" w:hanging="284"/>
      </w:pPr>
      <w:r w:rsidRPr="0228858E">
        <w:t>Significance:</w:t>
      </w:r>
      <w:r>
        <w:tab/>
      </w:r>
      <w:r w:rsidRPr="0228858E">
        <w:t>dual</w:t>
      </w:r>
    </w:p>
    <w:p w14:paraId="184C4C51" w14:textId="338D2F79" w:rsidR="00CC72C6" w:rsidRDefault="00CC72C6" w:rsidP="00CC72C6">
      <w:pPr>
        <w:ind w:left="284" w:hanging="284"/>
      </w:pPr>
      <w:r w:rsidRPr="0228858E">
        <w:t>Direction:</w:t>
      </w:r>
      <w:r>
        <w:tab/>
      </w:r>
      <w:r w:rsidR="006321DA">
        <w:t>UE to peer UE</w:t>
      </w:r>
      <w:r w:rsidR="006321DA" w:rsidDel="006321DA">
        <w:t xml:space="preserve"> </w:t>
      </w:r>
    </w:p>
    <w:p w14:paraId="42188662" w14:textId="3161A487" w:rsidR="00CC72C6" w:rsidRPr="00164B49" w:rsidRDefault="00CC72C6" w:rsidP="00CC72C6">
      <w:pPr>
        <w:jc w:val="center"/>
      </w:pPr>
      <w:r w:rsidRPr="0228858E">
        <w:rPr>
          <w:rFonts w:ascii="Arial" w:eastAsia="Arial" w:hAnsi="Arial" w:cs="Arial"/>
          <w:b/>
          <w:bCs/>
        </w:rPr>
        <w:t>Table</w:t>
      </w:r>
      <w:del w:id="3634" w:author="24.554_CR0383R1_(Rel-18)_5G_ProSe_Ph2" w:date="2023-09-27T10:33:00Z">
        <w:r w:rsidRPr="0228858E" w:rsidDel="00E27F9F">
          <w:rPr>
            <w:rFonts w:ascii="Arial" w:eastAsia="Arial" w:hAnsi="Arial" w:cs="Arial"/>
            <w:b/>
            <w:bCs/>
          </w:rPr>
          <w:delText xml:space="preserve"> </w:delText>
        </w:r>
      </w:del>
      <w:ins w:id="3635" w:author="24.554_CR0383R1_(Rel-18)_5G_ProSe_Ph2" w:date="2023-09-27T10:33:00Z">
        <w:r w:rsidR="00E27F9F">
          <w:rPr>
            <w:rFonts w:ascii="Arial" w:eastAsia="Arial" w:hAnsi="Arial" w:cs="Arial"/>
            <w:b/>
            <w:bCs/>
          </w:rPr>
          <w:t> </w:t>
        </w:r>
        <w:del w:id="3636" w:author="OPPO-Haorui" w:date="2023-07-13T10:53:00Z">
          <w:r w:rsidR="00E27F9F" w:rsidRPr="0228858E" w:rsidDel="006F7E4B">
            <w:rPr>
              <w:rFonts w:ascii="Arial" w:eastAsia="Arial" w:hAnsi="Arial" w:cs="Arial"/>
              <w:b/>
              <w:bCs/>
            </w:rPr>
            <w:delText xml:space="preserve"> </w:delText>
          </w:r>
        </w:del>
      </w:ins>
      <w:r w:rsidRPr="0228858E">
        <w:rPr>
          <w:rFonts w:ascii="Arial" w:eastAsia="Arial" w:hAnsi="Arial" w:cs="Arial"/>
          <w:b/>
          <w:bCs/>
        </w:rPr>
        <w:t>10.3.</w:t>
      </w:r>
      <w:r w:rsidR="00570459">
        <w:rPr>
          <w:rFonts w:ascii="Arial" w:eastAsia="Arial" w:hAnsi="Arial" w:cs="Arial"/>
          <w:b/>
          <w:bCs/>
        </w:rPr>
        <w:t>28</w:t>
      </w:r>
      <w:r w:rsidRPr="0228858E">
        <w:rPr>
          <w:rFonts w:ascii="Arial" w:eastAsia="Arial" w:hAnsi="Arial" w:cs="Arial"/>
          <w:b/>
          <w:bCs/>
        </w:rPr>
        <w:t xml:space="preserve">.1.1: </w:t>
      </w:r>
      <w:r w:rsidRPr="008404C0">
        <w:rPr>
          <w:rFonts w:ascii="Arial" w:eastAsia="Arial" w:hAnsi="Arial" w:cs="Arial"/>
          <w:b/>
          <w:bCs/>
        </w:rPr>
        <w:t xml:space="preserve">PROSE </w:t>
      </w:r>
      <w:r w:rsidRPr="00527A1D">
        <w:rPr>
          <w:rFonts w:ascii="Arial" w:eastAsia="Arial" w:hAnsi="Arial" w:cs="Arial"/>
          <w:b/>
          <w:bCs/>
        </w:rPr>
        <w:t xml:space="preserve">UE to UE </w:t>
      </w:r>
      <w:r w:rsidRPr="008404C0">
        <w:rPr>
          <w:rFonts w:ascii="Arial" w:eastAsia="Arial" w:hAnsi="Arial" w:cs="Arial"/>
          <w:b/>
          <w:bCs/>
        </w:rPr>
        <w:t xml:space="preserve">RELAY UPDATE REQUEST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FD2835C"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4B7DAD2"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5266D5"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3FCA3B"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A3DEC89"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33F68" w:rsidRDefault="00CC72C6" w:rsidP="000225E5">
            <w:pPr>
              <w:pStyle w:val="TAH"/>
            </w:pPr>
            <w:r w:rsidRPr="00C33F68">
              <w:t>Length</w:t>
            </w:r>
          </w:p>
        </w:tc>
      </w:tr>
      <w:tr w:rsidR="00CC72C6" w:rsidRPr="00C33F68" w14:paraId="1598534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77777777" w:rsidR="00CC72C6" w:rsidRPr="00C33F68" w:rsidRDefault="00CC72C6" w:rsidP="000225E5">
            <w:pPr>
              <w:pStyle w:val="TAL"/>
            </w:pPr>
            <w:del w:id="3637" w:author="24.554_CR0383R1_(Rel-18)_5G_ProSe_Ph2" w:date="2023-09-27T10:33:00Z">
              <w:r w:rsidRPr="0228858E" w:rsidDel="00E27F9F">
                <w:delText xml:space="preserve"> </w:delText>
              </w:r>
            </w:del>
          </w:p>
        </w:tc>
        <w:tc>
          <w:tcPr>
            <w:tcW w:w="2837" w:type="dxa"/>
            <w:tcBorders>
              <w:top w:val="single" w:sz="6" w:space="0" w:color="000000"/>
              <w:left w:val="single" w:sz="6" w:space="0" w:color="000000"/>
              <w:bottom w:val="single" w:sz="6" w:space="0" w:color="000000"/>
              <w:right w:val="single" w:sz="6" w:space="0" w:color="000000"/>
            </w:tcBorders>
            <w:hideMark/>
          </w:tcPr>
          <w:p w14:paraId="6FB04326" w14:textId="77777777" w:rsidR="00CC72C6" w:rsidRPr="00C33F68" w:rsidRDefault="00CC72C6" w:rsidP="000225E5">
            <w:pPr>
              <w:pStyle w:val="TAL"/>
            </w:pPr>
            <w:r>
              <w:t>PROSE UE TO UE RELAY UPDATE REQUEST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0CF60D" w14:textId="77777777" w:rsidR="00CC72C6" w:rsidRDefault="00CC72C6" w:rsidP="000225E5">
            <w:pPr>
              <w:pStyle w:val="TAL"/>
            </w:pPr>
            <w:r w:rsidRPr="0228858E">
              <w:t>ProSe PC5 signalling message type</w:t>
            </w:r>
          </w:p>
          <w:p w14:paraId="04482446"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hideMark/>
          </w:tcPr>
          <w:p w14:paraId="5EA432D9"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5C3F891F"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7B181E" w:rsidRDefault="00CC72C6" w:rsidP="000225E5">
            <w:pPr>
              <w:pStyle w:val="TAC"/>
            </w:pPr>
            <w:r w:rsidRPr="007B181E">
              <w:t>1</w:t>
            </w:r>
          </w:p>
        </w:tc>
      </w:tr>
      <w:tr w:rsidR="00CC72C6" w:rsidRPr="00C33F68" w14:paraId="06C1B36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77777777" w:rsidR="00CC72C6" w:rsidRPr="00C33F68" w:rsidRDefault="00CC72C6" w:rsidP="000225E5">
            <w:pPr>
              <w:pStyle w:val="TAL"/>
            </w:pPr>
            <w:del w:id="3638" w:author="24.554_CR0383R1_(Rel-18)_5G_ProSe_Ph2" w:date="2023-09-27T10:33:00Z">
              <w:r w:rsidRPr="0228858E" w:rsidDel="00E27F9F">
                <w:delText xml:space="preserve"> </w:delText>
              </w:r>
            </w:del>
          </w:p>
        </w:tc>
        <w:tc>
          <w:tcPr>
            <w:tcW w:w="2837" w:type="dxa"/>
            <w:tcBorders>
              <w:top w:val="single" w:sz="6" w:space="0" w:color="000000"/>
              <w:left w:val="single" w:sz="6" w:space="0" w:color="000000"/>
              <w:bottom w:val="single" w:sz="6" w:space="0" w:color="000000"/>
              <w:right w:val="single" w:sz="6" w:space="0" w:color="000000"/>
            </w:tcBorders>
            <w:hideMark/>
          </w:tcPr>
          <w:p w14:paraId="33752356"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FD95DAE" w14:textId="77777777" w:rsidR="00CC72C6" w:rsidRDefault="00CC72C6" w:rsidP="000225E5">
            <w:pPr>
              <w:pStyle w:val="TAL"/>
            </w:pPr>
            <w:r w:rsidRPr="0228858E">
              <w:t>Sequence number</w:t>
            </w:r>
          </w:p>
          <w:p w14:paraId="40EBA1F8"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hideMark/>
          </w:tcPr>
          <w:p w14:paraId="2AB1850E"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774A3B61"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7B181E" w:rsidRDefault="00CC72C6" w:rsidP="000225E5">
            <w:pPr>
              <w:pStyle w:val="TAC"/>
            </w:pPr>
            <w:r w:rsidRPr="007B181E">
              <w:t>1</w:t>
            </w:r>
          </w:p>
        </w:tc>
      </w:tr>
      <w:tr w:rsidR="00CC72C6" w:rsidRPr="00C33F68" w14:paraId="027E9B3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16568D9B" w:rsidR="00CC72C6" w:rsidRPr="00C33F68" w:rsidRDefault="00E27F9F" w:rsidP="000225E5">
            <w:pPr>
              <w:pStyle w:val="TAL"/>
              <w:rPr>
                <w:lang w:eastAsia="zh-CN"/>
              </w:rPr>
            </w:pPr>
            <w:ins w:id="3639" w:author="24.554_CR0383R1_(Rel-18)_5G_ProSe_Ph2" w:date="2023-09-27T10:33:00Z">
              <w:r>
                <w:rPr>
                  <w:lang w:eastAsia="zh-CN"/>
                </w:rPr>
                <w:t>36</w:t>
              </w:r>
            </w:ins>
            <w:del w:id="3640" w:author="24.554_CR0383R1_(Rel-18)_5G_ProSe_Ph2" w:date="2023-09-27T10:33:00Z">
              <w:r w:rsidR="00EF4BF4" w:rsidDel="00E27F9F">
                <w:rPr>
                  <w:lang w:eastAsia="zh-CN"/>
                </w:rPr>
                <w:delText>xx</w:delText>
              </w:r>
            </w:del>
          </w:p>
        </w:tc>
        <w:tc>
          <w:tcPr>
            <w:tcW w:w="2837" w:type="dxa"/>
            <w:tcBorders>
              <w:top w:val="single" w:sz="6" w:space="0" w:color="000000"/>
              <w:left w:val="single" w:sz="6" w:space="0" w:color="000000"/>
              <w:bottom w:val="single" w:sz="6" w:space="0" w:color="000000"/>
              <w:right w:val="single" w:sz="6" w:space="0" w:color="000000"/>
            </w:tcBorders>
            <w:hideMark/>
          </w:tcPr>
          <w:p w14:paraId="1DCD15FE" w14:textId="4A62F505" w:rsidR="00CC72C6" w:rsidRDefault="00CC72C6" w:rsidP="000225E5">
            <w:pPr>
              <w:pStyle w:val="TAL"/>
            </w:pPr>
            <w:r>
              <w:t xml:space="preserve">Old </w:t>
            </w:r>
            <w:r w:rsidR="00C649A4">
              <w:t>s</w:t>
            </w:r>
            <w:r w:rsidRPr="0228858E">
              <w:t>ource</w:t>
            </w:r>
            <w:r>
              <w:t xml:space="preserve"> end UE</w:t>
            </w:r>
            <w:r w:rsidRPr="0228858E">
              <w:t xml:space="preserve"> IPv6 address</w:t>
            </w:r>
          </w:p>
          <w:p w14:paraId="5FD181F8"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0373F8FD" w14:textId="77777777" w:rsidR="00CC72C6" w:rsidRDefault="00CC72C6" w:rsidP="000225E5">
            <w:pPr>
              <w:pStyle w:val="TAL"/>
            </w:pPr>
            <w:r w:rsidRPr="0228858E">
              <w:t>Link local IPv6 address</w:t>
            </w:r>
          </w:p>
          <w:p w14:paraId="1323B8FC"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5C7C626D" w14:textId="515EA645"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AD8E95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5E7D2844" w14:textId="77777777" w:rsidR="00CC72C6" w:rsidRPr="007B181E" w:rsidRDefault="00CC72C6" w:rsidP="000225E5">
            <w:pPr>
              <w:pStyle w:val="TAC"/>
            </w:pPr>
            <w:r w:rsidRPr="007B181E">
              <w:t>17</w:t>
            </w:r>
          </w:p>
        </w:tc>
      </w:tr>
      <w:tr w:rsidR="00CC72C6" w:rsidRPr="00C33F68" w14:paraId="0DA2811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84F4340" w14:textId="3C7C4816" w:rsidR="00CC72C6" w:rsidDel="00E27F9F" w:rsidRDefault="00E27F9F" w:rsidP="000225E5">
            <w:pPr>
              <w:pStyle w:val="TAL"/>
              <w:rPr>
                <w:del w:id="3641" w:author="24.554_CR0383R1_(Rel-18)_5G_ProSe_Ph2" w:date="2023-09-27T10:33:00Z"/>
                <w:lang w:eastAsia="zh-CN"/>
              </w:rPr>
            </w:pPr>
            <w:ins w:id="3642" w:author="24.554_CR0383R1_(Rel-18)_5G_ProSe_Ph2" w:date="2023-09-27T10:33:00Z">
              <w:r>
                <w:rPr>
                  <w:rFonts w:ascii="Times New Roman" w:hAnsi="Times New Roman"/>
                  <w:sz w:val="20"/>
                  <w:lang w:eastAsia="zh-CN"/>
                </w:rPr>
                <w:t>37</w:t>
              </w:r>
            </w:ins>
          </w:p>
          <w:p w14:paraId="4E16212A" w14:textId="25D232F0" w:rsidR="00EF4BF4" w:rsidRPr="00EF4BF4" w:rsidRDefault="00EF4BF4" w:rsidP="000622A4">
            <w:pPr>
              <w:rPr>
                <w:lang w:eastAsia="zh-CN"/>
              </w:rPr>
            </w:pPr>
            <w:del w:id="3643" w:author="24.554_CR0383R1_(Rel-18)_5G_ProSe_Ph2" w:date="2023-09-27T10:33:00Z">
              <w:r w:rsidDel="00E27F9F">
                <w:rPr>
                  <w:lang w:eastAsia="zh-CN"/>
                </w:rPr>
                <w:delText>xx</w:delText>
              </w:r>
            </w:del>
          </w:p>
        </w:tc>
        <w:tc>
          <w:tcPr>
            <w:tcW w:w="2837" w:type="dxa"/>
            <w:tcBorders>
              <w:top w:val="single" w:sz="6" w:space="0" w:color="000000"/>
              <w:left w:val="single" w:sz="6" w:space="0" w:color="000000"/>
              <w:bottom w:val="single" w:sz="6" w:space="0" w:color="000000"/>
              <w:right w:val="single" w:sz="6" w:space="0" w:color="000000"/>
            </w:tcBorders>
          </w:tcPr>
          <w:p w14:paraId="42033654" w14:textId="371D7CA9" w:rsidR="00CC72C6" w:rsidRDefault="00CC72C6" w:rsidP="000225E5">
            <w:pPr>
              <w:pStyle w:val="TAL"/>
            </w:pPr>
            <w:r>
              <w:t xml:space="preserve">New </w:t>
            </w:r>
            <w:r w:rsidR="00C649A4">
              <w:t>s</w:t>
            </w:r>
            <w:r w:rsidRPr="0228858E">
              <w:t xml:space="preserve">ource </w:t>
            </w:r>
            <w:r>
              <w:t xml:space="preserve">end UE </w:t>
            </w:r>
            <w:r w:rsidRPr="0228858E">
              <w:t>IPv6 address</w:t>
            </w:r>
          </w:p>
          <w:p w14:paraId="10481ED8"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39D3EE48" w14:textId="77777777" w:rsidR="00CC72C6" w:rsidRDefault="00CC72C6" w:rsidP="000225E5">
            <w:pPr>
              <w:pStyle w:val="TAL"/>
            </w:pPr>
            <w:r w:rsidRPr="0228858E">
              <w:t>Link local IPv6 address</w:t>
            </w:r>
          </w:p>
          <w:p w14:paraId="12690146"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616287FC" w14:textId="01441FD6"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1C07B92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6F5792AA" w14:textId="77777777" w:rsidR="00CC72C6" w:rsidRPr="007B181E" w:rsidRDefault="00CC72C6" w:rsidP="000225E5">
            <w:pPr>
              <w:pStyle w:val="TAC"/>
            </w:pPr>
            <w:r w:rsidRPr="007B181E">
              <w:t>17</w:t>
            </w:r>
          </w:p>
        </w:tc>
      </w:tr>
      <w:tr w:rsidR="00CC72C6" w:rsidRPr="00C33F68" w14:paraId="7862E2B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228858E" w:rsidDel="00FA6DE3" w:rsidRDefault="002B047F" w:rsidP="000225E5">
            <w:pPr>
              <w:pStyle w:val="TAL"/>
            </w:pPr>
            <w:r>
              <w:t>6C</w:t>
            </w:r>
          </w:p>
        </w:tc>
        <w:tc>
          <w:tcPr>
            <w:tcW w:w="2837" w:type="dxa"/>
            <w:tcBorders>
              <w:top w:val="single" w:sz="6" w:space="0" w:color="000000"/>
              <w:left w:val="single" w:sz="6" w:space="0" w:color="000000"/>
              <w:bottom w:val="single" w:sz="6" w:space="0" w:color="000000"/>
              <w:right w:val="single" w:sz="6" w:space="0" w:color="000000"/>
            </w:tcBorders>
          </w:tcPr>
          <w:p w14:paraId="69F3EF0C" w14:textId="0B2C900E" w:rsidR="00CC72C6" w:rsidRDefault="00CC72C6" w:rsidP="000225E5">
            <w:pPr>
              <w:pStyle w:val="TAL"/>
            </w:pPr>
            <w:r>
              <w:t xml:space="preserve">Old </w:t>
            </w:r>
            <w:r w:rsidR="00C649A4">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4E268197" w14:textId="77777777" w:rsidR="00CC72C6" w:rsidRDefault="00CC72C6" w:rsidP="000225E5">
            <w:pPr>
              <w:pStyle w:val="TAL"/>
            </w:pPr>
            <w:r w:rsidRPr="0228858E">
              <w:t>Application layer ID</w:t>
            </w:r>
          </w:p>
          <w:p w14:paraId="36465C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45FB0AC"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2609884F"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56BEFFA9" w14:textId="77777777" w:rsidR="00CC72C6" w:rsidRPr="007B181E" w:rsidRDefault="00CC72C6" w:rsidP="000225E5">
            <w:pPr>
              <w:pStyle w:val="TAC"/>
            </w:pPr>
            <w:r w:rsidRPr="007B181E">
              <w:t>3-257</w:t>
            </w:r>
          </w:p>
        </w:tc>
      </w:tr>
      <w:tr w:rsidR="00CC72C6" w:rsidRPr="00C33F68" w14:paraId="67E5CEE2"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228858E" w:rsidDel="00FA6DE3" w:rsidRDefault="002B047F" w:rsidP="000225E5">
            <w:pPr>
              <w:pStyle w:val="TAL"/>
            </w:pPr>
            <w:r>
              <w:t>6D</w:t>
            </w:r>
          </w:p>
        </w:tc>
        <w:tc>
          <w:tcPr>
            <w:tcW w:w="2837" w:type="dxa"/>
            <w:tcBorders>
              <w:top w:val="single" w:sz="6" w:space="0" w:color="000000"/>
              <w:left w:val="single" w:sz="6" w:space="0" w:color="000000"/>
              <w:bottom w:val="single" w:sz="6" w:space="0" w:color="000000"/>
              <w:right w:val="single" w:sz="6" w:space="0" w:color="000000"/>
            </w:tcBorders>
          </w:tcPr>
          <w:p w14:paraId="3DDA830D" w14:textId="3C4A36BE" w:rsidR="00CC72C6" w:rsidRDefault="00CC72C6" w:rsidP="000225E5">
            <w:pPr>
              <w:pStyle w:val="TAL"/>
            </w:pPr>
            <w:r>
              <w:t xml:space="preserve">New </w:t>
            </w:r>
            <w:r w:rsidR="00C649A4">
              <w:t>s</w:t>
            </w:r>
            <w:r w:rsidRPr="0228858E">
              <w:t>ource</w:t>
            </w:r>
            <w:r>
              <w:t xml:space="preserve"> end UE</w:t>
            </w:r>
            <w:r w:rsidRPr="0228858E">
              <w:t xml:space="preserve"> user info</w:t>
            </w:r>
          </w:p>
        </w:tc>
        <w:tc>
          <w:tcPr>
            <w:tcW w:w="3120" w:type="dxa"/>
            <w:tcBorders>
              <w:top w:val="single" w:sz="6" w:space="0" w:color="000000"/>
              <w:left w:val="single" w:sz="6" w:space="0" w:color="000000"/>
              <w:bottom w:val="single" w:sz="6" w:space="0" w:color="000000"/>
              <w:right w:val="single" w:sz="6" w:space="0" w:color="000000"/>
            </w:tcBorders>
          </w:tcPr>
          <w:p w14:paraId="02E26EBB" w14:textId="77777777" w:rsidR="00CC72C6" w:rsidRDefault="00CC72C6" w:rsidP="000225E5">
            <w:pPr>
              <w:pStyle w:val="TAL"/>
            </w:pPr>
            <w:r w:rsidRPr="0228858E">
              <w:t>Application layer ID</w:t>
            </w:r>
          </w:p>
          <w:p w14:paraId="43BEA9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0481AAA7"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7D7C72A0"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2A46598A" w14:textId="77777777" w:rsidR="00CC72C6" w:rsidRPr="007B181E" w:rsidRDefault="00CC72C6" w:rsidP="000225E5">
            <w:pPr>
              <w:pStyle w:val="TAC"/>
            </w:pPr>
            <w:r w:rsidRPr="007B181E">
              <w:t>3-257</w:t>
            </w:r>
          </w:p>
        </w:tc>
      </w:tr>
    </w:tbl>
    <w:p w14:paraId="222E1E83" w14:textId="77777777" w:rsidR="0084207C" w:rsidRPr="00244CBB" w:rsidRDefault="0084207C" w:rsidP="0084207C"/>
    <w:p w14:paraId="5E554AE0" w14:textId="77777777" w:rsidR="0084207C" w:rsidRPr="00244CBB" w:rsidRDefault="0084207C" w:rsidP="0084207C">
      <w:pPr>
        <w:pStyle w:val="Heading4"/>
        <w:rPr>
          <w:lang w:val="en-US"/>
        </w:rPr>
      </w:pPr>
      <w:bookmarkStart w:id="3644" w:name="_Toc138361477"/>
      <w:r w:rsidRPr="00244CBB">
        <w:t xml:space="preserve">10.3.28.2 </w:t>
      </w:r>
      <w:r w:rsidRPr="00244CBB">
        <w:tab/>
        <w:t xml:space="preserve">Old </w:t>
      </w:r>
      <w:r w:rsidRPr="00752619">
        <w:t>source</w:t>
      </w:r>
      <w:r w:rsidRPr="00244CBB">
        <w:t xml:space="preserve"> end UE IPv6 address</w:t>
      </w:r>
      <w:bookmarkEnd w:id="3644"/>
    </w:p>
    <w:p w14:paraId="09265190"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1E13C127" w14:textId="77777777" w:rsidR="0084207C" w:rsidRPr="00244CBB" w:rsidRDefault="0084207C" w:rsidP="0084207C">
      <w:pPr>
        <w:pStyle w:val="Heading4"/>
      </w:pPr>
      <w:bookmarkStart w:id="3645" w:name="_Toc138361478"/>
      <w:r w:rsidRPr="00244CBB">
        <w:t xml:space="preserve">10.3.28.3 </w:t>
      </w:r>
      <w:r w:rsidRPr="00244CBB">
        <w:tab/>
      </w:r>
      <w:r w:rsidRPr="00244CBB">
        <w:tab/>
        <w:t xml:space="preserve">New </w:t>
      </w:r>
      <w:r>
        <w:t>s</w:t>
      </w:r>
      <w:r w:rsidRPr="00244CBB">
        <w:t>ource end UE IPv6 address</w:t>
      </w:r>
      <w:bookmarkEnd w:id="3645"/>
    </w:p>
    <w:p w14:paraId="76E5C5B6"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67DEE16F" w14:textId="77777777" w:rsidR="0084207C" w:rsidRPr="00244CBB" w:rsidRDefault="0084207C" w:rsidP="0084207C">
      <w:pPr>
        <w:pStyle w:val="Heading4"/>
      </w:pPr>
      <w:bookmarkStart w:id="3646" w:name="_Toc138361479"/>
      <w:r w:rsidRPr="00244CBB">
        <w:t>10.3.28.4</w:t>
      </w:r>
      <w:r w:rsidRPr="00244CBB">
        <w:tab/>
      </w:r>
      <w:r w:rsidRPr="00244CBB">
        <w:tab/>
        <w:t xml:space="preserve">Old </w:t>
      </w:r>
      <w:r>
        <w:t>s</w:t>
      </w:r>
      <w:r w:rsidRPr="00244CBB">
        <w:t>ource end UE user info</w:t>
      </w:r>
      <w:bookmarkEnd w:id="3646"/>
    </w:p>
    <w:p w14:paraId="6C7B4526" w14:textId="77777777" w:rsidR="0084207C" w:rsidRPr="00244CBB" w:rsidRDefault="0084207C" w:rsidP="0084207C">
      <w:r w:rsidRPr="00244CBB">
        <w:t xml:space="preserve">This IE </w:t>
      </w:r>
      <w:r>
        <w:t>shall be</w:t>
      </w:r>
      <w:r w:rsidRPr="00244CBB">
        <w:t xml:space="preserve"> included if the </w:t>
      </w:r>
      <w:r>
        <w:t>s</w:t>
      </w:r>
      <w:r w:rsidRPr="00244CBB">
        <w:t>ource end UE application layer ID changes.</w:t>
      </w:r>
    </w:p>
    <w:p w14:paraId="5018BD3D" w14:textId="77777777" w:rsidR="0084207C" w:rsidRPr="00244CBB" w:rsidRDefault="0084207C" w:rsidP="0084207C">
      <w:pPr>
        <w:pStyle w:val="Heading4"/>
      </w:pPr>
      <w:bookmarkStart w:id="3647" w:name="_Toc138361480"/>
      <w:r w:rsidRPr="00244CBB">
        <w:t>10.3.28.5</w:t>
      </w:r>
      <w:r w:rsidRPr="00244CBB">
        <w:tab/>
      </w:r>
      <w:r w:rsidRPr="00244CBB">
        <w:tab/>
        <w:t xml:space="preserve">New </w:t>
      </w:r>
      <w:r>
        <w:t>s</w:t>
      </w:r>
      <w:r w:rsidRPr="00244CBB">
        <w:t>ource end UE user info</w:t>
      </w:r>
      <w:bookmarkEnd w:id="3647"/>
    </w:p>
    <w:p w14:paraId="315BF74B" w14:textId="702A829F" w:rsidR="0084207C" w:rsidRDefault="0084207C" w:rsidP="00CC72C6">
      <w:r w:rsidRPr="00244CBB">
        <w:t xml:space="preserve">This IE </w:t>
      </w:r>
      <w:r>
        <w:t>shall be</w:t>
      </w:r>
      <w:r w:rsidRPr="00244CBB">
        <w:t xml:space="preserve"> included if the </w:t>
      </w:r>
      <w:r>
        <w:t>s</w:t>
      </w:r>
      <w:r w:rsidRPr="00244CBB">
        <w:t>ource end UE application layer ID changes.</w:t>
      </w:r>
    </w:p>
    <w:p w14:paraId="5C841DEF" w14:textId="77777777" w:rsidR="00CC72C6" w:rsidRDefault="00CC72C6" w:rsidP="00CC72C6">
      <w:pPr>
        <w:pStyle w:val="EditorsNote"/>
      </w:pPr>
      <w:r>
        <w:t>Editor’s Note: Security related IE will be added based on SA3 normative requirements.</w:t>
      </w:r>
    </w:p>
    <w:p w14:paraId="1372E758" w14:textId="70E6B4BE" w:rsidR="00CC72C6" w:rsidRPr="00EA4009" w:rsidRDefault="00CC72C6" w:rsidP="00EA4009">
      <w:pPr>
        <w:pStyle w:val="EditorsNote"/>
      </w:pPr>
      <w:r w:rsidRPr="00C94E71">
        <w:t>Editor’s Note: whether Old Source end UE IPv6 address and New Source end UE IPv6 address IEs are mandatory or optional is FFS</w:t>
      </w:r>
      <w:r>
        <w:t>.</w:t>
      </w:r>
    </w:p>
    <w:p w14:paraId="08DBAB02" w14:textId="7554828C" w:rsidR="00CC72C6" w:rsidRPr="00ED7478" w:rsidRDefault="00CC72C6" w:rsidP="00CC72C6">
      <w:pPr>
        <w:pStyle w:val="Heading4"/>
      </w:pPr>
      <w:bookmarkStart w:id="3648" w:name="_Toc138361481"/>
      <w:r w:rsidRPr="00ED7478">
        <w:rPr>
          <w:rFonts w:eastAsia="Arial" w:cs="Arial"/>
          <w:szCs w:val="24"/>
        </w:rPr>
        <w:t>10.3.</w:t>
      </w:r>
      <w:r w:rsidR="00EA4009">
        <w:rPr>
          <w:rFonts w:eastAsia="Arial" w:cs="Arial"/>
          <w:szCs w:val="24"/>
        </w:rPr>
        <w:t>28</w:t>
      </w:r>
      <w:r w:rsidRPr="00ED7478">
        <w:rPr>
          <w:rFonts w:eastAsia="Arial" w:cs="Arial"/>
          <w:szCs w:val="24"/>
        </w:rPr>
        <w:t>.2</w:t>
      </w:r>
      <w:r w:rsidRPr="00ED7478">
        <w:tab/>
      </w:r>
      <w:r w:rsidRPr="00ED7478">
        <w:rPr>
          <w:rFonts w:eastAsia="Arial" w:cs="Arial"/>
          <w:szCs w:val="18"/>
        </w:rPr>
        <w:t>Old Source end UE user info</w:t>
      </w:r>
      <w:bookmarkEnd w:id="3648"/>
    </w:p>
    <w:p w14:paraId="6E3C1FB9" w14:textId="77777777" w:rsidR="00CC72C6" w:rsidRPr="00ED7478" w:rsidRDefault="00CC72C6" w:rsidP="00CC72C6">
      <w:r w:rsidRPr="00ED7478">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05DEF4F" w:rsidR="00CC72C6" w:rsidRPr="00ED7478" w:rsidRDefault="00CC72C6" w:rsidP="00CC72C6">
      <w:pPr>
        <w:pStyle w:val="Heading4"/>
      </w:pPr>
      <w:bookmarkStart w:id="3649" w:name="_Toc138361482"/>
      <w:r w:rsidRPr="00ED7478">
        <w:rPr>
          <w:rFonts w:eastAsia="Arial" w:cs="Arial"/>
          <w:szCs w:val="24"/>
        </w:rPr>
        <w:t>10.3.</w:t>
      </w:r>
      <w:r w:rsidR="00EA4009">
        <w:rPr>
          <w:rFonts w:eastAsia="Arial" w:cs="Arial"/>
          <w:szCs w:val="24"/>
        </w:rPr>
        <w:t>28</w:t>
      </w:r>
      <w:r w:rsidRPr="00ED7478">
        <w:rPr>
          <w:rFonts w:eastAsia="Arial" w:cs="Arial"/>
          <w:szCs w:val="24"/>
        </w:rPr>
        <w:t>.3</w:t>
      </w:r>
      <w:r w:rsidRPr="00ED7478">
        <w:tab/>
      </w:r>
      <w:r w:rsidRPr="00ED7478">
        <w:rPr>
          <w:rFonts w:eastAsia="Arial" w:cs="Arial"/>
          <w:szCs w:val="18"/>
        </w:rPr>
        <w:t>New Source end UE user info</w:t>
      </w:r>
      <w:bookmarkEnd w:id="3649"/>
    </w:p>
    <w:p w14:paraId="67292793" w14:textId="3C499A95" w:rsidR="00CC72C6" w:rsidRDefault="00CC72C6" w:rsidP="00D61366">
      <w:r w:rsidRPr="00ED7478">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Default="00CC72C6" w:rsidP="00CC72C6">
      <w:pPr>
        <w:pStyle w:val="Heading3"/>
      </w:pPr>
      <w:bookmarkStart w:id="3650" w:name="_Toc138361483"/>
      <w:r w:rsidRPr="0228858E">
        <w:rPr>
          <w:rFonts w:eastAsia="Arial" w:cs="Arial"/>
          <w:szCs w:val="28"/>
        </w:rPr>
        <w:t>10.3.</w:t>
      </w:r>
      <w:r w:rsidR="00A459AF">
        <w:rPr>
          <w:rFonts w:eastAsia="Arial" w:cs="Arial"/>
          <w:szCs w:val="28"/>
        </w:rPr>
        <w:t>29</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accept</w:t>
      </w:r>
      <w:bookmarkEnd w:id="3650"/>
    </w:p>
    <w:p w14:paraId="28029419" w14:textId="09146DDB" w:rsidR="00CC72C6" w:rsidRDefault="00CC72C6" w:rsidP="00CC72C6">
      <w:pPr>
        <w:pStyle w:val="Heading4"/>
      </w:pPr>
      <w:bookmarkStart w:id="3651" w:name="_Toc138361484"/>
      <w:r w:rsidRPr="0228858E">
        <w:rPr>
          <w:rFonts w:eastAsia="Arial" w:cs="Arial"/>
          <w:szCs w:val="24"/>
        </w:rPr>
        <w:t>10.3.</w:t>
      </w:r>
      <w:r w:rsidR="00570459">
        <w:rPr>
          <w:rFonts w:eastAsia="Arial" w:cs="Arial"/>
          <w:szCs w:val="24"/>
        </w:rPr>
        <w:t>29</w:t>
      </w:r>
      <w:r w:rsidRPr="0228858E">
        <w:rPr>
          <w:rFonts w:eastAsia="Arial" w:cs="Arial"/>
          <w:szCs w:val="24"/>
        </w:rPr>
        <w:t>.1</w:t>
      </w:r>
      <w:r>
        <w:tab/>
      </w:r>
      <w:r w:rsidRPr="0228858E">
        <w:rPr>
          <w:rFonts w:eastAsia="Arial" w:cs="Arial"/>
          <w:szCs w:val="24"/>
        </w:rPr>
        <w:t>Message definition</w:t>
      </w:r>
      <w:bookmarkEnd w:id="3651"/>
    </w:p>
    <w:p w14:paraId="05F83DFB" w14:textId="03EF91F0" w:rsidR="00CC72C6" w:rsidRDefault="00CC72C6" w:rsidP="00CC72C6">
      <w:r w:rsidRPr="0228858E">
        <w:t xml:space="preserve">This message is sent by </w:t>
      </w:r>
      <w:r>
        <w:t xml:space="preserve">the target end UE to 5G ProSe layer-3 UE-to-UE relay </w:t>
      </w:r>
      <w:r w:rsidRPr="0228858E">
        <w:t xml:space="preserve">UE to </w:t>
      </w:r>
      <w:r>
        <w:t>complete</w:t>
      </w:r>
      <w:r w:rsidRPr="0228858E">
        <w:t xml:space="preserve"> the </w:t>
      </w:r>
      <w:r>
        <w:t>relay update</w:t>
      </w:r>
      <w:r w:rsidRPr="0228858E">
        <w:t xml:space="preserve"> procedure. See table 10.3.</w:t>
      </w:r>
      <w:r w:rsidR="00F015CB">
        <w:t>29</w:t>
      </w:r>
      <w:r w:rsidRPr="0228858E">
        <w:t>.1.1.</w:t>
      </w:r>
    </w:p>
    <w:p w14:paraId="1F6E70D2" w14:textId="77777777" w:rsidR="00CC72C6" w:rsidRDefault="00CC72C6" w:rsidP="00CC72C6">
      <w:pPr>
        <w:ind w:left="284" w:hanging="284"/>
      </w:pPr>
      <w:r w:rsidRPr="0228858E">
        <w:t>Message type:</w:t>
      </w:r>
      <w:r>
        <w:tab/>
      </w:r>
      <w:r w:rsidRPr="0228858E">
        <w:t xml:space="preserve">PROSE </w:t>
      </w:r>
      <w:r w:rsidRPr="00527A1D">
        <w:t xml:space="preserve">UE to UE </w:t>
      </w:r>
      <w:r>
        <w:t>RELAY</w:t>
      </w:r>
      <w:r w:rsidRPr="0228858E">
        <w:t xml:space="preserve"> UPDATE </w:t>
      </w:r>
      <w:r>
        <w:t>ACCEPT</w:t>
      </w:r>
    </w:p>
    <w:p w14:paraId="6AEAE953" w14:textId="77777777" w:rsidR="00CC72C6" w:rsidRDefault="00CC72C6" w:rsidP="00CC72C6">
      <w:pPr>
        <w:ind w:left="284" w:hanging="284"/>
      </w:pPr>
      <w:r w:rsidRPr="0228858E">
        <w:t>Significance:</w:t>
      </w:r>
      <w:r>
        <w:tab/>
      </w:r>
      <w:r w:rsidRPr="0228858E">
        <w:t>dual</w:t>
      </w:r>
    </w:p>
    <w:p w14:paraId="51060877" w14:textId="58C00BBB" w:rsidR="00CC72C6" w:rsidRDefault="00CC72C6" w:rsidP="00CC72C6">
      <w:pPr>
        <w:ind w:left="284" w:hanging="284"/>
      </w:pPr>
      <w:r w:rsidRPr="0228858E">
        <w:t>Direction:</w:t>
      </w:r>
      <w:r>
        <w:tab/>
      </w:r>
      <w:r w:rsidR="002B047F">
        <w:t>UE to peer UE</w:t>
      </w:r>
    </w:p>
    <w:p w14:paraId="6F7FAC0C" w14:textId="6FC70FDF" w:rsidR="00CC72C6" w:rsidRDefault="00CC72C6" w:rsidP="00CC72C6">
      <w:pPr>
        <w:jc w:val="center"/>
      </w:pPr>
      <w:r w:rsidRPr="0228858E">
        <w:rPr>
          <w:rFonts w:ascii="Arial" w:eastAsia="Arial" w:hAnsi="Arial" w:cs="Arial"/>
          <w:b/>
          <w:bCs/>
        </w:rPr>
        <w:t>Table 10.3.</w:t>
      </w:r>
      <w:r w:rsidR="00570459">
        <w:rPr>
          <w:rFonts w:ascii="Arial" w:eastAsia="Arial" w:hAnsi="Arial" w:cs="Arial"/>
          <w:b/>
          <w:bCs/>
        </w:rPr>
        <w:t>29</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to UE </w:t>
      </w:r>
      <w:r w:rsidRPr="008404C0">
        <w:rPr>
          <w:rFonts w:ascii="Arial" w:eastAsia="Arial" w:hAnsi="Arial" w:cs="Arial"/>
          <w:b/>
          <w:bCs/>
        </w:rPr>
        <w:t xml:space="preserve">RELAY UPDATE </w:t>
      </w:r>
      <w:r>
        <w:rPr>
          <w:rFonts w:ascii="Arial" w:eastAsia="Arial" w:hAnsi="Arial" w:cs="Arial"/>
          <w:b/>
          <w:bCs/>
        </w:rPr>
        <w:t>ACCEPT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33F68" w:rsidRDefault="00CC72C6" w:rsidP="000225E5">
            <w:pPr>
              <w:pStyle w:val="TAH"/>
            </w:pPr>
            <w:r w:rsidRPr="00C33F68">
              <w:t>Length</w:t>
            </w:r>
          </w:p>
        </w:tc>
      </w:tr>
      <w:tr w:rsidR="00CC72C6" w:rsidRPr="00C33F68"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7777777" w:rsidR="00CC72C6" w:rsidRPr="00C33F68" w:rsidRDefault="00CC72C6" w:rsidP="000225E5">
            <w:pPr>
              <w:pStyle w:val="TAL"/>
            </w:pPr>
            <w:del w:id="3652" w:author="24.554_CR0383R1_(Rel-18)_5G_ProSe_Ph2" w:date="2023-09-27T10:35:00Z">
              <w:r w:rsidRPr="0228858E" w:rsidDel="007B074D">
                <w:delText xml:space="preserve"> </w:delText>
              </w:r>
            </w:del>
          </w:p>
        </w:tc>
        <w:tc>
          <w:tcPr>
            <w:tcW w:w="2837" w:type="dxa"/>
            <w:tcBorders>
              <w:top w:val="single" w:sz="6" w:space="0" w:color="000000"/>
              <w:left w:val="single" w:sz="6" w:space="0" w:color="000000"/>
              <w:bottom w:val="single" w:sz="6" w:space="0" w:color="000000"/>
              <w:right w:val="single" w:sz="6" w:space="0" w:color="000000"/>
            </w:tcBorders>
          </w:tcPr>
          <w:p w14:paraId="7CEAC77F" w14:textId="77777777" w:rsidR="00CC72C6" w:rsidRPr="00C33F68" w:rsidRDefault="00CC72C6" w:rsidP="000225E5">
            <w:pPr>
              <w:pStyle w:val="TAL"/>
            </w:pPr>
            <w:r w:rsidRPr="008404C0">
              <w:t xml:space="preserve">PROSE DIRECT RELAY UPDATE </w:t>
            </w:r>
            <w:r>
              <w:t>ACCEPT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Default="00CC72C6" w:rsidP="000225E5">
            <w:pPr>
              <w:pStyle w:val="TAL"/>
            </w:pPr>
            <w:r w:rsidRPr="0228858E">
              <w:t>ProSe PC5 signalling message type</w:t>
            </w:r>
          </w:p>
          <w:p w14:paraId="1A89D2A2"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7B181E" w:rsidRDefault="00CC72C6" w:rsidP="000225E5">
            <w:pPr>
              <w:pStyle w:val="TAC"/>
            </w:pPr>
            <w:r w:rsidRPr="007B181E">
              <w:t>1</w:t>
            </w:r>
          </w:p>
        </w:tc>
      </w:tr>
      <w:tr w:rsidR="00CC72C6" w:rsidRPr="00C33F68"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7777777" w:rsidR="00CC72C6" w:rsidRPr="00C33F68" w:rsidRDefault="00CC72C6" w:rsidP="000225E5">
            <w:pPr>
              <w:pStyle w:val="TAL"/>
            </w:pPr>
            <w:del w:id="3653" w:author="24.554_CR0383R1_(Rel-18)_5G_ProSe_Ph2" w:date="2023-09-27T10:35:00Z">
              <w:r w:rsidRPr="0228858E" w:rsidDel="007B074D">
                <w:delText xml:space="preserve"> </w:delText>
              </w:r>
            </w:del>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Default="00CC72C6" w:rsidP="000225E5">
            <w:pPr>
              <w:pStyle w:val="TAL"/>
            </w:pPr>
            <w:r w:rsidRPr="0228858E">
              <w:t>Sequence number</w:t>
            </w:r>
          </w:p>
          <w:p w14:paraId="2313A3E3"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7B181E" w:rsidRDefault="00CC72C6" w:rsidP="000225E5">
            <w:pPr>
              <w:pStyle w:val="TAC"/>
            </w:pPr>
            <w:r w:rsidRPr="007B181E">
              <w:t>1</w:t>
            </w:r>
          </w:p>
        </w:tc>
      </w:tr>
      <w:tr w:rsidR="00CC72C6" w:rsidRPr="00C33F68"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12DFFACE" w:rsidR="00CC72C6" w:rsidRPr="00C33F68" w:rsidRDefault="007B074D" w:rsidP="000225E5">
            <w:pPr>
              <w:pStyle w:val="TAL"/>
              <w:rPr>
                <w:lang w:eastAsia="zh-CN"/>
              </w:rPr>
            </w:pPr>
            <w:ins w:id="3654" w:author="24.554_CR0383R1_(Rel-18)_5G_ProSe_Ph2" w:date="2023-09-27T10:35:00Z">
              <w:r>
                <w:rPr>
                  <w:lang w:eastAsia="zh-CN"/>
                </w:rPr>
                <w:t>36</w:t>
              </w:r>
            </w:ins>
            <w:del w:id="3655" w:author="24.554_CR0383R1_(Rel-18)_5G_ProSe_Ph2" w:date="2023-09-27T10:35:00Z">
              <w:r w:rsidR="00F015CB" w:rsidDel="007B074D">
                <w:rPr>
                  <w:lang w:eastAsia="zh-CN"/>
                </w:rPr>
                <w:delText>Xx</w:delText>
              </w:r>
            </w:del>
          </w:p>
        </w:tc>
        <w:tc>
          <w:tcPr>
            <w:tcW w:w="2837" w:type="dxa"/>
            <w:tcBorders>
              <w:top w:val="single" w:sz="6" w:space="0" w:color="000000"/>
              <w:left w:val="single" w:sz="6" w:space="0" w:color="000000"/>
              <w:bottom w:val="single" w:sz="6" w:space="0" w:color="000000"/>
              <w:right w:val="single" w:sz="6" w:space="0" w:color="000000"/>
            </w:tcBorders>
          </w:tcPr>
          <w:p w14:paraId="6C307743" w14:textId="5A8EEDD5" w:rsidR="00CC72C6" w:rsidRDefault="00CC72C6" w:rsidP="000225E5">
            <w:pPr>
              <w:pStyle w:val="TAL"/>
            </w:pPr>
            <w:r>
              <w:t xml:space="preserve">Old </w:t>
            </w:r>
            <w:r w:rsidR="002B047F">
              <w:t>s</w:t>
            </w:r>
            <w:r w:rsidRPr="0228858E">
              <w:t>ource</w:t>
            </w:r>
            <w:r>
              <w:t xml:space="preserve"> end UE</w:t>
            </w:r>
            <w:r w:rsidRPr="0228858E">
              <w:t xml:space="preserve"> IPv6 address</w:t>
            </w:r>
          </w:p>
          <w:p w14:paraId="1A5C3FB3"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60048154" w14:textId="77777777" w:rsidR="00CC72C6" w:rsidRDefault="00CC72C6" w:rsidP="000225E5">
            <w:pPr>
              <w:pStyle w:val="TAL"/>
            </w:pPr>
            <w:r w:rsidRPr="0228858E">
              <w:t>Link local IPv6 address</w:t>
            </w:r>
          </w:p>
          <w:p w14:paraId="27E26269"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42CEB399"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0ECCDF5C" w14:textId="77777777" w:rsidR="00CC72C6" w:rsidRPr="007B181E" w:rsidRDefault="00CC72C6" w:rsidP="000225E5">
            <w:pPr>
              <w:pStyle w:val="TAC"/>
            </w:pPr>
            <w:r w:rsidRPr="007B181E">
              <w:t>17</w:t>
            </w:r>
          </w:p>
        </w:tc>
      </w:tr>
      <w:tr w:rsidR="00CC72C6" w:rsidRPr="00C33F68"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30D27791" w:rsidR="00CC72C6" w:rsidRPr="00C33F68" w:rsidRDefault="007B074D" w:rsidP="000225E5">
            <w:pPr>
              <w:pStyle w:val="TAL"/>
              <w:rPr>
                <w:lang w:eastAsia="zh-CN"/>
              </w:rPr>
            </w:pPr>
            <w:ins w:id="3656" w:author="24.554_CR0383R1_(Rel-18)_5G_ProSe_Ph2" w:date="2023-09-27T10:35:00Z">
              <w:r>
                <w:rPr>
                  <w:lang w:eastAsia="zh-CN"/>
                </w:rPr>
                <w:t>37</w:t>
              </w:r>
            </w:ins>
            <w:del w:id="3657" w:author="24.554_CR0383R1_(Rel-18)_5G_ProSe_Ph2" w:date="2023-09-27T10:35:00Z">
              <w:r w:rsidR="00F015CB" w:rsidDel="007B074D">
                <w:rPr>
                  <w:lang w:eastAsia="zh-CN"/>
                </w:rPr>
                <w:delText>xx</w:delText>
              </w:r>
            </w:del>
          </w:p>
        </w:tc>
        <w:tc>
          <w:tcPr>
            <w:tcW w:w="2837" w:type="dxa"/>
            <w:tcBorders>
              <w:top w:val="single" w:sz="6" w:space="0" w:color="000000"/>
              <w:left w:val="single" w:sz="6" w:space="0" w:color="000000"/>
              <w:bottom w:val="single" w:sz="6" w:space="0" w:color="000000"/>
              <w:right w:val="single" w:sz="6" w:space="0" w:color="000000"/>
            </w:tcBorders>
          </w:tcPr>
          <w:p w14:paraId="3DD47189" w14:textId="137CC85C" w:rsidR="00CC72C6" w:rsidRDefault="00CC72C6" w:rsidP="000225E5">
            <w:pPr>
              <w:pStyle w:val="TAL"/>
            </w:pPr>
            <w:r>
              <w:t xml:space="preserve">New </w:t>
            </w:r>
            <w:r w:rsidR="002B047F">
              <w:t>s</w:t>
            </w:r>
            <w:r w:rsidRPr="0228858E">
              <w:t xml:space="preserve">ource </w:t>
            </w:r>
            <w:r>
              <w:t xml:space="preserve">end UE </w:t>
            </w:r>
            <w:r w:rsidRPr="0228858E">
              <w:t>IPv6 address</w:t>
            </w:r>
          </w:p>
          <w:p w14:paraId="1A146A44"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C3D6FD9" w14:textId="77777777" w:rsidR="00CC72C6" w:rsidRDefault="00CC72C6" w:rsidP="000225E5">
            <w:pPr>
              <w:pStyle w:val="TAL"/>
            </w:pPr>
            <w:r w:rsidRPr="0228858E">
              <w:t>Link local IPv6 address</w:t>
            </w:r>
          </w:p>
          <w:p w14:paraId="7BF893B2"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649294CE"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66638298" w14:textId="77777777" w:rsidR="00CC72C6" w:rsidRPr="007B181E" w:rsidRDefault="00CC72C6" w:rsidP="000225E5">
            <w:pPr>
              <w:pStyle w:val="TAC"/>
            </w:pPr>
            <w:r w:rsidRPr="007B181E">
              <w:t>17</w:t>
            </w:r>
          </w:p>
        </w:tc>
      </w:tr>
      <w:tr w:rsidR="00CC72C6" w:rsidRPr="00C33F68"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33F68" w:rsidRDefault="002B047F" w:rsidP="000225E5">
            <w:pPr>
              <w:pStyle w:val="TAL"/>
              <w:rPr>
                <w:lang w:eastAsia="zh-CN"/>
              </w:rPr>
            </w:pPr>
            <w:r>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Default="00CC72C6" w:rsidP="000225E5">
            <w:pPr>
              <w:pStyle w:val="TAL"/>
            </w:pPr>
            <w:r>
              <w:t xml:space="preserve">Old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Default="00CC72C6" w:rsidP="000225E5">
            <w:pPr>
              <w:pStyle w:val="TAL"/>
            </w:pPr>
            <w:r w:rsidRPr="0228858E">
              <w:t>Application layer ID</w:t>
            </w:r>
          </w:p>
          <w:p w14:paraId="392A12ED"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7B181E" w:rsidRDefault="00CC72C6" w:rsidP="000225E5">
            <w:pPr>
              <w:pStyle w:val="TAC"/>
            </w:pPr>
            <w:r w:rsidRPr="007B181E">
              <w:t>3-257</w:t>
            </w:r>
          </w:p>
        </w:tc>
      </w:tr>
      <w:tr w:rsidR="00CC72C6" w:rsidRPr="00C33F68"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33F68" w:rsidRDefault="002B047F" w:rsidP="000225E5">
            <w:pPr>
              <w:pStyle w:val="TAL"/>
              <w:rPr>
                <w:lang w:eastAsia="zh-CN"/>
              </w:rPr>
            </w:pPr>
            <w:r>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Default="00CC72C6" w:rsidP="000225E5">
            <w:pPr>
              <w:pStyle w:val="TAL"/>
            </w:pPr>
            <w:r>
              <w:t xml:space="preserve">New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Default="00CC72C6" w:rsidP="000225E5">
            <w:pPr>
              <w:pStyle w:val="TAL"/>
            </w:pPr>
            <w:r w:rsidRPr="0228858E">
              <w:t>Application layer ID</w:t>
            </w:r>
          </w:p>
          <w:p w14:paraId="7BECEB8B"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7B181E" w:rsidRDefault="00CC72C6" w:rsidP="000225E5">
            <w:pPr>
              <w:pStyle w:val="TAC"/>
            </w:pPr>
            <w:r w:rsidRPr="007B181E">
              <w:t>3-257</w:t>
            </w:r>
          </w:p>
        </w:tc>
      </w:tr>
    </w:tbl>
    <w:p w14:paraId="1CF0CDCD" w14:textId="77777777" w:rsidR="00F015CB" w:rsidRPr="00244CBB" w:rsidRDefault="00F015CB" w:rsidP="00F015CB">
      <w:pPr>
        <w:pStyle w:val="Heading4"/>
        <w:rPr>
          <w:lang w:val="en-US"/>
        </w:rPr>
      </w:pPr>
      <w:bookmarkStart w:id="3658" w:name="_Toc138361485"/>
      <w:r w:rsidRPr="00244CBB">
        <w:t xml:space="preserve">10.3.29.2 </w:t>
      </w:r>
      <w:r w:rsidRPr="00244CBB">
        <w:tab/>
        <w:t xml:space="preserve">Old </w:t>
      </w:r>
      <w:r>
        <w:t>s</w:t>
      </w:r>
      <w:r w:rsidRPr="00244CBB">
        <w:t>ource end UE IPv6 address</w:t>
      </w:r>
      <w:bookmarkEnd w:id="3658"/>
    </w:p>
    <w:p w14:paraId="5D13F0EF"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w:t>
      </w:r>
      <w:r>
        <w:rPr>
          <w:lang w:eastAsia="zh-CN"/>
        </w:rPr>
        <w:t>s</w:t>
      </w:r>
      <w:r w:rsidRPr="00244CBB">
        <w:rPr>
          <w:lang w:eastAsia="zh-CN"/>
        </w:rPr>
        <w:t xml:space="preserve">ource end UE IPv6 address IE in the PROSE </w:t>
      </w:r>
      <w:r w:rsidRPr="00244CBB">
        <w:t xml:space="preserve">UE to UE RELAY UPDATE </w:t>
      </w:r>
      <w:r w:rsidRPr="00244CBB">
        <w:rPr>
          <w:lang w:eastAsia="zh-CN"/>
        </w:rPr>
        <w:t>REQUEST message.</w:t>
      </w:r>
    </w:p>
    <w:p w14:paraId="610EFB41" w14:textId="77777777" w:rsidR="00F015CB" w:rsidRPr="00244CBB" w:rsidRDefault="00F015CB" w:rsidP="00F015CB">
      <w:pPr>
        <w:pStyle w:val="Heading4"/>
      </w:pPr>
      <w:bookmarkStart w:id="3659" w:name="_Toc138361486"/>
      <w:r w:rsidRPr="00244CBB">
        <w:t xml:space="preserve">10.3.29.3 </w:t>
      </w:r>
      <w:r w:rsidRPr="00244CBB">
        <w:tab/>
      </w:r>
      <w:r w:rsidRPr="00244CBB">
        <w:tab/>
        <w:t xml:space="preserve">New </w:t>
      </w:r>
      <w:r>
        <w:t>s</w:t>
      </w:r>
      <w:r w:rsidRPr="00244CBB">
        <w:t>ource end UE IPv6 address</w:t>
      </w:r>
      <w:bookmarkEnd w:id="3659"/>
    </w:p>
    <w:p w14:paraId="16C9E52D"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IPv6 address IE in the PROSE </w:t>
      </w:r>
      <w:r w:rsidRPr="00244CBB">
        <w:t xml:space="preserve">UE to UE RELAY UPDATE </w:t>
      </w:r>
      <w:r w:rsidRPr="00244CBB">
        <w:rPr>
          <w:lang w:eastAsia="zh-CN"/>
        </w:rPr>
        <w:t>REQUEST message.</w:t>
      </w:r>
    </w:p>
    <w:p w14:paraId="5A69ACCA" w14:textId="77777777" w:rsidR="00F015CB" w:rsidRPr="00244CBB" w:rsidRDefault="00F015CB" w:rsidP="00F015CB">
      <w:pPr>
        <w:pStyle w:val="Heading4"/>
      </w:pPr>
      <w:bookmarkStart w:id="3660" w:name="_Toc138361487"/>
      <w:r w:rsidRPr="00244CBB">
        <w:t>10.3.29.4</w:t>
      </w:r>
      <w:r w:rsidRPr="00244CBB">
        <w:tab/>
      </w:r>
      <w:r w:rsidRPr="00244CBB">
        <w:tab/>
        <w:t xml:space="preserve">Old </w:t>
      </w:r>
      <w:r>
        <w:t>s</w:t>
      </w:r>
      <w:r w:rsidRPr="00244CBB">
        <w:t>ource end UE user info</w:t>
      </w:r>
      <w:bookmarkEnd w:id="3660"/>
    </w:p>
    <w:p w14:paraId="23169920"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Source end UE user info IE in the PROSE </w:t>
      </w:r>
      <w:r w:rsidRPr="00244CBB">
        <w:t xml:space="preserve">UE to UE RELAY UPDATE </w:t>
      </w:r>
      <w:r w:rsidRPr="00244CBB">
        <w:rPr>
          <w:lang w:eastAsia="zh-CN"/>
        </w:rPr>
        <w:t>REQUEST message.</w:t>
      </w:r>
    </w:p>
    <w:p w14:paraId="34FD2F00" w14:textId="77777777" w:rsidR="00F015CB" w:rsidRPr="00244CBB" w:rsidRDefault="00F015CB" w:rsidP="00F015CB">
      <w:pPr>
        <w:pStyle w:val="Heading4"/>
      </w:pPr>
      <w:bookmarkStart w:id="3661" w:name="_Toc138361488"/>
      <w:r w:rsidRPr="00244CBB">
        <w:t>10.3.29.5</w:t>
      </w:r>
      <w:r w:rsidRPr="00244CBB">
        <w:tab/>
      </w:r>
      <w:r w:rsidRPr="00244CBB">
        <w:tab/>
        <w:t xml:space="preserve">New </w:t>
      </w:r>
      <w:r>
        <w:t>s</w:t>
      </w:r>
      <w:r w:rsidRPr="00244CBB">
        <w:t>ource end UE user info</w:t>
      </w:r>
      <w:bookmarkEnd w:id="3661"/>
    </w:p>
    <w:p w14:paraId="228FE964" w14:textId="451BDC40" w:rsidR="00CC72C6" w:rsidRDefault="00F015CB" w:rsidP="00CC72C6">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user info IE in the PROSE </w:t>
      </w:r>
      <w:r w:rsidRPr="00244CBB">
        <w:t xml:space="preserve">UE to UE RELAY UPDATE </w:t>
      </w:r>
      <w:r w:rsidRPr="00244CBB">
        <w:rPr>
          <w:lang w:eastAsia="zh-CN"/>
        </w:rPr>
        <w:t>REQUEST message.</w:t>
      </w:r>
    </w:p>
    <w:p w14:paraId="05F95DA6" w14:textId="77777777" w:rsidR="00CC72C6" w:rsidRDefault="00CC72C6" w:rsidP="00CC72C6">
      <w:pPr>
        <w:pStyle w:val="EditorsNote"/>
      </w:pPr>
      <w:r>
        <w:t>Editor’s Note: Security related IE will be added based on SA3 normative requirements.</w:t>
      </w:r>
    </w:p>
    <w:p w14:paraId="3A5B07B7" w14:textId="1F5582EC" w:rsidR="00CC72C6" w:rsidRPr="00D04FD8" w:rsidRDefault="00CC72C6" w:rsidP="00D04FD8">
      <w:pPr>
        <w:pStyle w:val="EditorsNote"/>
      </w:pPr>
      <w:r w:rsidRPr="00C94E71">
        <w:t>Editor’s Note: whether Old Source end UE IPv6 address and New Source end UE IPv6 address IEs are mandatory or optional is FFS</w:t>
      </w:r>
      <w:r>
        <w:t>.</w:t>
      </w:r>
    </w:p>
    <w:p w14:paraId="5143CB8D" w14:textId="42B8C962" w:rsidR="00CC72C6" w:rsidRPr="00ED7478" w:rsidRDefault="00CC72C6" w:rsidP="00CC72C6">
      <w:pPr>
        <w:pStyle w:val="Heading4"/>
      </w:pPr>
      <w:bookmarkStart w:id="3662" w:name="_Toc138361489"/>
      <w:r w:rsidRPr="00ED7478">
        <w:rPr>
          <w:rFonts w:eastAsia="Arial" w:cs="Arial"/>
          <w:szCs w:val="24"/>
        </w:rPr>
        <w:t>10.3.</w:t>
      </w:r>
      <w:r w:rsidR="00570459">
        <w:rPr>
          <w:rFonts w:eastAsia="Arial" w:cs="Arial"/>
          <w:szCs w:val="24"/>
        </w:rPr>
        <w:t>29</w:t>
      </w:r>
      <w:r w:rsidRPr="00ED7478">
        <w:rPr>
          <w:rFonts w:eastAsia="Arial" w:cs="Arial"/>
          <w:szCs w:val="24"/>
        </w:rPr>
        <w:t>.2</w:t>
      </w:r>
      <w:r w:rsidRPr="00ED7478">
        <w:tab/>
      </w:r>
      <w:r w:rsidRPr="00ED7478">
        <w:rPr>
          <w:rFonts w:eastAsia="Arial" w:cs="Arial"/>
          <w:szCs w:val="18"/>
        </w:rPr>
        <w:t>Old Source end UE user info</w:t>
      </w:r>
      <w:bookmarkEnd w:id="3662"/>
    </w:p>
    <w:p w14:paraId="30E4B26C" w14:textId="77777777" w:rsidR="00CC72C6" w:rsidRPr="00ED7478" w:rsidRDefault="00CC72C6" w:rsidP="00CC72C6">
      <w:r w:rsidRPr="00ED7478">
        <w:t xml:space="preserve">This IE is included when the Target UE receives the Old Source user info IE in the PROSE RELAY UPDATE REQUEST message. </w:t>
      </w:r>
    </w:p>
    <w:p w14:paraId="509D96AD" w14:textId="461299AE" w:rsidR="00CC72C6" w:rsidRPr="00ED7478" w:rsidRDefault="00CC72C6" w:rsidP="00CC72C6">
      <w:pPr>
        <w:pStyle w:val="Heading4"/>
      </w:pPr>
      <w:bookmarkStart w:id="3663" w:name="_Toc138361490"/>
      <w:r w:rsidRPr="00ED7478">
        <w:rPr>
          <w:rFonts w:eastAsia="Arial" w:cs="Arial"/>
          <w:szCs w:val="24"/>
        </w:rPr>
        <w:t>10.3.</w:t>
      </w:r>
      <w:r w:rsidR="00570459">
        <w:rPr>
          <w:rFonts w:eastAsia="Arial" w:cs="Arial"/>
          <w:szCs w:val="24"/>
        </w:rPr>
        <w:t>29</w:t>
      </w:r>
      <w:r w:rsidRPr="00ED7478">
        <w:rPr>
          <w:rFonts w:eastAsia="Arial" w:cs="Arial"/>
          <w:szCs w:val="24"/>
        </w:rPr>
        <w:t>.3</w:t>
      </w:r>
      <w:r w:rsidRPr="00ED7478">
        <w:tab/>
      </w:r>
      <w:r w:rsidRPr="00ED7478">
        <w:rPr>
          <w:rFonts w:eastAsia="Arial" w:cs="Arial"/>
          <w:szCs w:val="18"/>
        </w:rPr>
        <w:t>New Source end UE user info</w:t>
      </w:r>
      <w:bookmarkEnd w:id="3663"/>
    </w:p>
    <w:p w14:paraId="6EBC2B94" w14:textId="2525B7EA" w:rsidR="00CC72C6" w:rsidRDefault="00CC72C6" w:rsidP="00D61366">
      <w:r w:rsidRPr="00ED7478">
        <w:t xml:space="preserve">This IE is included when the Target UE receives the New Source user info IE in the PROSE RELAY UPDATE REQUEST message. </w:t>
      </w:r>
    </w:p>
    <w:p w14:paraId="2A8843CA" w14:textId="57BD35FC" w:rsidR="00A459AF" w:rsidRDefault="00A459AF" w:rsidP="00A459AF">
      <w:pPr>
        <w:pStyle w:val="Heading3"/>
        <w:rPr>
          <w:lang w:eastAsia="zh-CN"/>
        </w:rPr>
      </w:pPr>
      <w:bookmarkStart w:id="3664" w:name="_Toc138361491"/>
      <w:r>
        <w:rPr>
          <w:lang w:eastAsia="zh-CN"/>
        </w:rPr>
        <w:t>10.3.30</w:t>
      </w:r>
      <w:r>
        <w:rPr>
          <w:lang w:eastAsia="zh-CN"/>
        </w:rPr>
        <w:tab/>
        <w:t>ProSe path switching request</w:t>
      </w:r>
      <w:bookmarkEnd w:id="3664"/>
    </w:p>
    <w:p w14:paraId="489D7061" w14:textId="529E8353" w:rsidR="00A459AF" w:rsidRDefault="00A459AF" w:rsidP="00A459AF">
      <w:pPr>
        <w:pStyle w:val="Heading4"/>
        <w:rPr>
          <w:lang w:eastAsia="zh-CN"/>
        </w:rPr>
      </w:pPr>
      <w:bookmarkStart w:id="3665" w:name="_Toc138361492"/>
      <w:r>
        <w:rPr>
          <w:lang w:eastAsia="zh-CN"/>
        </w:rPr>
        <w:t>10.3.</w:t>
      </w:r>
      <w:r w:rsidR="00570459">
        <w:rPr>
          <w:lang w:eastAsia="zh-CN"/>
        </w:rPr>
        <w:t>30</w:t>
      </w:r>
      <w:r>
        <w:rPr>
          <w:lang w:eastAsia="zh-CN"/>
        </w:rPr>
        <w:t>.1</w:t>
      </w:r>
      <w:r>
        <w:rPr>
          <w:lang w:eastAsia="zh-CN"/>
        </w:rPr>
        <w:tab/>
        <w:t>Message definition</w:t>
      </w:r>
      <w:bookmarkEnd w:id="3665"/>
    </w:p>
    <w:p w14:paraId="5AED0477" w14:textId="4A508065" w:rsidR="00A459AF" w:rsidRDefault="00A459AF" w:rsidP="00A459AF">
      <w:pPr>
        <w:rPr>
          <w:lang w:eastAsia="zh-CN"/>
        </w:rPr>
      </w:pPr>
      <w:r>
        <w:rPr>
          <w:lang w:eastAsia="zh-CN"/>
        </w:rPr>
        <w:t xml:space="preserve">This message is sent by the </w:t>
      </w:r>
      <w:r w:rsidRPr="00E46866">
        <w:rPr>
          <w:lang w:eastAsia="zh-CN"/>
        </w:rPr>
        <w:t>UE</w:t>
      </w:r>
      <w:r>
        <w:rPr>
          <w:lang w:eastAsia="zh-CN"/>
        </w:rPr>
        <w:t xml:space="preserve"> that requireds to initiate the </w:t>
      </w:r>
      <w:r w:rsidRPr="00E46866">
        <w:rPr>
          <w:lang w:eastAsia="zh-CN"/>
        </w:rPr>
        <w:t>path switching procedure from the direct communication path over PC5 to the direct communication path over Uu</w:t>
      </w:r>
      <w:r>
        <w:rPr>
          <w:lang w:eastAsia="zh-CN"/>
        </w:rPr>
        <w:t>. See table 10.3.</w:t>
      </w:r>
      <w:r w:rsidR="0037572E">
        <w:rPr>
          <w:lang w:eastAsia="zh-CN"/>
        </w:rPr>
        <w:t>30</w:t>
      </w:r>
      <w:r>
        <w:rPr>
          <w:lang w:eastAsia="zh-CN"/>
        </w:rPr>
        <w:t>.1.1.</w:t>
      </w:r>
    </w:p>
    <w:p w14:paraId="51D13128"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REQUEST</w:t>
      </w:r>
    </w:p>
    <w:p w14:paraId="6157A2E5" w14:textId="77777777" w:rsidR="00A459AF" w:rsidRDefault="00A459AF" w:rsidP="00A459AF">
      <w:pPr>
        <w:pStyle w:val="B1"/>
        <w:rPr>
          <w:lang w:eastAsia="zh-CN"/>
        </w:rPr>
      </w:pPr>
      <w:r>
        <w:rPr>
          <w:lang w:eastAsia="zh-CN"/>
        </w:rPr>
        <w:t>Significance:</w:t>
      </w:r>
      <w:r>
        <w:rPr>
          <w:lang w:eastAsia="zh-CN"/>
        </w:rPr>
        <w:tab/>
        <w:t>dual</w:t>
      </w:r>
    </w:p>
    <w:p w14:paraId="7A112373" w14:textId="77777777" w:rsidR="00A459AF" w:rsidRDefault="00A459AF" w:rsidP="00A459AF">
      <w:pPr>
        <w:pStyle w:val="B1"/>
        <w:rPr>
          <w:lang w:eastAsia="zh-CN"/>
        </w:rPr>
      </w:pPr>
      <w:r>
        <w:rPr>
          <w:lang w:eastAsia="zh-CN"/>
        </w:rPr>
        <w:t>Direction:</w:t>
      </w:r>
      <w:r>
        <w:rPr>
          <w:lang w:eastAsia="zh-CN"/>
        </w:rPr>
        <w:tab/>
        <w:t>UE to peer UE</w:t>
      </w:r>
    </w:p>
    <w:p w14:paraId="7E89E111" w14:textId="2620DC33" w:rsidR="00A459AF" w:rsidRDefault="00A459AF" w:rsidP="00A459AF">
      <w:pPr>
        <w:pStyle w:val="TH"/>
        <w:rPr>
          <w:lang w:eastAsia="zh-CN"/>
        </w:rPr>
      </w:pPr>
      <w:r>
        <w:rPr>
          <w:lang w:eastAsia="zh-CN"/>
        </w:rPr>
        <w:t>Table 10.3.</w:t>
      </w:r>
      <w:r w:rsidR="00570459">
        <w:rPr>
          <w:lang w:eastAsia="zh-CN"/>
        </w:rPr>
        <w:t>30</w:t>
      </w:r>
      <w:r>
        <w:rPr>
          <w:lang w:eastAsia="zh-CN"/>
        </w:rPr>
        <w:t xml:space="preserve">.1.1: </w:t>
      </w:r>
      <w:r w:rsidRPr="004E7ABD">
        <w:rPr>
          <w:lang w:eastAsia="zh-CN"/>
        </w:rPr>
        <w:t>PROSE PATH SWITCHING REQUEST</w:t>
      </w:r>
      <w:r>
        <w:rPr>
          <w:lang w:eastAsia="zh-CN"/>
        </w:rPr>
        <w:t xml:space="preserv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Default="00A459AF" w:rsidP="000225E5">
            <w:pPr>
              <w:pStyle w:val="TAH"/>
            </w:pPr>
            <w:r>
              <w:t>Length</w:t>
            </w:r>
          </w:p>
        </w:tc>
      </w:tr>
      <w:tr w:rsidR="00A459AF"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77777777" w:rsidR="00A459AF" w:rsidRDefault="00A459AF"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Default="00A459AF" w:rsidP="000225E5">
            <w:pPr>
              <w:pStyle w:val="TAL"/>
            </w:pPr>
            <w:r>
              <w:t>ProSe PC5 signalling message type</w:t>
            </w:r>
          </w:p>
          <w:p w14:paraId="5363BBAF"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Default="00A459AF" w:rsidP="000225E5">
            <w:pPr>
              <w:pStyle w:val="TAC"/>
            </w:pPr>
            <w:r>
              <w:t>1</w:t>
            </w:r>
          </w:p>
        </w:tc>
      </w:tr>
      <w:tr w:rsidR="00A459AF"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Default="00A459AF" w:rsidP="000225E5">
            <w:pPr>
              <w:pStyle w:val="TAL"/>
            </w:pPr>
            <w:r>
              <w:t>Sequence number</w:t>
            </w:r>
          </w:p>
          <w:p w14:paraId="67EC50A7"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Default="00A459AF" w:rsidP="000225E5">
            <w:pPr>
              <w:pStyle w:val="TAC"/>
              <w:rPr>
                <w:lang w:eastAsia="zh-CN"/>
              </w:rPr>
            </w:pPr>
            <w:r>
              <w:t>1</w:t>
            </w:r>
          </w:p>
        </w:tc>
      </w:tr>
      <w:tr w:rsidR="00A459AF"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Default="00A459AF" w:rsidP="000225E5">
            <w:pPr>
              <w:pStyle w:val="TAL"/>
              <w:rPr>
                <w:kern w:val="2"/>
                <w:lang w:eastAsia="zh-CN"/>
              </w:rPr>
            </w:pPr>
            <w:r>
              <w:rPr>
                <w:kern w:val="2"/>
                <w:lang w:eastAsia="zh-CN"/>
              </w:rPr>
              <w:t xml:space="preserve">Required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Default="00A459AF" w:rsidP="000225E5">
            <w:pPr>
              <w:pStyle w:val="TAL"/>
            </w:pPr>
            <w:r>
              <w:t>ProSe identifier</w:t>
            </w:r>
          </w:p>
          <w:p w14:paraId="09C3DA85"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Default="00A459AF" w:rsidP="000225E5">
            <w:pPr>
              <w:pStyle w:val="TAC"/>
              <w:rPr>
                <w:lang w:eastAsia="ja-JP"/>
              </w:rPr>
            </w:pPr>
            <w:r>
              <w:t>21-65538</w:t>
            </w:r>
          </w:p>
        </w:tc>
      </w:tr>
      <w:tr w:rsidR="00A459AF"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Default="002B047F" w:rsidP="000225E5">
            <w:pPr>
              <w:pStyle w:val="TAL"/>
              <w:rPr>
                <w:lang w:eastAsia="zh-CN"/>
              </w:rPr>
            </w:pPr>
            <w:r>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37495F" w:rsidRDefault="00A459AF" w:rsidP="000225E5">
            <w:pPr>
              <w:pStyle w:val="TAL"/>
              <w:rPr>
                <w:kern w:val="2"/>
                <w:lang w:eastAsia="zh-CN"/>
              </w:rPr>
            </w:pPr>
            <w:r>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Default="00A459AF" w:rsidP="000225E5">
            <w:pPr>
              <w:pStyle w:val="TAL"/>
            </w:pPr>
            <w:r>
              <w:t>QoS flow descriptions</w:t>
            </w:r>
          </w:p>
          <w:p w14:paraId="00D90F6A" w14:textId="2F0FD098" w:rsidR="00A459AF" w:rsidRDefault="00A459AF" w:rsidP="000225E5">
            <w:pPr>
              <w:pStyle w:val="TAL"/>
              <w:rPr>
                <w:lang w:eastAsia="zh-CN"/>
              </w:rPr>
            </w:pPr>
            <w:r>
              <w:rPr>
                <w:rFonts w:hint="eastAsia"/>
                <w:lang w:eastAsia="zh-CN"/>
              </w:rPr>
              <w:t>1</w:t>
            </w:r>
            <w:r>
              <w:rPr>
                <w:lang w:eastAsia="zh-CN"/>
              </w:rPr>
              <w:t>1.3.</w:t>
            </w:r>
            <w:r w:rsidR="00EE613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Default="00A459AF" w:rsidP="000225E5">
            <w:pPr>
              <w:pStyle w:val="TAC"/>
              <w:rPr>
                <w:lang w:eastAsia="zh-CN"/>
              </w:rPr>
            </w:pPr>
            <w:r>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Default="00A459AF" w:rsidP="000225E5">
            <w:pPr>
              <w:pStyle w:val="TAC"/>
            </w:pPr>
            <w:r>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Default="00A459AF" w:rsidP="000225E5">
            <w:pPr>
              <w:pStyle w:val="TAC"/>
            </w:pPr>
            <w:r>
              <w:t>6-65538</w:t>
            </w:r>
          </w:p>
        </w:tc>
      </w:tr>
    </w:tbl>
    <w:p w14:paraId="39324ED3" w14:textId="55AC4A39" w:rsidR="00A459AF" w:rsidRDefault="00A459AF" w:rsidP="00A459AF">
      <w:pPr>
        <w:pStyle w:val="Heading4"/>
        <w:rPr>
          <w:lang w:eastAsia="zh-CN"/>
        </w:rPr>
      </w:pPr>
      <w:bookmarkStart w:id="3666" w:name="_Toc138361493"/>
      <w:r>
        <w:rPr>
          <w:lang w:eastAsia="zh-CN"/>
        </w:rPr>
        <w:t>10.3.</w:t>
      </w:r>
      <w:r w:rsidR="00570459">
        <w:rPr>
          <w:lang w:eastAsia="zh-CN"/>
        </w:rPr>
        <w:t>30</w:t>
      </w:r>
      <w:r>
        <w:rPr>
          <w:lang w:eastAsia="zh-CN"/>
        </w:rPr>
        <w:t>.2</w:t>
      </w:r>
      <w:r>
        <w:rPr>
          <w:lang w:eastAsia="zh-CN"/>
        </w:rPr>
        <w:tab/>
      </w:r>
      <w:r>
        <w:t>Uu QoS flow descriptions</w:t>
      </w:r>
      <w:bookmarkEnd w:id="3666"/>
    </w:p>
    <w:p w14:paraId="330D5E6E" w14:textId="70E97AD6" w:rsidR="00A459AF" w:rsidRDefault="00A459AF" w:rsidP="00D61366">
      <w:pPr>
        <w:rPr>
          <w:lang w:eastAsia="zh-CN"/>
        </w:rPr>
      </w:pPr>
      <w:r>
        <w:rPr>
          <w:lang w:eastAsia="zh-CN"/>
        </w:rPr>
        <w:t xml:space="preserve">The </w:t>
      </w:r>
      <w:r>
        <w:t>Uu QoS flow descriptions</w:t>
      </w:r>
      <w:r>
        <w:rPr>
          <w:lang w:eastAsia="zh-CN"/>
        </w:rPr>
        <w:t xml:space="preserve"> IE is included if the initiating UE derives </w:t>
      </w:r>
      <w:r w:rsidRPr="00CB70EF">
        <w:rPr>
          <w:lang w:eastAsia="zh-CN"/>
        </w:rPr>
        <w:t>the requested QoS flow description based on the PC5 QoS parameters of the PC5 QoS flow(s) between the initiating UE and the target UE</w:t>
      </w:r>
      <w:r>
        <w:rPr>
          <w:lang w:eastAsia="zh-CN"/>
        </w:rPr>
        <w:t>.</w:t>
      </w:r>
    </w:p>
    <w:p w14:paraId="0DC6F1FC" w14:textId="4DA8414D" w:rsidR="00A459AF" w:rsidRDefault="00A459AF" w:rsidP="00A459AF">
      <w:pPr>
        <w:pStyle w:val="Heading3"/>
        <w:rPr>
          <w:lang w:eastAsia="zh-CN"/>
        </w:rPr>
      </w:pPr>
      <w:bookmarkStart w:id="3667" w:name="_Toc138361494"/>
      <w:r>
        <w:rPr>
          <w:lang w:eastAsia="zh-CN"/>
        </w:rPr>
        <w:t>10.3.</w:t>
      </w:r>
      <w:r w:rsidR="00570459">
        <w:rPr>
          <w:lang w:eastAsia="zh-CN"/>
        </w:rPr>
        <w:t>31</w:t>
      </w:r>
      <w:r>
        <w:rPr>
          <w:lang w:eastAsia="zh-CN"/>
        </w:rPr>
        <w:tab/>
        <w:t>ProSe path switching accept</w:t>
      </w:r>
      <w:bookmarkEnd w:id="3667"/>
    </w:p>
    <w:p w14:paraId="243E048D" w14:textId="4ADE0395" w:rsidR="00A459AF" w:rsidRPr="00BA5BB1" w:rsidRDefault="00A459AF" w:rsidP="00A459AF">
      <w:pPr>
        <w:pStyle w:val="Heading4"/>
        <w:rPr>
          <w:lang w:eastAsia="zh-CN"/>
        </w:rPr>
      </w:pPr>
      <w:bookmarkStart w:id="3668" w:name="_Toc138361495"/>
      <w:r>
        <w:rPr>
          <w:lang w:eastAsia="zh-CN"/>
        </w:rPr>
        <w:t>10.3.</w:t>
      </w:r>
      <w:r w:rsidR="00570459">
        <w:rPr>
          <w:lang w:eastAsia="zh-CN"/>
        </w:rPr>
        <w:t>31</w:t>
      </w:r>
      <w:r>
        <w:rPr>
          <w:lang w:eastAsia="zh-CN"/>
        </w:rPr>
        <w:t>.1</w:t>
      </w:r>
      <w:r>
        <w:rPr>
          <w:lang w:eastAsia="zh-CN"/>
        </w:rPr>
        <w:tab/>
        <w:t>Message definition</w:t>
      </w:r>
      <w:bookmarkEnd w:id="3668"/>
    </w:p>
    <w:p w14:paraId="7A414AF1" w14:textId="423C5873" w:rsidR="00A459AF" w:rsidRDefault="00A459AF" w:rsidP="00A459AF">
      <w:pPr>
        <w:rPr>
          <w:lang w:eastAsia="zh-CN"/>
        </w:rPr>
      </w:pPr>
      <w:r w:rsidRPr="00F34211">
        <w:rPr>
          <w:lang w:eastAsia="zh-CN"/>
        </w:rPr>
        <w:t xml:space="preserve">This message is sent by the UE to another peer UE to indicate that the </w:t>
      </w:r>
      <w:r>
        <w:rPr>
          <w:lang w:eastAsia="zh-CN"/>
        </w:rPr>
        <w:t>ProSe path switching</w:t>
      </w:r>
      <w:r w:rsidRPr="00F34211">
        <w:rPr>
          <w:lang w:eastAsia="zh-CN"/>
        </w:rPr>
        <w:t xml:space="preserve"> request is accepted</w:t>
      </w:r>
      <w:r>
        <w:rPr>
          <w:lang w:eastAsia="zh-CN"/>
        </w:rPr>
        <w:t>. See table 10.3.</w:t>
      </w:r>
      <w:r w:rsidR="00570459">
        <w:rPr>
          <w:lang w:eastAsia="zh-CN"/>
        </w:rPr>
        <w:t>31</w:t>
      </w:r>
      <w:r>
        <w:rPr>
          <w:lang w:eastAsia="zh-CN"/>
        </w:rPr>
        <w:t>.1.1.</w:t>
      </w:r>
    </w:p>
    <w:p w14:paraId="35E508D2"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ACCEPT</w:t>
      </w:r>
    </w:p>
    <w:p w14:paraId="2E903123" w14:textId="77777777" w:rsidR="00A459AF" w:rsidRDefault="00A459AF" w:rsidP="00A459AF">
      <w:pPr>
        <w:pStyle w:val="B1"/>
        <w:rPr>
          <w:lang w:eastAsia="zh-CN"/>
        </w:rPr>
      </w:pPr>
      <w:r>
        <w:rPr>
          <w:lang w:eastAsia="zh-CN"/>
        </w:rPr>
        <w:t>Significance:</w:t>
      </w:r>
      <w:r>
        <w:rPr>
          <w:lang w:eastAsia="zh-CN"/>
        </w:rPr>
        <w:tab/>
        <w:t>dual</w:t>
      </w:r>
    </w:p>
    <w:p w14:paraId="6CB9E52D" w14:textId="77777777" w:rsidR="00A459AF" w:rsidRDefault="00A459AF" w:rsidP="00A459AF">
      <w:pPr>
        <w:pStyle w:val="B1"/>
        <w:rPr>
          <w:lang w:eastAsia="zh-CN"/>
        </w:rPr>
      </w:pPr>
      <w:r>
        <w:rPr>
          <w:lang w:eastAsia="zh-CN"/>
        </w:rPr>
        <w:t>Direction:</w:t>
      </w:r>
      <w:r>
        <w:rPr>
          <w:lang w:eastAsia="zh-CN"/>
        </w:rPr>
        <w:tab/>
        <w:t>UE to peer UE</w:t>
      </w:r>
    </w:p>
    <w:p w14:paraId="3299EAE8" w14:textId="201A0E25" w:rsidR="00A459AF" w:rsidRDefault="00A459AF" w:rsidP="00A459AF">
      <w:pPr>
        <w:pStyle w:val="TH"/>
        <w:rPr>
          <w:lang w:eastAsia="zh-CN"/>
        </w:rPr>
      </w:pPr>
      <w:r>
        <w:rPr>
          <w:lang w:eastAsia="zh-CN"/>
        </w:rPr>
        <w:t>Table 10.3.</w:t>
      </w:r>
      <w:r w:rsidR="00570459">
        <w:rPr>
          <w:lang w:eastAsia="zh-CN"/>
        </w:rPr>
        <w:t>31</w:t>
      </w:r>
      <w:r>
        <w:rPr>
          <w:lang w:eastAsia="zh-CN"/>
        </w:rPr>
        <w:t xml:space="preserve">.1.1: </w:t>
      </w:r>
      <w:r w:rsidRPr="004E7ABD">
        <w:rPr>
          <w:lang w:eastAsia="zh-CN"/>
        </w:rPr>
        <w:t xml:space="preserve">PROSE PATH SWITCHING </w:t>
      </w:r>
      <w:r>
        <w:rPr>
          <w:lang w:eastAsia="zh-CN"/>
        </w:rPr>
        <w:t>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Default="00A459AF" w:rsidP="000225E5">
            <w:pPr>
              <w:pStyle w:val="TAH"/>
            </w:pPr>
            <w:r>
              <w:t>Length</w:t>
            </w:r>
          </w:p>
        </w:tc>
      </w:tr>
      <w:tr w:rsidR="00A459AF"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77777777" w:rsidR="00A459AF" w:rsidRDefault="00A459AF"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Default="00A459AF" w:rsidP="000225E5">
            <w:pPr>
              <w:pStyle w:val="TAL"/>
            </w:pPr>
            <w:r>
              <w:t>ProSe PC5 signalling message type</w:t>
            </w:r>
          </w:p>
          <w:p w14:paraId="502CEDFD"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Default="00A459AF" w:rsidP="000225E5">
            <w:pPr>
              <w:pStyle w:val="TAC"/>
            </w:pPr>
            <w:r>
              <w:t>1</w:t>
            </w:r>
          </w:p>
        </w:tc>
      </w:tr>
      <w:tr w:rsidR="00A459AF"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Default="00A459AF" w:rsidP="000225E5">
            <w:pPr>
              <w:pStyle w:val="TAL"/>
            </w:pPr>
            <w:r>
              <w:t>Sequence number</w:t>
            </w:r>
          </w:p>
          <w:p w14:paraId="1AA04573"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Default="00A459AF" w:rsidP="000225E5">
            <w:pPr>
              <w:pStyle w:val="TAC"/>
              <w:rPr>
                <w:lang w:eastAsia="zh-CN"/>
              </w:rPr>
            </w:pPr>
            <w:r>
              <w:t>1</w:t>
            </w:r>
          </w:p>
        </w:tc>
      </w:tr>
      <w:tr w:rsidR="00A459AF"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Default="00A459AF" w:rsidP="000225E5">
            <w:pPr>
              <w:pStyle w:val="TAL"/>
              <w:rPr>
                <w:kern w:val="2"/>
                <w:lang w:eastAsia="zh-CN"/>
              </w:rPr>
            </w:pPr>
            <w:r>
              <w:t xml:space="preserve">Negotiated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Default="00A459AF" w:rsidP="000225E5">
            <w:pPr>
              <w:pStyle w:val="TAL"/>
            </w:pPr>
            <w:r>
              <w:t>ProSe identifier</w:t>
            </w:r>
          </w:p>
          <w:p w14:paraId="36952D3B"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Default="00A459AF" w:rsidP="000225E5">
            <w:pPr>
              <w:pStyle w:val="TAC"/>
              <w:rPr>
                <w:lang w:eastAsia="ja-JP"/>
              </w:rPr>
            </w:pPr>
            <w:r>
              <w:t>21-65538</w:t>
            </w:r>
          </w:p>
        </w:tc>
      </w:tr>
    </w:tbl>
    <w:p w14:paraId="081FE48F" w14:textId="229D572B" w:rsidR="00D23139" w:rsidRDefault="00D23139" w:rsidP="00D23139">
      <w:pPr>
        <w:pStyle w:val="Heading3"/>
        <w:rPr>
          <w:lang w:eastAsia="zh-CN"/>
        </w:rPr>
      </w:pPr>
      <w:bookmarkStart w:id="3669" w:name="_Toc138361496"/>
      <w:r>
        <w:rPr>
          <w:lang w:eastAsia="zh-CN"/>
        </w:rPr>
        <w:t>10.3.</w:t>
      </w:r>
      <w:r w:rsidR="00570459">
        <w:rPr>
          <w:lang w:eastAsia="zh-CN"/>
        </w:rPr>
        <w:t>32</w:t>
      </w:r>
      <w:r>
        <w:rPr>
          <w:lang w:eastAsia="zh-CN"/>
        </w:rPr>
        <w:tab/>
        <w:t>ProSe path switching reject</w:t>
      </w:r>
      <w:bookmarkEnd w:id="3669"/>
    </w:p>
    <w:p w14:paraId="4A90035C" w14:textId="0925C92B" w:rsidR="00D23139" w:rsidRDefault="00D23139" w:rsidP="00D23139">
      <w:pPr>
        <w:pStyle w:val="Heading4"/>
        <w:rPr>
          <w:lang w:eastAsia="zh-CN"/>
        </w:rPr>
      </w:pPr>
      <w:bookmarkStart w:id="3670" w:name="_Toc138361497"/>
      <w:r>
        <w:rPr>
          <w:lang w:eastAsia="zh-CN"/>
        </w:rPr>
        <w:t>10.3.</w:t>
      </w:r>
      <w:r w:rsidR="00570459">
        <w:rPr>
          <w:lang w:eastAsia="zh-CN"/>
        </w:rPr>
        <w:t>32</w:t>
      </w:r>
      <w:r>
        <w:rPr>
          <w:lang w:eastAsia="zh-CN"/>
        </w:rPr>
        <w:t>.1</w:t>
      </w:r>
      <w:r>
        <w:rPr>
          <w:lang w:eastAsia="zh-CN"/>
        </w:rPr>
        <w:tab/>
        <w:t>Message definition</w:t>
      </w:r>
      <w:bookmarkEnd w:id="3670"/>
    </w:p>
    <w:p w14:paraId="11DDD038" w14:textId="77777777" w:rsidR="00D23139" w:rsidRDefault="00D23139" w:rsidP="00D23139">
      <w:pPr>
        <w:rPr>
          <w:lang w:eastAsia="zh-CN"/>
        </w:rPr>
      </w:pPr>
      <w:r w:rsidRPr="00F34211">
        <w:rPr>
          <w:lang w:eastAsia="zh-CN"/>
        </w:rPr>
        <w:t>This message is sent by the target UE to initiating UE to indicate that the ProSe path switching request is not accepted</w:t>
      </w:r>
      <w:r>
        <w:rPr>
          <w:lang w:eastAsia="zh-CN"/>
        </w:rPr>
        <w:t>. See table 10.3.Z.1.1.</w:t>
      </w:r>
    </w:p>
    <w:p w14:paraId="0589A820" w14:textId="77777777" w:rsidR="00D23139" w:rsidRDefault="00D23139" w:rsidP="00D23139">
      <w:pPr>
        <w:pStyle w:val="B1"/>
        <w:rPr>
          <w:lang w:eastAsia="zh-CN"/>
        </w:rPr>
      </w:pPr>
      <w:r>
        <w:rPr>
          <w:lang w:eastAsia="zh-CN"/>
        </w:rPr>
        <w:t>Message type:</w:t>
      </w:r>
      <w:r>
        <w:rPr>
          <w:lang w:eastAsia="zh-CN"/>
        </w:rPr>
        <w:tab/>
      </w:r>
      <w:r w:rsidRPr="00E46866">
        <w:rPr>
          <w:lang w:eastAsia="zh-CN"/>
        </w:rPr>
        <w:t>P</w:t>
      </w:r>
      <w:r>
        <w:rPr>
          <w:lang w:eastAsia="zh-CN"/>
        </w:rPr>
        <w:t>ROSE PATH SWITCHING REJECT</w:t>
      </w:r>
    </w:p>
    <w:p w14:paraId="0D037472" w14:textId="77777777" w:rsidR="00D23139" w:rsidRDefault="00D23139" w:rsidP="00D23139">
      <w:pPr>
        <w:pStyle w:val="B1"/>
        <w:rPr>
          <w:lang w:eastAsia="zh-CN"/>
        </w:rPr>
      </w:pPr>
      <w:r>
        <w:rPr>
          <w:lang w:eastAsia="zh-CN"/>
        </w:rPr>
        <w:t>Significance:</w:t>
      </w:r>
      <w:r>
        <w:rPr>
          <w:lang w:eastAsia="zh-CN"/>
        </w:rPr>
        <w:tab/>
        <w:t>dual</w:t>
      </w:r>
    </w:p>
    <w:p w14:paraId="58970251" w14:textId="77777777" w:rsidR="00D23139" w:rsidRDefault="00D23139" w:rsidP="00D23139">
      <w:pPr>
        <w:pStyle w:val="B1"/>
        <w:rPr>
          <w:lang w:eastAsia="zh-CN"/>
        </w:rPr>
      </w:pPr>
      <w:r>
        <w:rPr>
          <w:lang w:eastAsia="zh-CN"/>
        </w:rPr>
        <w:t>Direction:</w:t>
      </w:r>
      <w:r>
        <w:rPr>
          <w:lang w:eastAsia="zh-CN"/>
        </w:rPr>
        <w:tab/>
        <w:t>UE to peer UE</w:t>
      </w:r>
    </w:p>
    <w:p w14:paraId="3440D384" w14:textId="09A3211C" w:rsidR="00D23139" w:rsidRDefault="00D23139" w:rsidP="00D23139">
      <w:pPr>
        <w:pStyle w:val="TH"/>
        <w:rPr>
          <w:lang w:eastAsia="zh-CN"/>
        </w:rPr>
      </w:pPr>
      <w:r>
        <w:rPr>
          <w:lang w:eastAsia="zh-CN"/>
        </w:rPr>
        <w:t>Table 10.3.</w:t>
      </w:r>
      <w:r w:rsidR="00570459">
        <w:rPr>
          <w:lang w:eastAsia="zh-CN"/>
        </w:rPr>
        <w:t>32</w:t>
      </w:r>
      <w:r>
        <w:rPr>
          <w:lang w:eastAsia="zh-CN"/>
        </w:rPr>
        <w:t xml:space="preserve">.1.1: </w:t>
      </w:r>
      <w:r w:rsidRPr="004E7ABD">
        <w:rPr>
          <w:lang w:eastAsia="zh-CN"/>
        </w:rPr>
        <w:t xml:space="preserve">PROSE PATH SWITCHING </w:t>
      </w:r>
      <w:r>
        <w:rPr>
          <w:lang w:eastAsia="zh-CN"/>
        </w:rPr>
        <w:t>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Default="00D23139"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Default="00D23139"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Default="00D23139"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Default="00D23139"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Default="00D23139"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Default="00D23139" w:rsidP="000225E5">
            <w:pPr>
              <w:pStyle w:val="TAH"/>
            </w:pPr>
            <w:r>
              <w:t>Length</w:t>
            </w:r>
          </w:p>
        </w:tc>
      </w:tr>
      <w:tr w:rsidR="00D23139"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77777777" w:rsidR="00D23139" w:rsidRDefault="00D23139"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Default="00D23139" w:rsidP="000225E5">
            <w:pPr>
              <w:pStyle w:val="TAL"/>
            </w:pPr>
            <w:r>
              <w:t>ProSe PC5 signalling message type</w:t>
            </w:r>
          </w:p>
          <w:p w14:paraId="479C0980" w14:textId="77777777" w:rsidR="00D23139" w:rsidRDefault="00D23139"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Default="00D23139" w:rsidP="000225E5">
            <w:pPr>
              <w:pStyle w:val="TAC"/>
            </w:pPr>
            <w:r>
              <w:t>1</w:t>
            </w:r>
          </w:p>
        </w:tc>
      </w:tr>
      <w:tr w:rsidR="00D23139"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Default="00D23139"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Default="00D23139" w:rsidP="000225E5">
            <w:pPr>
              <w:pStyle w:val="TAL"/>
            </w:pPr>
            <w:r>
              <w:t>Sequence number</w:t>
            </w:r>
          </w:p>
          <w:p w14:paraId="76CC25BF" w14:textId="77777777" w:rsidR="00D23139" w:rsidRDefault="00D23139"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Default="00D23139" w:rsidP="000225E5">
            <w:pPr>
              <w:pStyle w:val="TAC"/>
              <w:rPr>
                <w:lang w:eastAsia="zh-CN"/>
              </w:rPr>
            </w:pPr>
            <w:r>
              <w:t>1</w:t>
            </w:r>
          </w:p>
        </w:tc>
      </w:tr>
      <w:tr w:rsidR="00D23139"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Default="00D23139" w:rsidP="000225E5">
            <w:pPr>
              <w:pStyle w:val="TAL"/>
              <w:rPr>
                <w:kern w:val="2"/>
                <w:lang w:eastAsia="zh-CN"/>
              </w:rPr>
            </w:pPr>
            <w:r>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Default="00D23139" w:rsidP="000225E5">
            <w:pPr>
              <w:pStyle w:val="TAL"/>
              <w:rPr>
                <w:lang w:eastAsia="zh-CN"/>
              </w:rPr>
            </w:pPr>
            <w:r>
              <w:rPr>
                <w:lang w:eastAsia="zh-CN"/>
              </w:rPr>
              <w:t>PC5 signalling protocol cause</w:t>
            </w:r>
          </w:p>
          <w:p w14:paraId="54F8E4F3" w14:textId="77777777" w:rsidR="00D23139" w:rsidRDefault="00D23139" w:rsidP="000225E5">
            <w:pPr>
              <w:pStyle w:val="TAL"/>
              <w:rPr>
                <w:kern w:val="2"/>
              </w:rPr>
            </w:pPr>
            <w:r>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Default="00D23139" w:rsidP="000225E5">
            <w:pPr>
              <w:pStyle w:val="TAC"/>
            </w:pPr>
            <w:r>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Default="00D23139" w:rsidP="000225E5">
            <w:pPr>
              <w:pStyle w:val="TAC"/>
              <w:rPr>
                <w:lang w:eastAsia="ja-JP"/>
              </w:rPr>
            </w:pPr>
            <w:r>
              <w:t>1</w:t>
            </w:r>
          </w:p>
        </w:tc>
      </w:tr>
    </w:tbl>
    <w:p w14:paraId="481A6152" w14:textId="5DD86B00" w:rsidR="00A459AF" w:rsidRDefault="00A459AF" w:rsidP="00D61366">
      <w:pPr>
        <w:rPr>
          <w:lang w:eastAsia="zh-CN"/>
        </w:rPr>
      </w:pPr>
    </w:p>
    <w:p w14:paraId="4C835014" w14:textId="708CE214" w:rsidR="00050F9A" w:rsidRDefault="00050F9A" w:rsidP="00050F9A">
      <w:pPr>
        <w:pStyle w:val="Heading3"/>
      </w:pPr>
      <w:bookmarkStart w:id="3671" w:name="_Toc138361498"/>
      <w:r w:rsidRPr="0228858E">
        <w:rPr>
          <w:rFonts w:eastAsia="Arial" w:cs="Arial"/>
          <w:szCs w:val="28"/>
        </w:rPr>
        <w:t>10.3.</w:t>
      </w:r>
      <w:r>
        <w:rPr>
          <w:rFonts w:eastAsia="Arial" w:cs="Arial"/>
          <w:szCs w:val="28"/>
        </w:rPr>
        <w:t>33</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reject</w:t>
      </w:r>
      <w:bookmarkEnd w:id="3671"/>
    </w:p>
    <w:p w14:paraId="64A3FD2F" w14:textId="5F9434E6" w:rsidR="00050F9A" w:rsidRDefault="00050F9A" w:rsidP="00050F9A">
      <w:pPr>
        <w:pStyle w:val="Heading4"/>
      </w:pPr>
      <w:bookmarkStart w:id="3672" w:name="_Toc138361499"/>
      <w:r w:rsidRPr="0228858E">
        <w:rPr>
          <w:rFonts w:eastAsia="Arial" w:cs="Arial"/>
          <w:szCs w:val="24"/>
        </w:rPr>
        <w:t>10.3.</w:t>
      </w:r>
      <w:r>
        <w:rPr>
          <w:rFonts w:eastAsia="Arial" w:cs="Arial"/>
          <w:szCs w:val="24"/>
        </w:rPr>
        <w:t>33</w:t>
      </w:r>
      <w:r w:rsidRPr="0228858E">
        <w:rPr>
          <w:rFonts w:eastAsia="Arial" w:cs="Arial"/>
          <w:szCs w:val="24"/>
        </w:rPr>
        <w:t>.1</w:t>
      </w:r>
      <w:r>
        <w:tab/>
      </w:r>
      <w:r w:rsidRPr="0228858E">
        <w:rPr>
          <w:rFonts w:eastAsia="Arial" w:cs="Arial"/>
          <w:szCs w:val="24"/>
        </w:rPr>
        <w:t>Message definition</w:t>
      </w:r>
      <w:bookmarkEnd w:id="3672"/>
    </w:p>
    <w:p w14:paraId="0234DFD3" w14:textId="15E6A078" w:rsidR="00050F9A" w:rsidRDefault="00050F9A" w:rsidP="00050F9A">
      <w:r w:rsidRPr="0228858E">
        <w:t xml:space="preserve">This message is sent by </w:t>
      </w:r>
      <w:r>
        <w:t xml:space="preserve">the target 5G ProSe end UE to 5G ProSe layer-3 UE-to-UE relay </w:t>
      </w:r>
      <w:r w:rsidRPr="0228858E">
        <w:t xml:space="preserve">UE to </w:t>
      </w:r>
      <w:r>
        <w:t>reject</w:t>
      </w:r>
      <w:r w:rsidRPr="0228858E">
        <w:t xml:space="preserve"> the </w:t>
      </w:r>
      <w:r>
        <w:t>relay update</w:t>
      </w:r>
      <w:r w:rsidRPr="0228858E">
        <w:t xml:space="preserve"> procedure. See table</w:t>
      </w:r>
      <w:r>
        <w:t> </w:t>
      </w:r>
      <w:r w:rsidRPr="0228858E">
        <w:t>10.3.</w:t>
      </w:r>
      <w:r>
        <w:t>33</w:t>
      </w:r>
      <w:r w:rsidRPr="0228858E">
        <w:t>.1.1.</w:t>
      </w:r>
    </w:p>
    <w:p w14:paraId="417B5CC5" w14:textId="77777777" w:rsidR="00050F9A" w:rsidRDefault="00050F9A" w:rsidP="00050F9A">
      <w:pPr>
        <w:ind w:left="284" w:hanging="284"/>
      </w:pPr>
      <w:r w:rsidRPr="0228858E">
        <w:t>Message type:</w:t>
      </w:r>
      <w:r>
        <w:tab/>
      </w:r>
      <w:r w:rsidRPr="0228858E">
        <w:t xml:space="preserve">PROSE </w:t>
      </w:r>
      <w:r w:rsidRPr="00527A1D">
        <w:t xml:space="preserve">UE to UE </w:t>
      </w:r>
      <w:r>
        <w:t>RELAY</w:t>
      </w:r>
      <w:r w:rsidRPr="0228858E">
        <w:t xml:space="preserve"> UPDATE </w:t>
      </w:r>
      <w:r>
        <w:t>REJECT</w:t>
      </w:r>
    </w:p>
    <w:p w14:paraId="34A2D779" w14:textId="77777777" w:rsidR="00050F9A" w:rsidRDefault="00050F9A" w:rsidP="00050F9A">
      <w:pPr>
        <w:ind w:left="284" w:hanging="284"/>
      </w:pPr>
      <w:r w:rsidRPr="0228858E">
        <w:t>Significance:</w:t>
      </w:r>
      <w:r>
        <w:tab/>
      </w:r>
      <w:r w:rsidRPr="0228858E">
        <w:t>dual</w:t>
      </w:r>
    </w:p>
    <w:p w14:paraId="663108A2" w14:textId="77777777" w:rsidR="00050F9A" w:rsidRDefault="00050F9A" w:rsidP="00050F9A">
      <w:pPr>
        <w:ind w:left="284" w:hanging="284"/>
      </w:pPr>
      <w:r w:rsidRPr="0228858E">
        <w:t>Direction:</w:t>
      </w:r>
      <w:r>
        <w:tab/>
        <w:t>UE to peer UE</w:t>
      </w:r>
    </w:p>
    <w:p w14:paraId="02251A3A" w14:textId="48C13652" w:rsidR="00050F9A" w:rsidRDefault="00050F9A" w:rsidP="00050F9A">
      <w:pPr>
        <w:jc w:val="center"/>
      </w:pPr>
      <w:r w:rsidRPr="0228858E">
        <w:rPr>
          <w:rFonts w:ascii="Arial" w:eastAsia="Arial" w:hAnsi="Arial" w:cs="Arial"/>
          <w:b/>
          <w:bCs/>
        </w:rPr>
        <w:t>Table</w:t>
      </w:r>
      <w:r>
        <w:rPr>
          <w:rFonts w:ascii="Arial" w:eastAsia="Arial" w:hAnsi="Arial" w:cs="Arial"/>
          <w:b/>
          <w:bCs/>
        </w:rPr>
        <w:t> </w:t>
      </w:r>
      <w:r w:rsidRPr="0228858E">
        <w:rPr>
          <w:rFonts w:ascii="Arial" w:eastAsia="Arial" w:hAnsi="Arial" w:cs="Arial"/>
          <w:b/>
          <w:bCs/>
        </w:rPr>
        <w:t>10.3.</w:t>
      </w:r>
      <w:r>
        <w:rPr>
          <w:rFonts w:ascii="Arial" w:eastAsia="Arial" w:hAnsi="Arial" w:cs="Arial"/>
          <w:b/>
          <w:bCs/>
        </w:rPr>
        <w:t>33</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to UE </w:t>
      </w:r>
      <w:r w:rsidRPr="008404C0">
        <w:rPr>
          <w:rFonts w:ascii="Arial" w:eastAsia="Arial" w:hAnsi="Arial" w:cs="Arial"/>
          <w:b/>
          <w:bCs/>
        </w:rPr>
        <w:t xml:space="preserve">RELAY UPDATE </w:t>
      </w:r>
      <w:r>
        <w:rPr>
          <w:rFonts w:ascii="Arial" w:eastAsia="Arial" w:hAnsi="Arial" w:cs="Arial"/>
          <w:b/>
          <w:bCs/>
        </w:rPr>
        <w:t>REJECT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33F68"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33F68" w:rsidRDefault="00050F9A" w:rsidP="00360540">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33F68" w:rsidRDefault="00050F9A" w:rsidP="00360540">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33F68" w:rsidRDefault="00050F9A" w:rsidP="00360540">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33F68" w:rsidRDefault="00050F9A" w:rsidP="00360540">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33F68" w:rsidRDefault="00050F9A" w:rsidP="00360540">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33F68" w:rsidRDefault="00050F9A" w:rsidP="00360540">
            <w:pPr>
              <w:pStyle w:val="TAH"/>
            </w:pPr>
            <w:r w:rsidRPr="00C33F68">
              <w:t>Length</w:t>
            </w:r>
          </w:p>
        </w:tc>
      </w:tr>
      <w:tr w:rsidR="00050F9A" w:rsidRPr="00C33F68"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77777777" w:rsidR="00050F9A" w:rsidRPr="00C33F68" w:rsidRDefault="00050F9A" w:rsidP="00360540">
            <w:pPr>
              <w:pStyle w:val="TAL"/>
            </w:pPr>
            <w:r w:rsidRPr="008404C0">
              <w:t xml:space="preserve">PROSE DIRECT RELAY UPDATE </w:t>
            </w:r>
            <w:r>
              <w:t>REJECT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Default="00050F9A" w:rsidP="00360540">
            <w:pPr>
              <w:pStyle w:val="TAL"/>
            </w:pPr>
            <w:r w:rsidRPr="0228858E">
              <w:t>ProSe PC5 signalling message type</w:t>
            </w:r>
          </w:p>
          <w:p w14:paraId="6C3BE04F" w14:textId="77777777" w:rsidR="00050F9A" w:rsidRPr="00C33F68" w:rsidRDefault="00050F9A" w:rsidP="00360540">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7B181E" w:rsidRDefault="00050F9A" w:rsidP="00360540">
            <w:pPr>
              <w:pStyle w:val="TAC"/>
            </w:pPr>
            <w:r w:rsidRPr="007B181E">
              <w:t>1</w:t>
            </w:r>
          </w:p>
        </w:tc>
      </w:tr>
      <w:tr w:rsidR="00050F9A" w:rsidRPr="00C33F68"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33F68" w:rsidRDefault="00050F9A" w:rsidP="00360540">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Default="00050F9A" w:rsidP="00360540">
            <w:pPr>
              <w:pStyle w:val="TAL"/>
            </w:pPr>
            <w:r w:rsidRPr="0228858E">
              <w:t>Sequence number</w:t>
            </w:r>
          </w:p>
          <w:p w14:paraId="282C1A2A" w14:textId="77777777" w:rsidR="00050F9A" w:rsidRPr="00C33F68" w:rsidRDefault="00050F9A" w:rsidP="00360540">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7B181E" w:rsidRDefault="00050F9A" w:rsidP="00360540">
            <w:pPr>
              <w:pStyle w:val="TAC"/>
            </w:pPr>
            <w:r w:rsidRPr="007B181E">
              <w:t>1</w:t>
            </w:r>
          </w:p>
        </w:tc>
      </w:tr>
      <w:tr w:rsidR="00050F9A" w:rsidRPr="00C33F68"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33F68"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33F68" w:rsidRDefault="00050F9A" w:rsidP="00360540">
            <w:pPr>
              <w:pStyle w:val="TAL"/>
            </w:pPr>
            <w:r w:rsidRPr="00DA5D67">
              <w:rPr>
                <w:lang w:eastAsia="zh-CN"/>
              </w:rPr>
              <w:t>PC5</w:t>
            </w:r>
            <w:r w:rsidRPr="00DA5D67">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Default="00050F9A" w:rsidP="00360540">
            <w:pPr>
              <w:pStyle w:val="TAL"/>
            </w:pPr>
            <w:r w:rsidRPr="00DA5D67">
              <w:rPr>
                <w:lang w:eastAsia="zh-CN"/>
              </w:rPr>
              <w:t>PC5</w:t>
            </w:r>
            <w:r w:rsidRPr="00DA5D67">
              <w:t xml:space="preserve"> signalling protocol cause</w:t>
            </w:r>
          </w:p>
          <w:p w14:paraId="5FE295C3" w14:textId="77777777" w:rsidR="00050F9A" w:rsidRPr="00C33F68" w:rsidRDefault="00050F9A" w:rsidP="00360540">
            <w:pPr>
              <w:pStyle w:val="TAL"/>
            </w:pPr>
            <w:r w:rsidRPr="0228858E">
              <w:t>11.3.</w:t>
            </w:r>
            <w:r>
              <w:t>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7B181E" w:rsidRDefault="00050F9A" w:rsidP="00360540">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7B181E" w:rsidRDefault="00050F9A" w:rsidP="00360540">
            <w:pPr>
              <w:pStyle w:val="TAC"/>
            </w:pPr>
            <w:r w:rsidRPr="007B181E">
              <w:t>1</w:t>
            </w:r>
          </w:p>
        </w:tc>
      </w:tr>
    </w:tbl>
    <w:p w14:paraId="528DBADC" w14:textId="61048433" w:rsidR="00050F9A" w:rsidRDefault="00050F9A" w:rsidP="00D61366">
      <w:pPr>
        <w:rPr>
          <w:lang w:eastAsia="zh-CN"/>
        </w:rPr>
      </w:pPr>
    </w:p>
    <w:p w14:paraId="6F3538E8" w14:textId="36682D94" w:rsidR="00E85864" w:rsidRPr="004C7DAA" w:rsidDel="005A5D2B" w:rsidRDefault="00E85864" w:rsidP="00E85864">
      <w:pPr>
        <w:pStyle w:val="Heading4"/>
        <w:rPr>
          <w:moveFrom w:id="3673" w:author="24.554_CR0383R1_(Rel-18)_5G_ProSe_Ph2" w:date="2023-09-27T10:40:00Z"/>
          <w:rPrChange w:id="3674" w:author="24.554_CR0369R1_(Rel-18)_5G_ProSe_Ph2" w:date="2023-09-26T22:44:00Z">
            <w:rPr>
              <w:moveFrom w:id="3675" w:author="24.554_CR0383R1_(Rel-18)_5G_ProSe_Ph2" w:date="2023-09-27T10:40:00Z"/>
              <w:highlight w:val="yellow"/>
            </w:rPr>
          </w:rPrChange>
        </w:rPr>
      </w:pPr>
      <w:bookmarkStart w:id="3676" w:name="_Toc138361500"/>
      <w:moveFromRangeStart w:id="3677" w:author="24.554_CR0383R1_(Rel-18)_5G_ProSe_Ph2" w:date="2023-09-27T10:40:00Z" w:name="move146703672"/>
      <w:moveFrom w:id="3678" w:author="24.554_CR0383R1_(Rel-18)_5G_ProSe_Ph2" w:date="2023-09-27T10:40:00Z">
        <w:r w:rsidRPr="004C7DAA" w:rsidDel="005A5D2B">
          <w:rPr>
            <w:rPrChange w:id="3679" w:author="24.554_CR0369R1_(Rel-18)_5G_ProSe_Ph2" w:date="2023-09-26T22:44:00Z">
              <w:rPr>
                <w:highlight w:val="yellow"/>
              </w:rPr>
            </w:rPrChange>
          </w:rPr>
          <w:t>10.3.x.1</w:t>
        </w:r>
        <w:r w:rsidRPr="004C7DAA" w:rsidDel="005A5D2B">
          <w:rPr>
            <w:rPrChange w:id="3680" w:author="24.554_CR0369R1_(Rel-18)_5G_ProSe_Ph2" w:date="2023-09-26T22:44:00Z">
              <w:rPr>
                <w:highlight w:val="yellow"/>
              </w:rPr>
            </w:rPrChange>
          </w:rPr>
          <w:tab/>
          <w:t>Message definition</w:t>
        </w:r>
        <w:bookmarkEnd w:id="3676"/>
      </w:moveFrom>
    </w:p>
    <w:p w14:paraId="67D501F5" w14:textId="6AA55C4F" w:rsidR="00E85864" w:rsidRPr="004C7DAA" w:rsidDel="005A5D2B" w:rsidRDefault="00E85864" w:rsidP="00E85864">
      <w:pPr>
        <w:rPr>
          <w:moveFrom w:id="3681" w:author="24.554_CR0383R1_(Rel-18)_5G_ProSe_Ph2" w:date="2023-09-27T10:40:00Z"/>
          <w:rPrChange w:id="3682" w:author="24.554_CR0369R1_(Rel-18)_5G_ProSe_Ph2" w:date="2023-09-26T22:44:00Z">
            <w:rPr>
              <w:moveFrom w:id="3683" w:author="24.554_CR0383R1_(Rel-18)_5G_ProSe_Ph2" w:date="2023-09-27T10:40:00Z"/>
              <w:highlight w:val="yellow"/>
            </w:rPr>
          </w:rPrChange>
        </w:rPr>
      </w:pPr>
      <w:moveFrom w:id="3684" w:author="24.554_CR0383R1_(Rel-18)_5G_ProSe_Ph2" w:date="2023-09-27T10:40:00Z">
        <w:r w:rsidRPr="004C7DAA" w:rsidDel="005A5D2B">
          <w:rPr>
            <w:rPrChange w:id="3685" w:author="24.554_CR0369R1_(Rel-18)_5G_ProSe_Ph2" w:date="2023-09-26T22:44:00Z">
              <w:rPr>
                <w:highlight w:val="yellow"/>
              </w:rPr>
            </w:rPrChange>
          </w:rPr>
          <w:t xml:space="preserve">This message is sent by the UE to another peer UE to ack the direct link </w:t>
        </w:r>
        <w:r w:rsidRPr="004C7DAA" w:rsidDel="005A5D2B">
          <w:rPr>
            <w:lang w:eastAsia="zh-CN"/>
            <w:rPrChange w:id="3686" w:author="24.554_CR0369R1_(Rel-18)_5G_ProSe_Ph2" w:date="2023-09-26T22:44:00Z">
              <w:rPr>
                <w:highlight w:val="yellow"/>
                <w:lang w:eastAsia="zh-CN"/>
              </w:rPr>
            </w:rPrChange>
          </w:rPr>
          <w:t>modification</w:t>
        </w:r>
        <w:r w:rsidRPr="004C7DAA" w:rsidDel="005A5D2B">
          <w:rPr>
            <w:rPrChange w:id="3687" w:author="24.554_CR0369R1_(Rel-18)_5G_ProSe_Ph2" w:date="2023-09-26T22:44:00Z">
              <w:rPr>
                <w:highlight w:val="yellow"/>
              </w:rPr>
            </w:rPrChange>
          </w:rPr>
          <w:t xml:space="preserve"> procedure. See table 10.3.x.1.1.</w:t>
        </w:r>
      </w:moveFrom>
    </w:p>
    <w:p w14:paraId="71B90093" w14:textId="112BF6B9" w:rsidR="00E85864" w:rsidRPr="004C7DAA" w:rsidDel="005A5D2B" w:rsidRDefault="00E85864" w:rsidP="00E85864">
      <w:pPr>
        <w:pStyle w:val="B1"/>
        <w:rPr>
          <w:moveFrom w:id="3688" w:author="24.554_CR0383R1_(Rel-18)_5G_ProSe_Ph2" w:date="2023-09-27T10:40:00Z"/>
          <w:rPrChange w:id="3689" w:author="24.554_CR0369R1_(Rel-18)_5G_ProSe_Ph2" w:date="2023-09-26T22:44:00Z">
            <w:rPr>
              <w:moveFrom w:id="3690" w:author="24.554_CR0383R1_(Rel-18)_5G_ProSe_Ph2" w:date="2023-09-27T10:40:00Z"/>
              <w:highlight w:val="yellow"/>
            </w:rPr>
          </w:rPrChange>
        </w:rPr>
      </w:pPr>
      <w:moveFrom w:id="3691" w:author="24.554_CR0383R1_(Rel-18)_5G_ProSe_Ph2" w:date="2023-09-27T10:40:00Z">
        <w:r w:rsidRPr="004C7DAA" w:rsidDel="005A5D2B">
          <w:rPr>
            <w:rPrChange w:id="3692" w:author="24.554_CR0369R1_(Rel-18)_5G_ProSe_Ph2" w:date="2023-09-26T22:44:00Z">
              <w:rPr>
                <w:highlight w:val="yellow"/>
              </w:rPr>
            </w:rPrChange>
          </w:rPr>
          <w:t>Message type:</w:t>
        </w:r>
        <w:r w:rsidRPr="004C7DAA" w:rsidDel="005A5D2B">
          <w:rPr>
            <w:rPrChange w:id="3693" w:author="24.554_CR0369R1_(Rel-18)_5G_ProSe_Ph2" w:date="2023-09-26T22:44:00Z">
              <w:rPr>
                <w:highlight w:val="yellow"/>
              </w:rPr>
            </w:rPrChange>
          </w:rPr>
          <w:tab/>
          <w:t xml:space="preserve">PROSE DIRECT LINK </w:t>
        </w:r>
        <w:r w:rsidRPr="004C7DAA" w:rsidDel="005A5D2B">
          <w:rPr>
            <w:lang w:eastAsia="zh-CN"/>
            <w:rPrChange w:id="3694" w:author="24.554_CR0369R1_(Rel-18)_5G_ProSe_Ph2" w:date="2023-09-26T22:44:00Z">
              <w:rPr>
                <w:highlight w:val="yellow"/>
                <w:lang w:eastAsia="zh-CN"/>
              </w:rPr>
            </w:rPrChange>
          </w:rPr>
          <w:t>MODIFICATION ACK</w:t>
        </w:r>
      </w:moveFrom>
    </w:p>
    <w:p w14:paraId="6157E8CF" w14:textId="74989AE1" w:rsidR="00E85864" w:rsidRPr="004C7DAA" w:rsidDel="005A5D2B" w:rsidRDefault="00E85864" w:rsidP="00E85864">
      <w:pPr>
        <w:pStyle w:val="B1"/>
        <w:rPr>
          <w:moveFrom w:id="3695" w:author="24.554_CR0383R1_(Rel-18)_5G_ProSe_Ph2" w:date="2023-09-27T10:40:00Z"/>
          <w:rPrChange w:id="3696" w:author="24.554_CR0369R1_(Rel-18)_5G_ProSe_Ph2" w:date="2023-09-26T22:44:00Z">
            <w:rPr>
              <w:moveFrom w:id="3697" w:author="24.554_CR0383R1_(Rel-18)_5G_ProSe_Ph2" w:date="2023-09-27T10:40:00Z"/>
              <w:highlight w:val="yellow"/>
            </w:rPr>
          </w:rPrChange>
        </w:rPr>
      </w:pPr>
      <w:moveFrom w:id="3698" w:author="24.554_CR0383R1_(Rel-18)_5G_ProSe_Ph2" w:date="2023-09-27T10:40:00Z">
        <w:r w:rsidRPr="004C7DAA" w:rsidDel="005A5D2B">
          <w:rPr>
            <w:rPrChange w:id="3699" w:author="24.554_CR0369R1_(Rel-18)_5G_ProSe_Ph2" w:date="2023-09-26T22:44:00Z">
              <w:rPr>
                <w:highlight w:val="yellow"/>
              </w:rPr>
            </w:rPrChange>
          </w:rPr>
          <w:t>Significance:</w:t>
        </w:r>
        <w:r w:rsidRPr="004C7DAA" w:rsidDel="005A5D2B">
          <w:rPr>
            <w:rPrChange w:id="3700" w:author="24.554_CR0369R1_(Rel-18)_5G_ProSe_Ph2" w:date="2023-09-26T22:44:00Z">
              <w:rPr>
                <w:highlight w:val="yellow"/>
              </w:rPr>
            </w:rPrChange>
          </w:rPr>
          <w:tab/>
          <w:t>dual</w:t>
        </w:r>
      </w:moveFrom>
    </w:p>
    <w:p w14:paraId="048B2C23" w14:textId="044F65E4" w:rsidR="00E85864" w:rsidRPr="004C7DAA" w:rsidDel="005A5D2B" w:rsidRDefault="00E85864" w:rsidP="00E85864">
      <w:pPr>
        <w:pStyle w:val="B1"/>
        <w:rPr>
          <w:moveFrom w:id="3701" w:author="24.554_CR0383R1_(Rel-18)_5G_ProSe_Ph2" w:date="2023-09-27T10:40:00Z"/>
          <w:rPrChange w:id="3702" w:author="24.554_CR0369R1_(Rel-18)_5G_ProSe_Ph2" w:date="2023-09-26T22:44:00Z">
            <w:rPr>
              <w:moveFrom w:id="3703" w:author="24.554_CR0383R1_(Rel-18)_5G_ProSe_Ph2" w:date="2023-09-27T10:40:00Z"/>
              <w:highlight w:val="yellow"/>
            </w:rPr>
          </w:rPrChange>
        </w:rPr>
      </w:pPr>
      <w:moveFrom w:id="3704" w:author="24.554_CR0383R1_(Rel-18)_5G_ProSe_Ph2" w:date="2023-09-27T10:40:00Z">
        <w:r w:rsidRPr="004C7DAA" w:rsidDel="005A5D2B">
          <w:rPr>
            <w:rPrChange w:id="3705" w:author="24.554_CR0369R1_(Rel-18)_5G_ProSe_Ph2" w:date="2023-09-26T22:44:00Z">
              <w:rPr>
                <w:highlight w:val="yellow"/>
              </w:rPr>
            </w:rPrChange>
          </w:rPr>
          <w:t>Direction:</w:t>
        </w:r>
        <w:r w:rsidRPr="004C7DAA" w:rsidDel="005A5D2B">
          <w:rPr>
            <w:rPrChange w:id="3706" w:author="24.554_CR0369R1_(Rel-18)_5G_ProSe_Ph2" w:date="2023-09-26T22:44:00Z">
              <w:rPr>
                <w:highlight w:val="yellow"/>
              </w:rPr>
            </w:rPrChange>
          </w:rPr>
          <w:tab/>
          <w:t>UE to peer UE</w:t>
        </w:r>
      </w:moveFrom>
    </w:p>
    <w:p w14:paraId="6A28F382" w14:textId="7FD67114" w:rsidR="00E85864" w:rsidRPr="004C7DAA" w:rsidDel="005A5D2B" w:rsidRDefault="00E85864" w:rsidP="00E85864">
      <w:pPr>
        <w:pStyle w:val="TH"/>
        <w:rPr>
          <w:moveFrom w:id="3707" w:author="24.554_CR0383R1_(Rel-18)_5G_ProSe_Ph2" w:date="2023-09-27T10:40:00Z"/>
          <w:rPrChange w:id="3708" w:author="24.554_CR0369R1_(Rel-18)_5G_ProSe_Ph2" w:date="2023-09-26T22:44:00Z">
            <w:rPr>
              <w:moveFrom w:id="3709" w:author="24.554_CR0383R1_(Rel-18)_5G_ProSe_Ph2" w:date="2023-09-27T10:40:00Z"/>
              <w:highlight w:val="yellow"/>
            </w:rPr>
          </w:rPrChange>
        </w:rPr>
      </w:pPr>
      <w:moveFrom w:id="3710" w:author="24.554_CR0383R1_(Rel-18)_5G_ProSe_Ph2" w:date="2023-09-27T10:40:00Z">
        <w:r w:rsidRPr="004C7DAA" w:rsidDel="005A5D2B">
          <w:rPr>
            <w:b w:val="0"/>
            <w:rPrChange w:id="3711" w:author="24.554_CR0369R1_(Rel-18)_5G_ProSe_Ph2" w:date="2023-09-26T22:44:00Z">
              <w:rPr>
                <w:b w:val="0"/>
                <w:highlight w:val="yellow"/>
              </w:rPr>
            </w:rPrChange>
          </w:rPr>
          <w:t>Table 10.3.x.1.1: PROSE DIRECT LINK MODIFICATION ACK message content</w:t>
        </w:r>
      </w:moveFrom>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E85864" w:rsidRPr="004C7DAA" w:rsidDel="005A5D2B" w14:paraId="50329FBF" w14:textId="133D529A" w:rsidTr="00A729F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012B64A" w14:textId="4EFEB011" w:rsidR="00E85864" w:rsidRPr="004C7DAA" w:rsidDel="005A5D2B" w:rsidRDefault="00E85864" w:rsidP="00A729F4">
            <w:pPr>
              <w:pStyle w:val="TAH"/>
              <w:rPr>
                <w:moveFrom w:id="3712" w:author="24.554_CR0383R1_(Rel-18)_5G_ProSe_Ph2" w:date="2023-09-27T10:40:00Z"/>
                <w:rPrChange w:id="3713" w:author="24.554_CR0369R1_(Rel-18)_5G_ProSe_Ph2" w:date="2023-09-26T22:44:00Z">
                  <w:rPr>
                    <w:moveFrom w:id="3714" w:author="24.554_CR0383R1_(Rel-18)_5G_ProSe_Ph2" w:date="2023-09-27T10:40:00Z"/>
                    <w:highlight w:val="yellow"/>
                  </w:rPr>
                </w:rPrChange>
              </w:rPr>
            </w:pPr>
            <w:moveFrom w:id="3715" w:author="24.554_CR0383R1_(Rel-18)_5G_ProSe_Ph2" w:date="2023-09-27T10:40:00Z">
              <w:r w:rsidRPr="004C7DAA" w:rsidDel="005A5D2B">
                <w:rPr>
                  <w:b w:val="0"/>
                  <w:rPrChange w:id="3716" w:author="24.554_CR0369R1_(Rel-18)_5G_ProSe_Ph2" w:date="2023-09-26T22:44:00Z">
                    <w:rPr>
                      <w:b w:val="0"/>
                      <w:highlight w:val="yellow"/>
                    </w:rPr>
                  </w:rPrChange>
                </w:rPr>
                <w:t>IEI</w:t>
              </w:r>
            </w:moveFrom>
          </w:p>
        </w:tc>
        <w:tc>
          <w:tcPr>
            <w:tcW w:w="2837" w:type="dxa"/>
            <w:tcBorders>
              <w:top w:val="single" w:sz="6" w:space="0" w:color="000000"/>
              <w:left w:val="single" w:sz="6" w:space="0" w:color="000000"/>
              <w:bottom w:val="single" w:sz="6" w:space="0" w:color="000000"/>
              <w:right w:val="single" w:sz="6" w:space="0" w:color="000000"/>
            </w:tcBorders>
            <w:hideMark/>
          </w:tcPr>
          <w:p w14:paraId="28E81C96" w14:textId="154A594B" w:rsidR="00E85864" w:rsidRPr="004C7DAA" w:rsidDel="005A5D2B" w:rsidRDefault="00E85864" w:rsidP="00A729F4">
            <w:pPr>
              <w:pStyle w:val="TAH"/>
              <w:rPr>
                <w:moveFrom w:id="3717" w:author="24.554_CR0383R1_(Rel-18)_5G_ProSe_Ph2" w:date="2023-09-27T10:40:00Z"/>
                <w:rPrChange w:id="3718" w:author="24.554_CR0369R1_(Rel-18)_5G_ProSe_Ph2" w:date="2023-09-26T22:44:00Z">
                  <w:rPr>
                    <w:moveFrom w:id="3719" w:author="24.554_CR0383R1_(Rel-18)_5G_ProSe_Ph2" w:date="2023-09-27T10:40:00Z"/>
                    <w:highlight w:val="yellow"/>
                  </w:rPr>
                </w:rPrChange>
              </w:rPr>
            </w:pPr>
            <w:moveFrom w:id="3720" w:author="24.554_CR0383R1_(Rel-18)_5G_ProSe_Ph2" w:date="2023-09-27T10:40:00Z">
              <w:r w:rsidRPr="004C7DAA" w:rsidDel="005A5D2B">
                <w:rPr>
                  <w:b w:val="0"/>
                  <w:rPrChange w:id="3721" w:author="24.554_CR0369R1_(Rel-18)_5G_ProSe_Ph2" w:date="2023-09-26T22:44:00Z">
                    <w:rPr>
                      <w:b w:val="0"/>
                      <w:highlight w:val="yellow"/>
                    </w:rPr>
                  </w:rPrChange>
                </w:rPr>
                <w:t>Information Element</w:t>
              </w:r>
            </w:moveFrom>
          </w:p>
        </w:tc>
        <w:tc>
          <w:tcPr>
            <w:tcW w:w="3120" w:type="dxa"/>
            <w:tcBorders>
              <w:top w:val="single" w:sz="6" w:space="0" w:color="000000"/>
              <w:left w:val="single" w:sz="6" w:space="0" w:color="000000"/>
              <w:bottom w:val="single" w:sz="6" w:space="0" w:color="000000"/>
              <w:right w:val="single" w:sz="6" w:space="0" w:color="000000"/>
            </w:tcBorders>
            <w:hideMark/>
          </w:tcPr>
          <w:p w14:paraId="6B9D68F4" w14:textId="04F3E056" w:rsidR="00E85864" w:rsidRPr="004C7DAA" w:rsidDel="005A5D2B" w:rsidRDefault="00E85864" w:rsidP="00A729F4">
            <w:pPr>
              <w:pStyle w:val="TAH"/>
              <w:rPr>
                <w:moveFrom w:id="3722" w:author="24.554_CR0383R1_(Rel-18)_5G_ProSe_Ph2" w:date="2023-09-27T10:40:00Z"/>
                <w:rPrChange w:id="3723" w:author="24.554_CR0369R1_(Rel-18)_5G_ProSe_Ph2" w:date="2023-09-26T22:44:00Z">
                  <w:rPr>
                    <w:moveFrom w:id="3724" w:author="24.554_CR0383R1_(Rel-18)_5G_ProSe_Ph2" w:date="2023-09-27T10:40:00Z"/>
                    <w:highlight w:val="yellow"/>
                  </w:rPr>
                </w:rPrChange>
              </w:rPr>
            </w:pPr>
            <w:moveFrom w:id="3725" w:author="24.554_CR0383R1_(Rel-18)_5G_ProSe_Ph2" w:date="2023-09-27T10:40:00Z">
              <w:r w:rsidRPr="004C7DAA" w:rsidDel="005A5D2B">
                <w:rPr>
                  <w:b w:val="0"/>
                  <w:rPrChange w:id="3726" w:author="24.554_CR0369R1_(Rel-18)_5G_ProSe_Ph2" w:date="2023-09-26T22:44:00Z">
                    <w:rPr>
                      <w:b w:val="0"/>
                      <w:highlight w:val="yellow"/>
                    </w:rPr>
                  </w:rPrChange>
                </w:rPr>
                <w:t>Type/Reference</w:t>
              </w:r>
            </w:moveFrom>
          </w:p>
        </w:tc>
        <w:tc>
          <w:tcPr>
            <w:tcW w:w="1134" w:type="dxa"/>
            <w:tcBorders>
              <w:top w:val="single" w:sz="6" w:space="0" w:color="000000"/>
              <w:left w:val="single" w:sz="6" w:space="0" w:color="000000"/>
              <w:bottom w:val="single" w:sz="6" w:space="0" w:color="000000"/>
              <w:right w:val="single" w:sz="6" w:space="0" w:color="000000"/>
            </w:tcBorders>
            <w:hideMark/>
          </w:tcPr>
          <w:p w14:paraId="10D036E7" w14:textId="5030DB67" w:rsidR="00E85864" w:rsidRPr="004C7DAA" w:rsidDel="005A5D2B" w:rsidRDefault="00E85864" w:rsidP="00A729F4">
            <w:pPr>
              <w:pStyle w:val="TAH"/>
              <w:rPr>
                <w:moveFrom w:id="3727" w:author="24.554_CR0383R1_(Rel-18)_5G_ProSe_Ph2" w:date="2023-09-27T10:40:00Z"/>
                <w:rPrChange w:id="3728" w:author="24.554_CR0369R1_(Rel-18)_5G_ProSe_Ph2" w:date="2023-09-26T22:44:00Z">
                  <w:rPr>
                    <w:moveFrom w:id="3729" w:author="24.554_CR0383R1_(Rel-18)_5G_ProSe_Ph2" w:date="2023-09-27T10:40:00Z"/>
                    <w:highlight w:val="yellow"/>
                  </w:rPr>
                </w:rPrChange>
              </w:rPr>
            </w:pPr>
            <w:moveFrom w:id="3730" w:author="24.554_CR0383R1_(Rel-18)_5G_ProSe_Ph2" w:date="2023-09-27T10:40:00Z">
              <w:r w:rsidRPr="004C7DAA" w:rsidDel="005A5D2B">
                <w:rPr>
                  <w:b w:val="0"/>
                  <w:rPrChange w:id="3731" w:author="24.554_CR0369R1_(Rel-18)_5G_ProSe_Ph2" w:date="2023-09-26T22:44:00Z">
                    <w:rPr>
                      <w:b w:val="0"/>
                      <w:highlight w:val="yellow"/>
                    </w:rPr>
                  </w:rPrChange>
                </w:rPr>
                <w:t>Presence</w:t>
              </w:r>
            </w:moveFrom>
          </w:p>
        </w:tc>
        <w:tc>
          <w:tcPr>
            <w:tcW w:w="851" w:type="dxa"/>
            <w:tcBorders>
              <w:top w:val="single" w:sz="6" w:space="0" w:color="000000"/>
              <w:left w:val="single" w:sz="6" w:space="0" w:color="000000"/>
              <w:bottom w:val="single" w:sz="6" w:space="0" w:color="000000"/>
              <w:right w:val="single" w:sz="6" w:space="0" w:color="000000"/>
            </w:tcBorders>
            <w:hideMark/>
          </w:tcPr>
          <w:p w14:paraId="1ED702E1" w14:textId="14B40859" w:rsidR="00E85864" w:rsidRPr="004C7DAA" w:rsidDel="005A5D2B" w:rsidRDefault="00E85864" w:rsidP="00A729F4">
            <w:pPr>
              <w:pStyle w:val="TAH"/>
              <w:rPr>
                <w:moveFrom w:id="3732" w:author="24.554_CR0383R1_(Rel-18)_5G_ProSe_Ph2" w:date="2023-09-27T10:40:00Z"/>
                <w:rPrChange w:id="3733" w:author="24.554_CR0369R1_(Rel-18)_5G_ProSe_Ph2" w:date="2023-09-26T22:44:00Z">
                  <w:rPr>
                    <w:moveFrom w:id="3734" w:author="24.554_CR0383R1_(Rel-18)_5G_ProSe_Ph2" w:date="2023-09-27T10:40:00Z"/>
                    <w:highlight w:val="yellow"/>
                  </w:rPr>
                </w:rPrChange>
              </w:rPr>
            </w:pPr>
            <w:moveFrom w:id="3735" w:author="24.554_CR0383R1_(Rel-18)_5G_ProSe_Ph2" w:date="2023-09-27T10:40:00Z">
              <w:r w:rsidRPr="004C7DAA" w:rsidDel="005A5D2B">
                <w:rPr>
                  <w:b w:val="0"/>
                  <w:rPrChange w:id="3736" w:author="24.554_CR0369R1_(Rel-18)_5G_ProSe_Ph2" w:date="2023-09-26T22:44:00Z">
                    <w:rPr>
                      <w:b w:val="0"/>
                      <w:highlight w:val="yellow"/>
                    </w:rPr>
                  </w:rPrChange>
                </w:rPr>
                <w:t>Format</w:t>
              </w:r>
            </w:moveFrom>
          </w:p>
        </w:tc>
        <w:tc>
          <w:tcPr>
            <w:tcW w:w="851" w:type="dxa"/>
            <w:tcBorders>
              <w:top w:val="single" w:sz="6" w:space="0" w:color="000000"/>
              <w:left w:val="single" w:sz="6" w:space="0" w:color="000000"/>
              <w:bottom w:val="single" w:sz="6" w:space="0" w:color="000000"/>
              <w:right w:val="single" w:sz="6" w:space="0" w:color="000000"/>
            </w:tcBorders>
            <w:hideMark/>
          </w:tcPr>
          <w:p w14:paraId="399625BD" w14:textId="7797BD12" w:rsidR="00E85864" w:rsidRPr="004C7DAA" w:rsidDel="005A5D2B" w:rsidRDefault="00E85864" w:rsidP="00A729F4">
            <w:pPr>
              <w:pStyle w:val="TAH"/>
              <w:rPr>
                <w:moveFrom w:id="3737" w:author="24.554_CR0383R1_(Rel-18)_5G_ProSe_Ph2" w:date="2023-09-27T10:40:00Z"/>
                <w:rPrChange w:id="3738" w:author="24.554_CR0369R1_(Rel-18)_5G_ProSe_Ph2" w:date="2023-09-26T22:44:00Z">
                  <w:rPr>
                    <w:moveFrom w:id="3739" w:author="24.554_CR0383R1_(Rel-18)_5G_ProSe_Ph2" w:date="2023-09-27T10:40:00Z"/>
                    <w:highlight w:val="yellow"/>
                  </w:rPr>
                </w:rPrChange>
              </w:rPr>
            </w:pPr>
            <w:moveFrom w:id="3740" w:author="24.554_CR0383R1_(Rel-18)_5G_ProSe_Ph2" w:date="2023-09-27T10:40:00Z">
              <w:r w:rsidRPr="004C7DAA" w:rsidDel="005A5D2B">
                <w:rPr>
                  <w:b w:val="0"/>
                  <w:rPrChange w:id="3741" w:author="24.554_CR0369R1_(Rel-18)_5G_ProSe_Ph2" w:date="2023-09-26T22:44:00Z">
                    <w:rPr>
                      <w:b w:val="0"/>
                      <w:highlight w:val="yellow"/>
                    </w:rPr>
                  </w:rPrChange>
                </w:rPr>
                <w:t>Length</w:t>
              </w:r>
            </w:moveFrom>
          </w:p>
        </w:tc>
      </w:tr>
      <w:tr w:rsidR="00E85864" w:rsidRPr="004C7DAA" w:rsidDel="005A5D2B" w14:paraId="2F26BFDC" w14:textId="251D7A7C" w:rsidTr="00A729F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27454B" w14:textId="3296A98D" w:rsidR="00E85864" w:rsidRPr="004C7DAA" w:rsidDel="005A5D2B" w:rsidRDefault="00E85864" w:rsidP="00A729F4">
            <w:pPr>
              <w:pStyle w:val="TAL"/>
              <w:rPr>
                <w:moveFrom w:id="3742" w:author="24.554_CR0383R1_(Rel-18)_5G_ProSe_Ph2" w:date="2023-09-27T10:40:00Z"/>
                <w:rPrChange w:id="3743" w:author="24.554_CR0369R1_(Rel-18)_5G_ProSe_Ph2" w:date="2023-09-26T22:44:00Z">
                  <w:rPr>
                    <w:moveFrom w:id="3744" w:author="24.554_CR0383R1_(Rel-18)_5G_ProSe_Ph2" w:date="2023-09-27T10:40:00Z"/>
                    <w:highlight w:val="yellow"/>
                  </w:rPr>
                </w:rPrChange>
              </w:rPr>
            </w:pPr>
          </w:p>
        </w:tc>
        <w:tc>
          <w:tcPr>
            <w:tcW w:w="2837" w:type="dxa"/>
            <w:tcBorders>
              <w:top w:val="single" w:sz="6" w:space="0" w:color="000000"/>
              <w:left w:val="single" w:sz="6" w:space="0" w:color="000000"/>
              <w:bottom w:val="single" w:sz="6" w:space="0" w:color="000000"/>
              <w:right w:val="single" w:sz="6" w:space="0" w:color="000000"/>
            </w:tcBorders>
            <w:hideMark/>
          </w:tcPr>
          <w:p w14:paraId="1A9A1F19" w14:textId="5B9260AF" w:rsidR="00E85864" w:rsidRPr="004C7DAA" w:rsidDel="005A5D2B" w:rsidRDefault="00E85864" w:rsidP="00A729F4">
            <w:pPr>
              <w:pStyle w:val="TAL"/>
              <w:rPr>
                <w:moveFrom w:id="3745" w:author="24.554_CR0383R1_(Rel-18)_5G_ProSe_Ph2" w:date="2023-09-27T10:40:00Z"/>
                <w:rPrChange w:id="3746" w:author="24.554_CR0369R1_(Rel-18)_5G_ProSe_Ph2" w:date="2023-09-26T22:44:00Z">
                  <w:rPr>
                    <w:moveFrom w:id="3747" w:author="24.554_CR0383R1_(Rel-18)_5G_ProSe_Ph2" w:date="2023-09-27T10:40:00Z"/>
                    <w:highlight w:val="yellow"/>
                  </w:rPr>
                </w:rPrChange>
              </w:rPr>
            </w:pPr>
            <w:moveFrom w:id="3748" w:author="24.554_CR0383R1_(Rel-18)_5G_ProSe_Ph2" w:date="2023-09-27T10:40:00Z">
              <w:r w:rsidRPr="004C7DAA" w:rsidDel="005A5D2B">
                <w:rPr>
                  <w:rPrChange w:id="3749" w:author="24.554_CR0369R1_(Rel-18)_5G_ProSe_Ph2" w:date="2023-09-26T22:44:00Z">
                    <w:rPr>
                      <w:highlight w:val="yellow"/>
                    </w:rPr>
                  </w:rPrChange>
                </w:rPr>
                <w:t xml:space="preserve">PROSE DIRECT LINK </w:t>
              </w:r>
              <w:r w:rsidRPr="004C7DAA" w:rsidDel="005A5D2B">
                <w:rPr>
                  <w:lang w:eastAsia="zh-CN"/>
                  <w:rPrChange w:id="3750" w:author="24.554_CR0369R1_(Rel-18)_5G_ProSe_Ph2" w:date="2023-09-26T22:44:00Z">
                    <w:rPr>
                      <w:highlight w:val="yellow"/>
                      <w:lang w:eastAsia="zh-CN"/>
                    </w:rPr>
                  </w:rPrChange>
                </w:rPr>
                <w:t>MODIFICATION</w:t>
              </w:r>
              <w:r w:rsidRPr="004C7DAA" w:rsidDel="005A5D2B">
                <w:rPr>
                  <w:rPrChange w:id="3751" w:author="24.554_CR0369R1_(Rel-18)_5G_ProSe_Ph2" w:date="2023-09-26T22:44:00Z">
                    <w:rPr>
                      <w:highlight w:val="yellow"/>
                    </w:rPr>
                  </w:rPrChange>
                </w:rPr>
                <w:t xml:space="preserve"> ACK message identity</w:t>
              </w:r>
            </w:moveFrom>
          </w:p>
        </w:tc>
        <w:tc>
          <w:tcPr>
            <w:tcW w:w="3120" w:type="dxa"/>
            <w:tcBorders>
              <w:top w:val="single" w:sz="6" w:space="0" w:color="000000"/>
              <w:left w:val="single" w:sz="6" w:space="0" w:color="000000"/>
              <w:bottom w:val="single" w:sz="6" w:space="0" w:color="000000"/>
              <w:right w:val="single" w:sz="6" w:space="0" w:color="000000"/>
            </w:tcBorders>
            <w:hideMark/>
          </w:tcPr>
          <w:p w14:paraId="25A7B52F" w14:textId="5FE4AD87" w:rsidR="00E85864" w:rsidRPr="004C7DAA" w:rsidDel="005A5D2B" w:rsidRDefault="00E85864" w:rsidP="00A729F4">
            <w:pPr>
              <w:pStyle w:val="TAL"/>
              <w:rPr>
                <w:moveFrom w:id="3752" w:author="24.554_CR0383R1_(Rel-18)_5G_ProSe_Ph2" w:date="2023-09-27T10:40:00Z"/>
                <w:rPrChange w:id="3753" w:author="24.554_CR0369R1_(Rel-18)_5G_ProSe_Ph2" w:date="2023-09-26T22:44:00Z">
                  <w:rPr>
                    <w:moveFrom w:id="3754" w:author="24.554_CR0383R1_(Rel-18)_5G_ProSe_Ph2" w:date="2023-09-27T10:40:00Z"/>
                    <w:highlight w:val="yellow"/>
                  </w:rPr>
                </w:rPrChange>
              </w:rPr>
            </w:pPr>
            <w:moveFrom w:id="3755" w:author="24.554_CR0383R1_(Rel-18)_5G_ProSe_Ph2" w:date="2023-09-27T10:40:00Z">
              <w:r w:rsidRPr="004C7DAA" w:rsidDel="005A5D2B">
                <w:rPr>
                  <w:rPrChange w:id="3756" w:author="24.554_CR0369R1_(Rel-18)_5G_ProSe_Ph2" w:date="2023-09-26T22:44:00Z">
                    <w:rPr>
                      <w:highlight w:val="yellow"/>
                    </w:rPr>
                  </w:rPrChange>
                </w:rPr>
                <w:t>ProSe PC5 signalling message type</w:t>
              </w:r>
            </w:moveFrom>
          </w:p>
          <w:p w14:paraId="2DDEA145" w14:textId="10D46440" w:rsidR="00E85864" w:rsidRPr="004C7DAA" w:rsidDel="005A5D2B" w:rsidRDefault="00E85864" w:rsidP="00A729F4">
            <w:pPr>
              <w:pStyle w:val="TAL"/>
              <w:rPr>
                <w:moveFrom w:id="3757" w:author="24.554_CR0383R1_(Rel-18)_5G_ProSe_Ph2" w:date="2023-09-27T10:40:00Z"/>
                <w:rPrChange w:id="3758" w:author="24.554_CR0369R1_(Rel-18)_5G_ProSe_Ph2" w:date="2023-09-26T22:44:00Z">
                  <w:rPr>
                    <w:moveFrom w:id="3759" w:author="24.554_CR0383R1_(Rel-18)_5G_ProSe_Ph2" w:date="2023-09-27T10:40:00Z"/>
                    <w:highlight w:val="yellow"/>
                  </w:rPr>
                </w:rPrChange>
              </w:rPr>
            </w:pPr>
            <w:moveFrom w:id="3760" w:author="24.554_CR0383R1_(Rel-18)_5G_ProSe_Ph2" w:date="2023-09-27T10:40:00Z">
              <w:r w:rsidRPr="004C7DAA" w:rsidDel="005A5D2B">
                <w:rPr>
                  <w:rPrChange w:id="3761" w:author="24.554_CR0369R1_(Rel-18)_5G_ProSe_Ph2" w:date="2023-09-26T22:44:00Z">
                    <w:rPr>
                      <w:highlight w:val="yellow"/>
                    </w:rPr>
                  </w:rPrChange>
                </w:rPr>
                <w:t>11.3.1</w:t>
              </w:r>
            </w:moveFrom>
          </w:p>
        </w:tc>
        <w:tc>
          <w:tcPr>
            <w:tcW w:w="1134" w:type="dxa"/>
            <w:tcBorders>
              <w:top w:val="single" w:sz="6" w:space="0" w:color="000000"/>
              <w:left w:val="single" w:sz="6" w:space="0" w:color="000000"/>
              <w:bottom w:val="single" w:sz="6" w:space="0" w:color="000000"/>
              <w:right w:val="single" w:sz="6" w:space="0" w:color="000000"/>
            </w:tcBorders>
            <w:hideMark/>
          </w:tcPr>
          <w:p w14:paraId="50DD9BB2" w14:textId="6324681C" w:rsidR="00E85864" w:rsidRPr="004C7DAA" w:rsidDel="005A5D2B" w:rsidRDefault="00E85864" w:rsidP="00A729F4">
            <w:pPr>
              <w:pStyle w:val="TAC"/>
              <w:rPr>
                <w:moveFrom w:id="3762" w:author="24.554_CR0383R1_(Rel-18)_5G_ProSe_Ph2" w:date="2023-09-27T10:40:00Z"/>
                <w:rPrChange w:id="3763" w:author="24.554_CR0369R1_(Rel-18)_5G_ProSe_Ph2" w:date="2023-09-26T22:44:00Z">
                  <w:rPr>
                    <w:moveFrom w:id="3764" w:author="24.554_CR0383R1_(Rel-18)_5G_ProSe_Ph2" w:date="2023-09-27T10:40:00Z"/>
                    <w:highlight w:val="yellow"/>
                  </w:rPr>
                </w:rPrChange>
              </w:rPr>
            </w:pPr>
            <w:moveFrom w:id="3765" w:author="24.554_CR0383R1_(Rel-18)_5G_ProSe_Ph2" w:date="2023-09-27T10:40:00Z">
              <w:r w:rsidRPr="004C7DAA" w:rsidDel="005A5D2B">
                <w:rPr>
                  <w:rPrChange w:id="3766" w:author="24.554_CR0369R1_(Rel-18)_5G_ProSe_Ph2" w:date="2023-09-26T22:44:00Z">
                    <w:rPr>
                      <w:highlight w:val="yellow"/>
                    </w:rPr>
                  </w:rPrChange>
                </w:rPr>
                <w:t>M</w:t>
              </w:r>
            </w:moveFrom>
          </w:p>
        </w:tc>
        <w:tc>
          <w:tcPr>
            <w:tcW w:w="851" w:type="dxa"/>
            <w:tcBorders>
              <w:top w:val="single" w:sz="6" w:space="0" w:color="000000"/>
              <w:left w:val="single" w:sz="6" w:space="0" w:color="000000"/>
              <w:bottom w:val="single" w:sz="6" w:space="0" w:color="000000"/>
              <w:right w:val="single" w:sz="6" w:space="0" w:color="000000"/>
            </w:tcBorders>
            <w:hideMark/>
          </w:tcPr>
          <w:p w14:paraId="60AAEE61" w14:textId="4ACE4CF5" w:rsidR="00E85864" w:rsidRPr="004C7DAA" w:rsidDel="005A5D2B" w:rsidRDefault="00E85864" w:rsidP="00A729F4">
            <w:pPr>
              <w:pStyle w:val="TAC"/>
              <w:rPr>
                <w:moveFrom w:id="3767" w:author="24.554_CR0383R1_(Rel-18)_5G_ProSe_Ph2" w:date="2023-09-27T10:40:00Z"/>
                <w:rPrChange w:id="3768" w:author="24.554_CR0369R1_(Rel-18)_5G_ProSe_Ph2" w:date="2023-09-26T22:44:00Z">
                  <w:rPr>
                    <w:moveFrom w:id="3769" w:author="24.554_CR0383R1_(Rel-18)_5G_ProSe_Ph2" w:date="2023-09-27T10:40:00Z"/>
                    <w:highlight w:val="yellow"/>
                  </w:rPr>
                </w:rPrChange>
              </w:rPr>
            </w:pPr>
            <w:moveFrom w:id="3770" w:author="24.554_CR0383R1_(Rel-18)_5G_ProSe_Ph2" w:date="2023-09-27T10:40:00Z">
              <w:r w:rsidRPr="004C7DAA" w:rsidDel="005A5D2B">
                <w:rPr>
                  <w:rPrChange w:id="3771" w:author="24.554_CR0369R1_(Rel-18)_5G_ProSe_Ph2" w:date="2023-09-26T22:44:00Z">
                    <w:rPr>
                      <w:highlight w:val="yellow"/>
                    </w:rPr>
                  </w:rPrChange>
                </w:rPr>
                <w:t>V</w:t>
              </w:r>
            </w:moveFrom>
          </w:p>
        </w:tc>
        <w:tc>
          <w:tcPr>
            <w:tcW w:w="851" w:type="dxa"/>
            <w:tcBorders>
              <w:top w:val="single" w:sz="6" w:space="0" w:color="000000"/>
              <w:left w:val="single" w:sz="6" w:space="0" w:color="000000"/>
              <w:bottom w:val="single" w:sz="6" w:space="0" w:color="000000"/>
              <w:right w:val="single" w:sz="6" w:space="0" w:color="000000"/>
            </w:tcBorders>
            <w:hideMark/>
          </w:tcPr>
          <w:p w14:paraId="1887DC9A" w14:textId="15061342" w:rsidR="00E85864" w:rsidRPr="004C7DAA" w:rsidDel="005A5D2B" w:rsidRDefault="00E85864" w:rsidP="00A729F4">
            <w:pPr>
              <w:pStyle w:val="TAC"/>
              <w:rPr>
                <w:moveFrom w:id="3772" w:author="24.554_CR0383R1_(Rel-18)_5G_ProSe_Ph2" w:date="2023-09-27T10:40:00Z"/>
                <w:rPrChange w:id="3773" w:author="24.554_CR0369R1_(Rel-18)_5G_ProSe_Ph2" w:date="2023-09-26T22:44:00Z">
                  <w:rPr>
                    <w:moveFrom w:id="3774" w:author="24.554_CR0383R1_(Rel-18)_5G_ProSe_Ph2" w:date="2023-09-27T10:40:00Z"/>
                    <w:highlight w:val="yellow"/>
                  </w:rPr>
                </w:rPrChange>
              </w:rPr>
            </w:pPr>
            <w:moveFrom w:id="3775" w:author="24.554_CR0383R1_(Rel-18)_5G_ProSe_Ph2" w:date="2023-09-27T10:40:00Z">
              <w:r w:rsidRPr="004C7DAA" w:rsidDel="005A5D2B">
                <w:rPr>
                  <w:rPrChange w:id="3776" w:author="24.554_CR0369R1_(Rel-18)_5G_ProSe_Ph2" w:date="2023-09-26T22:44:00Z">
                    <w:rPr>
                      <w:highlight w:val="yellow"/>
                    </w:rPr>
                  </w:rPrChange>
                </w:rPr>
                <w:t>1</w:t>
              </w:r>
            </w:moveFrom>
          </w:p>
        </w:tc>
      </w:tr>
      <w:tr w:rsidR="00E85864" w:rsidRPr="004C7DAA" w:rsidDel="005A5D2B" w14:paraId="45F400B1" w14:textId="7BE7E6CF" w:rsidTr="00A729F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9B326F" w14:textId="76F0A0AA" w:rsidR="00E85864" w:rsidRPr="004C7DAA" w:rsidDel="005A5D2B" w:rsidRDefault="00E85864" w:rsidP="00A729F4">
            <w:pPr>
              <w:pStyle w:val="TAL"/>
              <w:rPr>
                <w:moveFrom w:id="3777" w:author="24.554_CR0383R1_(Rel-18)_5G_ProSe_Ph2" w:date="2023-09-27T10:40:00Z"/>
                <w:rPrChange w:id="3778" w:author="24.554_CR0369R1_(Rel-18)_5G_ProSe_Ph2" w:date="2023-09-26T22:44:00Z">
                  <w:rPr>
                    <w:moveFrom w:id="3779" w:author="24.554_CR0383R1_(Rel-18)_5G_ProSe_Ph2" w:date="2023-09-27T10:40:00Z"/>
                    <w:highlight w:val="yellow"/>
                  </w:rPr>
                </w:rPrChange>
              </w:rPr>
            </w:pPr>
          </w:p>
        </w:tc>
        <w:tc>
          <w:tcPr>
            <w:tcW w:w="2837" w:type="dxa"/>
            <w:tcBorders>
              <w:top w:val="single" w:sz="6" w:space="0" w:color="000000"/>
              <w:left w:val="single" w:sz="6" w:space="0" w:color="000000"/>
              <w:bottom w:val="single" w:sz="6" w:space="0" w:color="000000"/>
              <w:right w:val="single" w:sz="6" w:space="0" w:color="000000"/>
            </w:tcBorders>
            <w:hideMark/>
          </w:tcPr>
          <w:p w14:paraId="68EAD285" w14:textId="155AB91F" w:rsidR="00E85864" w:rsidRPr="004C7DAA" w:rsidDel="005A5D2B" w:rsidRDefault="00E85864" w:rsidP="00A729F4">
            <w:pPr>
              <w:pStyle w:val="TAL"/>
              <w:rPr>
                <w:moveFrom w:id="3780" w:author="24.554_CR0383R1_(Rel-18)_5G_ProSe_Ph2" w:date="2023-09-27T10:40:00Z"/>
                <w:rPrChange w:id="3781" w:author="24.554_CR0369R1_(Rel-18)_5G_ProSe_Ph2" w:date="2023-09-26T22:44:00Z">
                  <w:rPr>
                    <w:moveFrom w:id="3782" w:author="24.554_CR0383R1_(Rel-18)_5G_ProSe_Ph2" w:date="2023-09-27T10:40:00Z"/>
                    <w:highlight w:val="yellow"/>
                  </w:rPr>
                </w:rPrChange>
              </w:rPr>
            </w:pPr>
            <w:moveFrom w:id="3783" w:author="24.554_CR0383R1_(Rel-18)_5G_ProSe_Ph2" w:date="2023-09-27T10:40:00Z">
              <w:r w:rsidRPr="004C7DAA" w:rsidDel="005A5D2B">
                <w:rPr>
                  <w:rPrChange w:id="3784" w:author="24.554_CR0369R1_(Rel-18)_5G_ProSe_Ph2" w:date="2023-09-26T22:44:00Z">
                    <w:rPr>
                      <w:highlight w:val="yellow"/>
                    </w:rPr>
                  </w:rPrChange>
                </w:rPr>
                <w:t>Sequence number</w:t>
              </w:r>
            </w:moveFrom>
          </w:p>
        </w:tc>
        <w:tc>
          <w:tcPr>
            <w:tcW w:w="3120" w:type="dxa"/>
            <w:tcBorders>
              <w:top w:val="single" w:sz="6" w:space="0" w:color="000000"/>
              <w:left w:val="single" w:sz="6" w:space="0" w:color="000000"/>
              <w:bottom w:val="single" w:sz="6" w:space="0" w:color="000000"/>
              <w:right w:val="single" w:sz="6" w:space="0" w:color="000000"/>
            </w:tcBorders>
            <w:hideMark/>
          </w:tcPr>
          <w:p w14:paraId="139B1E72" w14:textId="4C335C5A" w:rsidR="00E85864" w:rsidRPr="004C7DAA" w:rsidDel="005A5D2B" w:rsidRDefault="00E85864" w:rsidP="00A729F4">
            <w:pPr>
              <w:pStyle w:val="TAL"/>
              <w:rPr>
                <w:moveFrom w:id="3785" w:author="24.554_CR0383R1_(Rel-18)_5G_ProSe_Ph2" w:date="2023-09-27T10:40:00Z"/>
                <w:rPrChange w:id="3786" w:author="24.554_CR0369R1_(Rel-18)_5G_ProSe_Ph2" w:date="2023-09-26T22:44:00Z">
                  <w:rPr>
                    <w:moveFrom w:id="3787" w:author="24.554_CR0383R1_(Rel-18)_5G_ProSe_Ph2" w:date="2023-09-27T10:40:00Z"/>
                    <w:highlight w:val="yellow"/>
                  </w:rPr>
                </w:rPrChange>
              </w:rPr>
            </w:pPr>
            <w:moveFrom w:id="3788" w:author="24.554_CR0383R1_(Rel-18)_5G_ProSe_Ph2" w:date="2023-09-27T10:40:00Z">
              <w:r w:rsidRPr="004C7DAA" w:rsidDel="005A5D2B">
                <w:rPr>
                  <w:rPrChange w:id="3789" w:author="24.554_CR0369R1_(Rel-18)_5G_ProSe_Ph2" w:date="2023-09-26T22:44:00Z">
                    <w:rPr>
                      <w:highlight w:val="yellow"/>
                    </w:rPr>
                  </w:rPrChange>
                </w:rPr>
                <w:t>Sequence number</w:t>
              </w:r>
            </w:moveFrom>
          </w:p>
          <w:p w14:paraId="40EBC4FE" w14:textId="43228BFF" w:rsidR="00E85864" w:rsidRPr="004C7DAA" w:rsidDel="005A5D2B" w:rsidRDefault="00E85864" w:rsidP="00A729F4">
            <w:pPr>
              <w:pStyle w:val="TAL"/>
              <w:rPr>
                <w:moveFrom w:id="3790" w:author="24.554_CR0383R1_(Rel-18)_5G_ProSe_Ph2" w:date="2023-09-27T10:40:00Z"/>
                <w:rPrChange w:id="3791" w:author="24.554_CR0369R1_(Rel-18)_5G_ProSe_Ph2" w:date="2023-09-26T22:44:00Z">
                  <w:rPr>
                    <w:moveFrom w:id="3792" w:author="24.554_CR0383R1_(Rel-18)_5G_ProSe_Ph2" w:date="2023-09-27T10:40:00Z"/>
                    <w:highlight w:val="yellow"/>
                  </w:rPr>
                </w:rPrChange>
              </w:rPr>
            </w:pPr>
            <w:moveFrom w:id="3793" w:author="24.554_CR0383R1_(Rel-18)_5G_ProSe_Ph2" w:date="2023-09-27T10:40:00Z">
              <w:r w:rsidRPr="004C7DAA" w:rsidDel="005A5D2B">
                <w:rPr>
                  <w:rPrChange w:id="3794" w:author="24.554_CR0369R1_(Rel-18)_5G_ProSe_Ph2" w:date="2023-09-26T22:44:00Z">
                    <w:rPr>
                      <w:highlight w:val="yellow"/>
                    </w:rPr>
                  </w:rPrChange>
                </w:rPr>
                <w:t>11.3.2</w:t>
              </w:r>
            </w:moveFrom>
          </w:p>
        </w:tc>
        <w:tc>
          <w:tcPr>
            <w:tcW w:w="1134" w:type="dxa"/>
            <w:tcBorders>
              <w:top w:val="single" w:sz="6" w:space="0" w:color="000000"/>
              <w:left w:val="single" w:sz="6" w:space="0" w:color="000000"/>
              <w:bottom w:val="single" w:sz="6" w:space="0" w:color="000000"/>
              <w:right w:val="single" w:sz="6" w:space="0" w:color="000000"/>
            </w:tcBorders>
            <w:hideMark/>
          </w:tcPr>
          <w:p w14:paraId="2FF12C5A" w14:textId="7E149E1E" w:rsidR="00E85864" w:rsidRPr="004C7DAA" w:rsidDel="005A5D2B" w:rsidRDefault="00E85864" w:rsidP="00A729F4">
            <w:pPr>
              <w:pStyle w:val="TAC"/>
              <w:rPr>
                <w:moveFrom w:id="3795" w:author="24.554_CR0383R1_(Rel-18)_5G_ProSe_Ph2" w:date="2023-09-27T10:40:00Z"/>
                <w:rPrChange w:id="3796" w:author="24.554_CR0369R1_(Rel-18)_5G_ProSe_Ph2" w:date="2023-09-26T22:44:00Z">
                  <w:rPr>
                    <w:moveFrom w:id="3797" w:author="24.554_CR0383R1_(Rel-18)_5G_ProSe_Ph2" w:date="2023-09-27T10:40:00Z"/>
                    <w:highlight w:val="yellow"/>
                  </w:rPr>
                </w:rPrChange>
              </w:rPr>
            </w:pPr>
            <w:moveFrom w:id="3798" w:author="24.554_CR0383R1_(Rel-18)_5G_ProSe_Ph2" w:date="2023-09-27T10:40:00Z">
              <w:r w:rsidRPr="004C7DAA" w:rsidDel="005A5D2B">
                <w:rPr>
                  <w:rPrChange w:id="3799" w:author="24.554_CR0369R1_(Rel-18)_5G_ProSe_Ph2" w:date="2023-09-26T22:44:00Z">
                    <w:rPr>
                      <w:highlight w:val="yellow"/>
                    </w:rPr>
                  </w:rPrChange>
                </w:rPr>
                <w:t>M</w:t>
              </w:r>
            </w:moveFrom>
          </w:p>
        </w:tc>
        <w:tc>
          <w:tcPr>
            <w:tcW w:w="851" w:type="dxa"/>
            <w:tcBorders>
              <w:top w:val="single" w:sz="6" w:space="0" w:color="000000"/>
              <w:left w:val="single" w:sz="6" w:space="0" w:color="000000"/>
              <w:bottom w:val="single" w:sz="6" w:space="0" w:color="000000"/>
              <w:right w:val="single" w:sz="6" w:space="0" w:color="000000"/>
            </w:tcBorders>
            <w:hideMark/>
          </w:tcPr>
          <w:p w14:paraId="523F37A2" w14:textId="2002604E" w:rsidR="00E85864" w:rsidRPr="004C7DAA" w:rsidDel="005A5D2B" w:rsidRDefault="00E85864" w:rsidP="00A729F4">
            <w:pPr>
              <w:pStyle w:val="TAC"/>
              <w:rPr>
                <w:moveFrom w:id="3800" w:author="24.554_CR0383R1_(Rel-18)_5G_ProSe_Ph2" w:date="2023-09-27T10:40:00Z"/>
                <w:rPrChange w:id="3801" w:author="24.554_CR0369R1_(Rel-18)_5G_ProSe_Ph2" w:date="2023-09-26T22:44:00Z">
                  <w:rPr>
                    <w:moveFrom w:id="3802" w:author="24.554_CR0383R1_(Rel-18)_5G_ProSe_Ph2" w:date="2023-09-27T10:40:00Z"/>
                    <w:highlight w:val="yellow"/>
                  </w:rPr>
                </w:rPrChange>
              </w:rPr>
            </w:pPr>
            <w:moveFrom w:id="3803" w:author="24.554_CR0383R1_(Rel-18)_5G_ProSe_Ph2" w:date="2023-09-27T10:40:00Z">
              <w:r w:rsidRPr="004C7DAA" w:rsidDel="005A5D2B">
                <w:rPr>
                  <w:rPrChange w:id="3804" w:author="24.554_CR0369R1_(Rel-18)_5G_ProSe_Ph2" w:date="2023-09-26T22:44:00Z">
                    <w:rPr>
                      <w:highlight w:val="yellow"/>
                    </w:rPr>
                  </w:rPrChange>
                </w:rPr>
                <w:t>V</w:t>
              </w:r>
            </w:moveFrom>
          </w:p>
        </w:tc>
        <w:tc>
          <w:tcPr>
            <w:tcW w:w="851" w:type="dxa"/>
            <w:tcBorders>
              <w:top w:val="single" w:sz="6" w:space="0" w:color="000000"/>
              <w:left w:val="single" w:sz="6" w:space="0" w:color="000000"/>
              <w:bottom w:val="single" w:sz="6" w:space="0" w:color="000000"/>
              <w:right w:val="single" w:sz="6" w:space="0" w:color="000000"/>
            </w:tcBorders>
            <w:hideMark/>
          </w:tcPr>
          <w:p w14:paraId="5E4631DE" w14:textId="14EA4F10" w:rsidR="00E85864" w:rsidRPr="004C7DAA" w:rsidDel="005A5D2B" w:rsidRDefault="00E85864" w:rsidP="00A729F4">
            <w:pPr>
              <w:pStyle w:val="TAC"/>
              <w:rPr>
                <w:moveFrom w:id="3805" w:author="24.554_CR0383R1_(Rel-18)_5G_ProSe_Ph2" w:date="2023-09-27T10:40:00Z"/>
                <w:rPrChange w:id="3806" w:author="24.554_CR0369R1_(Rel-18)_5G_ProSe_Ph2" w:date="2023-09-26T22:44:00Z">
                  <w:rPr>
                    <w:moveFrom w:id="3807" w:author="24.554_CR0383R1_(Rel-18)_5G_ProSe_Ph2" w:date="2023-09-27T10:40:00Z"/>
                    <w:highlight w:val="yellow"/>
                  </w:rPr>
                </w:rPrChange>
              </w:rPr>
            </w:pPr>
            <w:moveFrom w:id="3808" w:author="24.554_CR0383R1_(Rel-18)_5G_ProSe_Ph2" w:date="2023-09-27T10:40:00Z">
              <w:r w:rsidRPr="004C7DAA" w:rsidDel="005A5D2B">
                <w:rPr>
                  <w:rPrChange w:id="3809" w:author="24.554_CR0369R1_(Rel-18)_5G_ProSe_Ph2" w:date="2023-09-26T22:44:00Z">
                    <w:rPr>
                      <w:highlight w:val="yellow"/>
                    </w:rPr>
                  </w:rPrChange>
                </w:rPr>
                <w:t>1</w:t>
              </w:r>
            </w:moveFrom>
          </w:p>
        </w:tc>
      </w:tr>
      <w:tr w:rsidR="00E85864" w:rsidRPr="004C7DAA" w:rsidDel="005A5D2B" w14:paraId="2B4A5ED3" w14:textId="696756F2" w:rsidTr="00A729F4">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3CCB677C" w14:textId="0A8E96C7" w:rsidR="00E85864" w:rsidRPr="004C7DAA" w:rsidDel="005A5D2B" w:rsidRDefault="00E85864" w:rsidP="00A729F4">
            <w:pPr>
              <w:pStyle w:val="TAL"/>
              <w:rPr>
                <w:moveFrom w:id="3810" w:author="24.554_CR0383R1_(Rel-18)_5G_ProSe_Ph2" w:date="2023-09-27T10:40:00Z"/>
                <w:lang w:eastAsia="zh-CN"/>
                <w:rPrChange w:id="3811" w:author="24.554_CR0369R1_(Rel-18)_5G_ProSe_Ph2" w:date="2023-09-26T22:44:00Z">
                  <w:rPr>
                    <w:moveFrom w:id="3812" w:author="24.554_CR0383R1_(Rel-18)_5G_ProSe_Ph2" w:date="2023-09-27T10:40:00Z"/>
                    <w:highlight w:val="yellow"/>
                    <w:lang w:eastAsia="zh-CN"/>
                  </w:rPr>
                </w:rPrChange>
              </w:rPr>
            </w:pPr>
          </w:p>
        </w:tc>
        <w:tc>
          <w:tcPr>
            <w:tcW w:w="2837" w:type="dxa"/>
            <w:tcBorders>
              <w:top w:val="single" w:sz="6" w:space="0" w:color="000000"/>
              <w:left w:val="single" w:sz="6" w:space="0" w:color="000000"/>
              <w:bottom w:val="single" w:sz="6" w:space="0" w:color="000000"/>
              <w:right w:val="single" w:sz="6" w:space="0" w:color="000000"/>
            </w:tcBorders>
          </w:tcPr>
          <w:p w14:paraId="624DCA13" w14:textId="41D2F0D3" w:rsidR="00E85864" w:rsidRPr="004C7DAA" w:rsidDel="005A5D2B" w:rsidRDefault="00E85864" w:rsidP="00A729F4">
            <w:pPr>
              <w:pStyle w:val="TAL"/>
              <w:rPr>
                <w:moveFrom w:id="3813" w:author="24.554_CR0383R1_(Rel-18)_5G_ProSe_Ph2" w:date="2023-09-27T10:40:00Z"/>
                <w:lang w:eastAsia="zh-CN"/>
                <w:rPrChange w:id="3814" w:author="24.554_CR0369R1_(Rel-18)_5G_ProSe_Ph2" w:date="2023-09-26T22:44:00Z">
                  <w:rPr>
                    <w:moveFrom w:id="3815" w:author="24.554_CR0383R1_(Rel-18)_5G_ProSe_Ph2" w:date="2023-09-27T10:40:00Z"/>
                    <w:highlight w:val="yellow"/>
                    <w:lang w:eastAsia="zh-CN"/>
                  </w:rPr>
                </w:rPrChange>
              </w:rPr>
            </w:pPr>
            <w:moveFrom w:id="3816" w:author="24.554_CR0383R1_(Rel-18)_5G_ProSe_Ph2" w:date="2023-09-27T10:40:00Z">
              <w:r w:rsidRPr="004C7DAA" w:rsidDel="005A5D2B">
                <w:rPr>
                  <w:lang w:eastAsia="zh-CN"/>
                  <w:rPrChange w:id="3817" w:author="24.554_CR0369R1_(Rel-18)_5G_ProSe_Ph2" w:date="2023-09-26T22:44:00Z">
                    <w:rPr>
                      <w:highlight w:val="yellow"/>
                      <w:lang w:eastAsia="zh-CN"/>
                    </w:rPr>
                  </w:rPrChange>
                </w:rPr>
                <w:t>Relay reselection indication</w:t>
              </w:r>
            </w:moveFrom>
          </w:p>
        </w:tc>
        <w:tc>
          <w:tcPr>
            <w:tcW w:w="3120" w:type="dxa"/>
            <w:tcBorders>
              <w:top w:val="single" w:sz="6" w:space="0" w:color="000000"/>
              <w:left w:val="single" w:sz="6" w:space="0" w:color="000000"/>
              <w:bottom w:val="single" w:sz="6" w:space="0" w:color="000000"/>
              <w:right w:val="single" w:sz="6" w:space="0" w:color="000000"/>
            </w:tcBorders>
          </w:tcPr>
          <w:p w14:paraId="5D4E266C" w14:textId="0EAEF265" w:rsidR="00E85864" w:rsidRPr="004C7DAA" w:rsidDel="005A5D2B" w:rsidRDefault="00E85864" w:rsidP="00A729F4">
            <w:pPr>
              <w:pStyle w:val="TAL"/>
              <w:rPr>
                <w:moveFrom w:id="3818" w:author="24.554_CR0383R1_(Rel-18)_5G_ProSe_Ph2" w:date="2023-09-27T10:40:00Z"/>
                <w:lang w:eastAsia="zh-CN"/>
                <w:rPrChange w:id="3819" w:author="24.554_CR0369R1_(Rel-18)_5G_ProSe_Ph2" w:date="2023-09-26T22:44:00Z">
                  <w:rPr>
                    <w:moveFrom w:id="3820" w:author="24.554_CR0383R1_(Rel-18)_5G_ProSe_Ph2" w:date="2023-09-27T10:40:00Z"/>
                    <w:highlight w:val="yellow"/>
                    <w:lang w:eastAsia="zh-CN"/>
                  </w:rPr>
                </w:rPrChange>
              </w:rPr>
            </w:pPr>
            <w:moveFrom w:id="3821" w:author="24.554_CR0383R1_(Rel-18)_5G_ProSe_Ph2" w:date="2023-09-27T10:40:00Z">
              <w:r w:rsidRPr="004C7DAA" w:rsidDel="005A5D2B">
                <w:rPr>
                  <w:lang w:eastAsia="zh-CN"/>
                  <w:rPrChange w:id="3822" w:author="24.554_CR0369R1_(Rel-18)_5G_ProSe_Ph2" w:date="2023-09-26T22:44:00Z">
                    <w:rPr>
                      <w:highlight w:val="yellow"/>
                      <w:lang w:eastAsia="zh-CN"/>
                    </w:rPr>
                  </w:rPrChange>
                </w:rPr>
                <w:t>Relay reselection indication</w:t>
              </w:r>
            </w:moveFrom>
          </w:p>
          <w:p w14:paraId="1A24F02D" w14:textId="56ABE441" w:rsidR="00E85864" w:rsidRPr="004C7DAA" w:rsidDel="005A5D2B" w:rsidRDefault="00E85864" w:rsidP="00A729F4">
            <w:pPr>
              <w:pStyle w:val="TAL"/>
              <w:rPr>
                <w:moveFrom w:id="3823" w:author="24.554_CR0383R1_(Rel-18)_5G_ProSe_Ph2" w:date="2023-09-27T10:40:00Z"/>
                <w:lang w:eastAsia="zh-CN"/>
                <w:rPrChange w:id="3824" w:author="24.554_CR0369R1_(Rel-18)_5G_ProSe_Ph2" w:date="2023-09-26T22:44:00Z">
                  <w:rPr>
                    <w:moveFrom w:id="3825" w:author="24.554_CR0383R1_(Rel-18)_5G_ProSe_Ph2" w:date="2023-09-27T10:40:00Z"/>
                    <w:highlight w:val="yellow"/>
                    <w:lang w:eastAsia="zh-CN"/>
                  </w:rPr>
                </w:rPrChange>
              </w:rPr>
            </w:pPr>
            <w:moveFrom w:id="3826" w:author="24.554_CR0383R1_(Rel-18)_5G_ProSe_Ph2" w:date="2023-09-27T10:40:00Z">
              <w:r w:rsidRPr="004C7DAA" w:rsidDel="005A5D2B">
                <w:rPr>
                  <w:lang w:eastAsia="zh-CN"/>
                  <w:rPrChange w:id="3827" w:author="24.554_CR0369R1_(Rel-18)_5G_ProSe_Ph2" w:date="2023-09-26T22:44:00Z">
                    <w:rPr>
                      <w:highlight w:val="yellow"/>
                      <w:lang w:eastAsia="zh-CN"/>
                    </w:rPr>
                  </w:rPrChange>
                </w:rPr>
                <w:t>11.3.xx</w:t>
              </w:r>
            </w:moveFrom>
          </w:p>
        </w:tc>
        <w:tc>
          <w:tcPr>
            <w:tcW w:w="1134" w:type="dxa"/>
            <w:tcBorders>
              <w:top w:val="single" w:sz="6" w:space="0" w:color="000000"/>
              <w:left w:val="single" w:sz="6" w:space="0" w:color="000000"/>
              <w:bottom w:val="single" w:sz="6" w:space="0" w:color="000000"/>
              <w:right w:val="single" w:sz="6" w:space="0" w:color="000000"/>
            </w:tcBorders>
          </w:tcPr>
          <w:p w14:paraId="161EBA41" w14:textId="5E37C51A" w:rsidR="00E85864" w:rsidRPr="004C7DAA" w:rsidDel="005A5D2B" w:rsidRDefault="00E85864" w:rsidP="00A729F4">
            <w:pPr>
              <w:pStyle w:val="TAL"/>
              <w:jc w:val="center"/>
              <w:rPr>
                <w:moveFrom w:id="3828" w:author="24.554_CR0383R1_(Rel-18)_5G_ProSe_Ph2" w:date="2023-09-27T10:40:00Z"/>
                <w:rPrChange w:id="3829" w:author="24.554_CR0369R1_(Rel-18)_5G_ProSe_Ph2" w:date="2023-09-26T22:44:00Z">
                  <w:rPr>
                    <w:moveFrom w:id="3830" w:author="24.554_CR0383R1_(Rel-18)_5G_ProSe_Ph2" w:date="2023-09-27T10:40:00Z"/>
                    <w:highlight w:val="yellow"/>
                  </w:rPr>
                </w:rPrChange>
              </w:rPr>
            </w:pPr>
            <w:moveFrom w:id="3831" w:author="24.554_CR0383R1_(Rel-18)_5G_ProSe_Ph2" w:date="2023-09-27T10:40:00Z">
              <w:r w:rsidRPr="004C7DAA" w:rsidDel="005A5D2B">
                <w:rPr>
                  <w:rPrChange w:id="3832" w:author="24.554_CR0369R1_(Rel-18)_5G_ProSe_Ph2" w:date="2023-09-26T22:44:00Z">
                    <w:rPr>
                      <w:highlight w:val="yellow"/>
                    </w:rPr>
                  </w:rPrChange>
                </w:rPr>
                <w:t>M</w:t>
              </w:r>
            </w:moveFrom>
          </w:p>
        </w:tc>
        <w:tc>
          <w:tcPr>
            <w:tcW w:w="851" w:type="dxa"/>
            <w:tcBorders>
              <w:top w:val="single" w:sz="6" w:space="0" w:color="000000"/>
              <w:left w:val="single" w:sz="6" w:space="0" w:color="000000"/>
              <w:bottom w:val="single" w:sz="6" w:space="0" w:color="000000"/>
              <w:right w:val="single" w:sz="6" w:space="0" w:color="000000"/>
            </w:tcBorders>
          </w:tcPr>
          <w:p w14:paraId="33DC032A" w14:textId="11372A5D" w:rsidR="00E85864" w:rsidRPr="004C7DAA" w:rsidDel="005A5D2B" w:rsidRDefault="00E85864" w:rsidP="00A729F4">
            <w:pPr>
              <w:pStyle w:val="TAL"/>
              <w:jc w:val="center"/>
              <w:rPr>
                <w:moveFrom w:id="3833" w:author="24.554_CR0383R1_(Rel-18)_5G_ProSe_Ph2" w:date="2023-09-27T10:40:00Z"/>
                <w:rPrChange w:id="3834" w:author="24.554_CR0369R1_(Rel-18)_5G_ProSe_Ph2" w:date="2023-09-26T22:44:00Z">
                  <w:rPr>
                    <w:moveFrom w:id="3835" w:author="24.554_CR0383R1_(Rel-18)_5G_ProSe_Ph2" w:date="2023-09-27T10:40:00Z"/>
                    <w:highlight w:val="yellow"/>
                  </w:rPr>
                </w:rPrChange>
              </w:rPr>
            </w:pPr>
            <w:moveFrom w:id="3836" w:author="24.554_CR0383R1_(Rel-18)_5G_ProSe_Ph2" w:date="2023-09-27T10:40:00Z">
              <w:r w:rsidRPr="004C7DAA" w:rsidDel="005A5D2B">
                <w:rPr>
                  <w:rPrChange w:id="3837" w:author="24.554_CR0369R1_(Rel-18)_5G_ProSe_Ph2" w:date="2023-09-26T22:44:00Z">
                    <w:rPr>
                      <w:highlight w:val="yellow"/>
                    </w:rPr>
                  </w:rPrChange>
                </w:rPr>
                <w:t>TV</w:t>
              </w:r>
            </w:moveFrom>
          </w:p>
        </w:tc>
        <w:tc>
          <w:tcPr>
            <w:tcW w:w="851" w:type="dxa"/>
            <w:tcBorders>
              <w:top w:val="single" w:sz="6" w:space="0" w:color="000000"/>
              <w:left w:val="single" w:sz="6" w:space="0" w:color="000000"/>
              <w:bottom w:val="single" w:sz="6" w:space="0" w:color="000000"/>
              <w:right w:val="single" w:sz="6" w:space="0" w:color="000000"/>
            </w:tcBorders>
          </w:tcPr>
          <w:p w14:paraId="1A723AE7" w14:textId="7BB8537A" w:rsidR="00E85864" w:rsidRPr="004C7DAA" w:rsidDel="005A5D2B" w:rsidRDefault="00E85864" w:rsidP="00A729F4">
            <w:pPr>
              <w:pStyle w:val="TAL"/>
              <w:jc w:val="center"/>
              <w:rPr>
                <w:moveFrom w:id="3838" w:author="24.554_CR0383R1_(Rel-18)_5G_ProSe_Ph2" w:date="2023-09-27T10:40:00Z"/>
                <w:rPrChange w:id="3839" w:author="24.554_CR0369R1_(Rel-18)_5G_ProSe_Ph2" w:date="2023-09-26T22:44:00Z">
                  <w:rPr>
                    <w:moveFrom w:id="3840" w:author="24.554_CR0383R1_(Rel-18)_5G_ProSe_Ph2" w:date="2023-09-27T10:40:00Z"/>
                    <w:highlight w:val="yellow"/>
                  </w:rPr>
                </w:rPrChange>
              </w:rPr>
            </w:pPr>
            <w:moveFrom w:id="3841" w:author="24.554_CR0383R1_(Rel-18)_5G_ProSe_Ph2" w:date="2023-09-27T10:40:00Z">
              <w:r w:rsidRPr="004C7DAA" w:rsidDel="005A5D2B">
                <w:rPr>
                  <w:rPrChange w:id="3842" w:author="24.554_CR0369R1_(Rel-18)_5G_ProSe_Ph2" w:date="2023-09-26T22:44:00Z">
                    <w:rPr>
                      <w:highlight w:val="yellow"/>
                    </w:rPr>
                  </w:rPrChange>
                </w:rPr>
                <w:t>1</w:t>
              </w:r>
            </w:moveFrom>
          </w:p>
        </w:tc>
      </w:tr>
      <w:tr w:rsidR="00E85864" w:rsidRPr="004C7DAA" w:rsidDel="005A5D2B" w14:paraId="66AABD46" w14:textId="6C33C13D" w:rsidTr="00A729F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249340" w14:textId="3C7F63D9" w:rsidR="00E85864" w:rsidRPr="004C7DAA" w:rsidDel="005A5D2B" w:rsidRDefault="00E85864" w:rsidP="00A729F4">
            <w:pPr>
              <w:pStyle w:val="TAL"/>
              <w:rPr>
                <w:moveFrom w:id="3843" w:author="24.554_CR0383R1_(Rel-18)_5G_ProSe_Ph2" w:date="2023-09-27T10:40:00Z"/>
                <w:lang w:eastAsia="zh-CN"/>
                <w:rPrChange w:id="3844" w:author="24.554_CR0369R1_(Rel-18)_5G_ProSe_Ph2" w:date="2023-09-26T22:44:00Z">
                  <w:rPr>
                    <w:moveFrom w:id="3845" w:author="24.554_CR0383R1_(Rel-18)_5G_ProSe_Ph2" w:date="2023-09-27T10:40:00Z"/>
                    <w:highlight w:val="yellow"/>
                    <w:lang w:eastAsia="zh-CN"/>
                  </w:rPr>
                </w:rPrChange>
              </w:rPr>
            </w:pPr>
          </w:p>
        </w:tc>
        <w:tc>
          <w:tcPr>
            <w:tcW w:w="2837" w:type="dxa"/>
            <w:tcBorders>
              <w:top w:val="single" w:sz="6" w:space="0" w:color="000000"/>
              <w:left w:val="single" w:sz="6" w:space="0" w:color="000000"/>
              <w:bottom w:val="single" w:sz="6" w:space="0" w:color="000000"/>
              <w:right w:val="single" w:sz="6" w:space="0" w:color="000000"/>
            </w:tcBorders>
          </w:tcPr>
          <w:p w14:paraId="1931ECD9" w14:textId="1C44C09A" w:rsidR="00E85864" w:rsidRPr="004C7DAA" w:rsidDel="005A5D2B" w:rsidRDefault="00E85864" w:rsidP="00A729F4">
            <w:pPr>
              <w:pStyle w:val="TAL"/>
              <w:rPr>
                <w:moveFrom w:id="3846" w:author="24.554_CR0383R1_(Rel-18)_5G_ProSe_Ph2" w:date="2023-09-27T10:40:00Z"/>
                <w:lang w:eastAsia="zh-CN"/>
                <w:rPrChange w:id="3847" w:author="24.554_CR0369R1_(Rel-18)_5G_ProSe_Ph2" w:date="2023-09-26T22:44:00Z">
                  <w:rPr>
                    <w:moveFrom w:id="3848" w:author="24.554_CR0383R1_(Rel-18)_5G_ProSe_Ph2" w:date="2023-09-27T10:40:00Z"/>
                    <w:highlight w:val="yellow"/>
                    <w:lang w:eastAsia="zh-CN"/>
                  </w:rPr>
                </w:rPrChange>
              </w:rPr>
            </w:pPr>
            <w:moveFrom w:id="3849" w:author="24.554_CR0383R1_(Rel-18)_5G_ProSe_Ph2" w:date="2023-09-27T10:40:00Z">
              <w:r w:rsidRPr="004C7DAA" w:rsidDel="005A5D2B">
                <w:rPr>
                  <w:lang w:eastAsia="zh-CN"/>
                  <w:rPrChange w:id="3850" w:author="24.554_CR0369R1_(Rel-18)_5G_ProSe_Ph2" w:date="2023-09-26T22:44:00Z">
                    <w:rPr>
                      <w:highlight w:val="yellow"/>
                      <w:lang w:eastAsia="zh-CN"/>
                    </w:rPr>
                  </w:rPrChange>
                </w:rPr>
                <w:t>Initiating end UE IPv6 address</w:t>
              </w:r>
            </w:moveFrom>
          </w:p>
        </w:tc>
        <w:tc>
          <w:tcPr>
            <w:tcW w:w="3120" w:type="dxa"/>
            <w:tcBorders>
              <w:top w:val="single" w:sz="6" w:space="0" w:color="000000"/>
              <w:left w:val="single" w:sz="6" w:space="0" w:color="000000"/>
              <w:bottom w:val="single" w:sz="6" w:space="0" w:color="000000"/>
              <w:right w:val="single" w:sz="6" w:space="0" w:color="000000"/>
            </w:tcBorders>
          </w:tcPr>
          <w:p w14:paraId="2B57F835" w14:textId="7EB699FC" w:rsidR="00E85864" w:rsidRPr="004C7DAA" w:rsidDel="005A5D2B" w:rsidRDefault="00E85864" w:rsidP="00A729F4">
            <w:pPr>
              <w:pStyle w:val="TAL"/>
              <w:rPr>
                <w:moveFrom w:id="3851" w:author="24.554_CR0383R1_(Rel-18)_5G_ProSe_Ph2" w:date="2023-09-27T10:40:00Z"/>
                <w:rPrChange w:id="3852" w:author="24.554_CR0369R1_(Rel-18)_5G_ProSe_Ph2" w:date="2023-09-26T22:44:00Z">
                  <w:rPr>
                    <w:moveFrom w:id="3853" w:author="24.554_CR0383R1_(Rel-18)_5G_ProSe_Ph2" w:date="2023-09-27T10:40:00Z"/>
                    <w:highlight w:val="yellow"/>
                  </w:rPr>
                </w:rPrChange>
              </w:rPr>
            </w:pPr>
            <w:moveFrom w:id="3854" w:author="24.554_CR0383R1_(Rel-18)_5G_ProSe_Ph2" w:date="2023-09-27T10:40:00Z">
              <w:r w:rsidRPr="004C7DAA" w:rsidDel="005A5D2B">
                <w:rPr>
                  <w:rPrChange w:id="3855" w:author="24.554_CR0369R1_(Rel-18)_5G_ProSe_Ph2" w:date="2023-09-26T22:44:00Z">
                    <w:rPr>
                      <w:highlight w:val="yellow"/>
                    </w:rPr>
                  </w:rPrChange>
                </w:rPr>
                <w:t>Link local IPv6 address</w:t>
              </w:r>
            </w:moveFrom>
          </w:p>
          <w:p w14:paraId="68D9C5A5" w14:textId="76222F0D" w:rsidR="00E85864" w:rsidRPr="004C7DAA" w:rsidDel="005A5D2B" w:rsidRDefault="00E85864" w:rsidP="00A729F4">
            <w:pPr>
              <w:pStyle w:val="TAL"/>
              <w:rPr>
                <w:moveFrom w:id="3856" w:author="24.554_CR0383R1_(Rel-18)_5G_ProSe_Ph2" w:date="2023-09-27T10:40:00Z"/>
                <w:rPrChange w:id="3857" w:author="24.554_CR0369R1_(Rel-18)_5G_ProSe_Ph2" w:date="2023-09-26T22:44:00Z">
                  <w:rPr>
                    <w:moveFrom w:id="3858" w:author="24.554_CR0383R1_(Rel-18)_5G_ProSe_Ph2" w:date="2023-09-27T10:40:00Z"/>
                    <w:highlight w:val="yellow"/>
                  </w:rPr>
                </w:rPrChange>
              </w:rPr>
            </w:pPr>
            <w:moveFrom w:id="3859" w:author="24.554_CR0383R1_(Rel-18)_5G_ProSe_Ph2" w:date="2023-09-27T10:40:00Z">
              <w:r w:rsidRPr="004C7DAA" w:rsidDel="005A5D2B">
                <w:rPr>
                  <w:rPrChange w:id="3860" w:author="24.554_CR0369R1_(Rel-18)_5G_ProSe_Ph2" w:date="2023-09-26T22:44:00Z">
                    <w:rPr>
                      <w:highlight w:val="yellow"/>
                    </w:rPr>
                  </w:rPrChange>
                </w:rPr>
                <w:t>11.3.7</w:t>
              </w:r>
            </w:moveFrom>
          </w:p>
        </w:tc>
        <w:tc>
          <w:tcPr>
            <w:tcW w:w="1134" w:type="dxa"/>
            <w:tcBorders>
              <w:top w:val="single" w:sz="6" w:space="0" w:color="000000"/>
              <w:left w:val="single" w:sz="6" w:space="0" w:color="000000"/>
              <w:bottom w:val="single" w:sz="6" w:space="0" w:color="000000"/>
              <w:right w:val="single" w:sz="6" w:space="0" w:color="000000"/>
            </w:tcBorders>
          </w:tcPr>
          <w:p w14:paraId="05803438" w14:textId="3284EFEB" w:rsidR="00E85864" w:rsidRPr="004C7DAA" w:rsidDel="005A5D2B" w:rsidRDefault="00E85864" w:rsidP="00A729F4">
            <w:pPr>
              <w:pStyle w:val="TAL"/>
              <w:jc w:val="center"/>
              <w:rPr>
                <w:moveFrom w:id="3861" w:author="24.554_CR0383R1_(Rel-18)_5G_ProSe_Ph2" w:date="2023-09-27T10:40:00Z"/>
                <w:rPrChange w:id="3862" w:author="24.554_CR0369R1_(Rel-18)_5G_ProSe_Ph2" w:date="2023-09-26T22:44:00Z">
                  <w:rPr>
                    <w:moveFrom w:id="3863" w:author="24.554_CR0383R1_(Rel-18)_5G_ProSe_Ph2" w:date="2023-09-27T10:40:00Z"/>
                    <w:highlight w:val="yellow"/>
                  </w:rPr>
                </w:rPrChange>
              </w:rPr>
            </w:pPr>
            <w:moveFrom w:id="3864" w:author="24.554_CR0383R1_(Rel-18)_5G_ProSe_Ph2" w:date="2023-09-27T10:40:00Z">
              <w:r w:rsidRPr="004C7DAA" w:rsidDel="005A5D2B">
                <w:rPr>
                  <w:rPrChange w:id="3865" w:author="24.554_CR0369R1_(Rel-18)_5G_ProSe_Ph2" w:date="2023-09-26T22:44:00Z">
                    <w:rPr>
                      <w:highlight w:val="yellow"/>
                    </w:rPr>
                  </w:rPrChange>
                </w:rPr>
                <w:t>M</w:t>
              </w:r>
            </w:moveFrom>
          </w:p>
        </w:tc>
        <w:tc>
          <w:tcPr>
            <w:tcW w:w="851" w:type="dxa"/>
            <w:tcBorders>
              <w:top w:val="single" w:sz="6" w:space="0" w:color="000000"/>
              <w:left w:val="single" w:sz="6" w:space="0" w:color="000000"/>
              <w:bottom w:val="single" w:sz="6" w:space="0" w:color="000000"/>
              <w:right w:val="single" w:sz="6" w:space="0" w:color="000000"/>
            </w:tcBorders>
          </w:tcPr>
          <w:p w14:paraId="226003B0" w14:textId="3A7704BC" w:rsidR="00E85864" w:rsidRPr="004C7DAA" w:rsidDel="005A5D2B" w:rsidRDefault="00E85864" w:rsidP="00A729F4">
            <w:pPr>
              <w:pStyle w:val="TAL"/>
              <w:jc w:val="center"/>
              <w:rPr>
                <w:moveFrom w:id="3866" w:author="24.554_CR0383R1_(Rel-18)_5G_ProSe_Ph2" w:date="2023-09-27T10:40:00Z"/>
                <w:rPrChange w:id="3867" w:author="24.554_CR0369R1_(Rel-18)_5G_ProSe_Ph2" w:date="2023-09-26T22:44:00Z">
                  <w:rPr>
                    <w:moveFrom w:id="3868" w:author="24.554_CR0383R1_(Rel-18)_5G_ProSe_Ph2" w:date="2023-09-27T10:40:00Z"/>
                    <w:highlight w:val="yellow"/>
                  </w:rPr>
                </w:rPrChange>
              </w:rPr>
            </w:pPr>
            <w:moveFrom w:id="3869" w:author="24.554_CR0383R1_(Rel-18)_5G_ProSe_Ph2" w:date="2023-09-27T10:40:00Z">
              <w:r w:rsidRPr="004C7DAA" w:rsidDel="005A5D2B">
                <w:rPr>
                  <w:rPrChange w:id="3870" w:author="24.554_CR0369R1_(Rel-18)_5G_ProSe_Ph2" w:date="2023-09-26T22:44:00Z">
                    <w:rPr>
                      <w:highlight w:val="yellow"/>
                    </w:rPr>
                  </w:rPrChange>
                </w:rPr>
                <w:t>TV</w:t>
              </w:r>
            </w:moveFrom>
          </w:p>
        </w:tc>
        <w:tc>
          <w:tcPr>
            <w:tcW w:w="851" w:type="dxa"/>
            <w:tcBorders>
              <w:top w:val="single" w:sz="6" w:space="0" w:color="000000"/>
              <w:left w:val="single" w:sz="6" w:space="0" w:color="000000"/>
              <w:bottom w:val="single" w:sz="6" w:space="0" w:color="000000"/>
              <w:right w:val="single" w:sz="6" w:space="0" w:color="000000"/>
            </w:tcBorders>
          </w:tcPr>
          <w:p w14:paraId="587A4B61" w14:textId="4FD652CF" w:rsidR="00E85864" w:rsidRPr="004C7DAA" w:rsidDel="005A5D2B" w:rsidRDefault="00E85864" w:rsidP="00A729F4">
            <w:pPr>
              <w:pStyle w:val="TAL"/>
              <w:jc w:val="center"/>
              <w:rPr>
                <w:moveFrom w:id="3871" w:author="24.554_CR0383R1_(Rel-18)_5G_ProSe_Ph2" w:date="2023-09-27T10:40:00Z"/>
                <w:rPrChange w:id="3872" w:author="24.554_CR0369R1_(Rel-18)_5G_ProSe_Ph2" w:date="2023-09-26T22:44:00Z">
                  <w:rPr>
                    <w:moveFrom w:id="3873" w:author="24.554_CR0383R1_(Rel-18)_5G_ProSe_Ph2" w:date="2023-09-27T10:40:00Z"/>
                    <w:highlight w:val="yellow"/>
                  </w:rPr>
                </w:rPrChange>
              </w:rPr>
            </w:pPr>
            <w:moveFrom w:id="3874" w:author="24.554_CR0383R1_(Rel-18)_5G_ProSe_Ph2" w:date="2023-09-27T10:40:00Z">
              <w:r w:rsidRPr="004C7DAA" w:rsidDel="005A5D2B">
                <w:rPr>
                  <w:rPrChange w:id="3875" w:author="24.554_CR0369R1_(Rel-18)_5G_ProSe_Ph2" w:date="2023-09-26T22:44:00Z">
                    <w:rPr>
                      <w:highlight w:val="yellow"/>
                    </w:rPr>
                  </w:rPrChange>
                </w:rPr>
                <w:t>17</w:t>
              </w:r>
            </w:moveFrom>
          </w:p>
        </w:tc>
      </w:tr>
      <w:tr w:rsidR="00E85864" w:rsidRPr="00C33F68" w:rsidDel="005A5D2B" w14:paraId="48C96B9D" w14:textId="3AFA76A2" w:rsidTr="00A729F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2C1BFE" w14:textId="1889438A" w:rsidR="00E85864" w:rsidRPr="004C7DAA" w:rsidDel="005A5D2B" w:rsidRDefault="00E85864" w:rsidP="00A729F4">
            <w:pPr>
              <w:pStyle w:val="TAL"/>
              <w:rPr>
                <w:moveFrom w:id="3876" w:author="24.554_CR0383R1_(Rel-18)_5G_ProSe_Ph2" w:date="2023-09-27T10:40:00Z"/>
                <w:lang w:eastAsia="zh-CN"/>
                <w:rPrChange w:id="3877" w:author="24.554_CR0369R1_(Rel-18)_5G_ProSe_Ph2" w:date="2023-09-26T22:44:00Z">
                  <w:rPr>
                    <w:moveFrom w:id="3878" w:author="24.554_CR0383R1_(Rel-18)_5G_ProSe_Ph2" w:date="2023-09-27T10:40:00Z"/>
                    <w:highlight w:val="yellow"/>
                    <w:lang w:eastAsia="zh-CN"/>
                  </w:rPr>
                </w:rPrChange>
              </w:rPr>
            </w:pPr>
          </w:p>
        </w:tc>
        <w:tc>
          <w:tcPr>
            <w:tcW w:w="2837" w:type="dxa"/>
            <w:tcBorders>
              <w:top w:val="single" w:sz="6" w:space="0" w:color="000000"/>
              <w:left w:val="single" w:sz="6" w:space="0" w:color="000000"/>
              <w:bottom w:val="single" w:sz="6" w:space="0" w:color="000000"/>
              <w:right w:val="single" w:sz="6" w:space="0" w:color="000000"/>
            </w:tcBorders>
          </w:tcPr>
          <w:p w14:paraId="1A3AB8E4" w14:textId="023786BA" w:rsidR="00E85864" w:rsidRPr="004C7DAA" w:rsidDel="005A5D2B" w:rsidRDefault="00E85864" w:rsidP="00A729F4">
            <w:pPr>
              <w:pStyle w:val="TAL"/>
              <w:rPr>
                <w:moveFrom w:id="3879" w:author="24.554_CR0383R1_(Rel-18)_5G_ProSe_Ph2" w:date="2023-09-27T10:40:00Z"/>
                <w:lang w:eastAsia="zh-CN"/>
                <w:rPrChange w:id="3880" w:author="24.554_CR0369R1_(Rel-18)_5G_ProSe_Ph2" w:date="2023-09-26T22:44:00Z">
                  <w:rPr>
                    <w:moveFrom w:id="3881" w:author="24.554_CR0383R1_(Rel-18)_5G_ProSe_Ph2" w:date="2023-09-27T10:40:00Z"/>
                    <w:highlight w:val="yellow"/>
                    <w:lang w:eastAsia="zh-CN"/>
                  </w:rPr>
                </w:rPrChange>
              </w:rPr>
            </w:pPr>
            <w:moveFrom w:id="3882" w:author="24.554_CR0383R1_(Rel-18)_5G_ProSe_Ph2" w:date="2023-09-27T10:40:00Z">
              <w:r w:rsidRPr="004C7DAA" w:rsidDel="005A5D2B">
                <w:rPr>
                  <w:lang w:eastAsia="zh-CN"/>
                  <w:rPrChange w:id="3883" w:author="24.554_CR0369R1_(Rel-18)_5G_ProSe_Ph2" w:date="2023-09-26T22:44:00Z">
                    <w:rPr>
                      <w:highlight w:val="yellow"/>
                      <w:lang w:eastAsia="zh-CN"/>
                    </w:rPr>
                  </w:rPrChange>
                </w:rPr>
                <w:t>Target end UE IPv6 address</w:t>
              </w:r>
            </w:moveFrom>
          </w:p>
        </w:tc>
        <w:tc>
          <w:tcPr>
            <w:tcW w:w="3120" w:type="dxa"/>
            <w:tcBorders>
              <w:top w:val="single" w:sz="6" w:space="0" w:color="000000"/>
              <w:left w:val="single" w:sz="6" w:space="0" w:color="000000"/>
              <w:bottom w:val="single" w:sz="6" w:space="0" w:color="000000"/>
              <w:right w:val="single" w:sz="6" w:space="0" w:color="000000"/>
            </w:tcBorders>
          </w:tcPr>
          <w:p w14:paraId="59D3BF98" w14:textId="34077C54" w:rsidR="00E85864" w:rsidRPr="004C7DAA" w:rsidDel="005A5D2B" w:rsidRDefault="00E85864" w:rsidP="00A729F4">
            <w:pPr>
              <w:pStyle w:val="TAL"/>
              <w:rPr>
                <w:moveFrom w:id="3884" w:author="24.554_CR0383R1_(Rel-18)_5G_ProSe_Ph2" w:date="2023-09-27T10:40:00Z"/>
                <w:rPrChange w:id="3885" w:author="24.554_CR0369R1_(Rel-18)_5G_ProSe_Ph2" w:date="2023-09-26T22:44:00Z">
                  <w:rPr>
                    <w:moveFrom w:id="3886" w:author="24.554_CR0383R1_(Rel-18)_5G_ProSe_Ph2" w:date="2023-09-27T10:40:00Z"/>
                    <w:highlight w:val="yellow"/>
                  </w:rPr>
                </w:rPrChange>
              </w:rPr>
            </w:pPr>
            <w:moveFrom w:id="3887" w:author="24.554_CR0383R1_(Rel-18)_5G_ProSe_Ph2" w:date="2023-09-27T10:40:00Z">
              <w:r w:rsidRPr="004C7DAA" w:rsidDel="005A5D2B">
                <w:rPr>
                  <w:rPrChange w:id="3888" w:author="24.554_CR0369R1_(Rel-18)_5G_ProSe_Ph2" w:date="2023-09-26T22:44:00Z">
                    <w:rPr>
                      <w:highlight w:val="yellow"/>
                    </w:rPr>
                  </w:rPrChange>
                </w:rPr>
                <w:t>Link local IPv6 address</w:t>
              </w:r>
            </w:moveFrom>
          </w:p>
          <w:p w14:paraId="2B6A0FF9" w14:textId="1C73371B" w:rsidR="00E85864" w:rsidRPr="004C7DAA" w:rsidDel="005A5D2B" w:rsidRDefault="00E85864" w:rsidP="00A729F4">
            <w:pPr>
              <w:pStyle w:val="TAL"/>
              <w:rPr>
                <w:moveFrom w:id="3889" w:author="24.554_CR0383R1_(Rel-18)_5G_ProSe_Ph2" w:date="2023-09-27T10:40:00Z"/>
                <w:rPrChange w:id="3890" w:author="24.554_CR0369R1_(Rel-18)_5G_ProSe_Ph2" w:date="2023-09-26T22:44:00Z">
                  <w:rPr>
                    <w:moveFrom w:id="3891" w:author="24.554_CR0383R1_(Rel-18)_5G_ProSe_Ph2" w:date="2023-09-27T10:40:00Z"/>
                    <w:highlight w:val="yellow"/>
                  </w:rPr>
                </w:rPrChange>
              </w:rPr>
            </w:pPr>
            <w:moveFrom w:id="3892" w:author="24.554_CR0383R1_(Rel-18)_5G_ProSe_Ph2" w:date="2023-09-27T10:40:00Z">
              <w:r w:rsidRPr="004C7DAA" w:rsidDel="005A5D2B">
                <w:rPr>
                  <w:rPrChange w:id="3893" w:author="24.554_CR0369R1_(Rel-18)_5G_ProSe_Ph2" w:date="2023-09-26T22:44:00Z">
                    <w:rPr>
                      <w:highlight w:val="yellow"/>
                    </w:rPr>
                  </w:rPrChange>
                </w:rPr>
                <w:t>11.3.7</w:t>
              </w:r>
            </w:moveFrom>
          </w:p>
        </w:tc>
        <w:tc>
          <w:tcPr>
            <w:tcW w:w="1134" w:type="dxa"/>
            <w:tcBorders>
              <w:top w:val="single" w:sz="6" w:space="0" w:color="000000"/>
              <w:left w:val="single" w:sz="6" w:space="0" w:color="000000"/>
              <w:bottom w:val="single" w:sz="6" w:space="0" w:color="000000"/>
              <w:right w:val="single" w:sz="6" w:space="0" w:color="000000"/>
            </w:tcBorders>
          </w:tcPr>
          <w:p w14:paraId="1EF39090" w14:textId="5EE28E4C" w:rsidR="00E85864" w:rsidRPr="004C7DAA" w:rsidDel="005A5D2B" w:rsidRDefault="00E85864" w:rsidP="00A729F4">
            <w:pPr>
              <w:pStyle w:val="TAL"/>
              <w:jc w:val="center"/>
              <w:rPr>
                <w:moveFrom w:id="3894" w:author="24.554_CR0383R1_(Rel-18)_5G_ProSe_Ph2" w:date="2023-09-27T10:40:00Z"/>
                <w:rPrChange w:id="3895" w:author="24.554_CR0369R1_(Rel-18)_5G_ProSe_Ph2" w:date="2023-09-26T22:44:00Z">
                  <w:rPr>
                    <w:moveFrom w:id="3896" w:author="24.554_CR0383R1_(Rel-18)_5G_ProSe_Ph2" w:date="2023-09-27T10:40:00Z"/>
                    <w:highlight w:val="yellow"/>
                  </w:rPr>
                </w:rPrChange>
              </w:rPr>
            </w:pPr>
            <w:moveFrom w:id="3897" w:author="24.554_CR0383R1_(Rel-18)_5G_ProSe_Ph2" w:date="2023-09-27T10:40:00Z">
              <w:r w:rsidRPr="004C7DAA" w:rsidDel="005A5D2B">
                <w:rPr>
                  <w:rPrChange w:id="3898" w:author="24.554_CR0369R1_(Rel-18)_5G_ProSe_Ph2" w:date="2023-09-26T22:44:00Z">
                    <w:rPr>
                      <w:highlight w:val="yellow"/>
                    </w:rPr>
                  </w:rPrChange>
                </w:rPr>
                <w:t>M</w:t>
              </w:r>
            </w:moveFrom>
          </w:p>
        </w:tc>
        <w:tc>
          <w:tcPr>
            <w:tcW w:w="851" w:type="dxa"/>
            <w:tcBorders>
              <w:top w:val="single" w:sz="6" w:space="0" w:color="000000"/>
              <w:left w:val="single" w:sz="6" w:space="0" w:color="000000"/>
              <w:bottom w:val="single" w:sz="6" w:space="0" w:color="000000"/>
              <w:right w:val="single" w:sz="6" w:space="0" w:color="000000"/>
            </w:tcBorders>
          </w:tcPr>
          <w:p w14:paraId="00FD9445" w14:textId="43A5B270" w:rsidR="00E85864" w:rsidRPr="004C7DAA" w:rsidDel="005A5D2B" w:rsidRDefault="00E85864" w:rsidP="00A729F4">
            <w:pPr>
              <w:pStyle w:val="TAL"/>
              <w:jc w:val="center"/>
              <w:rPr>
                <w:moveFrom w:id="3899" w:author="24.554_CR0383R1_(Rel-18)_5G_ProSe_Ph2" w:date="2023-09-27T10:40:00Z"/>
                <w:rPrChange w:id="3900" w:author="24.554_CR0369R1_(Rel-18)_5G_ProSe_Ph2" w:date="2023-09-26T22:44:00Z">
                  <w:rPr>
                    <w:moveFrom w:id="3901" w:author="24.554_CR0383R1_(Rel-18)_5G_ProSe_Ph2" w:date="2023-09-27T10:40:00Z"/>
                    <w:highlight w:val="yellow"/>
                  </w:rPr>
                </w:rPrChange>
              </w:rPr>
            </w:pPr>
            <w:moveFrom w:id="3902" w:author="24.554_CR0383R1_(Rel-18)_5G_ProSe_Ph2" w:date="2023-09-27T10:40:00Z">
              <w:r w:rsidRPr="004C7DAA" w:rsidDel="005A5D2B">
                <w:rPr>
                  <w:rPrChange w:id="3903" w:author="24.554_CR0369R1_(Rel-18)_5G_ProSe_Ph2" w:date="2023-09-26T22:44:00Z">
                    <w:rPr>
                      <w:highlight w:val="yellow"/>
                    </w:rPr>
                  </w:rPrChange>
                </w:rPr>
                <w:t>TV</w:t>
              </w:r>
            </w:moveFrom>
          </w:p>
        </w:tc>
        <w:tc>
          <w:tcPr>
            <w:tcW w:w="851" w:type="dxa"/>
            <w:tcBorders>
              <w:top w:val="single" w:sz="6" w:space="0" w:color="000000"/>
              <w:left w:val="single" w:sz="6" w:space="0" w:color="000000"/>
              <w:bottom w:val="single" w:sz="6" w:space="0" w:color="000000"/>
              <w:right w:val="single" w:sz="6" w:space="0" w:color="000000"/>
            </w:tcBorders>
          </w:tcPr>
          <w:p w14:paraId="1B2DD823" w14:textId="18EF9A2D" w:rsidR="00E85864" w:rsidRPr="007B181E" w:rsidDel="005A5D2B" w:rsidRDefault="00E85864" w:rsidP="00A729F4">
            <w:pPr>
              <w:pStyle w:val="TAL"/>
              <w:jc w:val="center"/>
              <w:rPr>
                <w:moveFrom w:id="3904" w:author="24.554_CR0383R1_(Rel-18)_5G_ProSe_Ph2" w:date="2023-09-27T10:40:00Z"/>
              </w:rPr>
            </w:pPr>
            <w:moveFrom w:id="3905" w:author="24.554_CR0383R1_(Rel-18)_5G_ProSe_Ph2" w:date="2023-09-27T10:40:00Z">
              <w:r w:rsidRPr="004C7DAA" w:rsidDel="005A5D2B">
                <w:rPr>
                  <w:rPrChange w:id="3906" w:author="24.554_CR0369R1_(Rel-18)_5G_ProSe_Ph2" w:date="2023-09-26T22:44:00Z">
                    <w:rPr>
                      <w:highlight w:val="yellow"/>
                    </w:rPr>
                  </w:rPrChange>
                </w:rPr>
                <w:t>17</w:t>
              </w:r>
            </w:moveFrom>
          </w:p>
        </w:tc>
      </w:tr>
      <w:moveFromRangeEnd w:id="3677"/>
    </w:tbl>
    <w:p w14:paraId="05508181" w14:textId="77777777" w:rsidR="00E85864" w:rsidRPr="00BD4256" w:rsidRDefault="00E85864" w:rsidP="00D61366">
      <w:pPr>
        <w:rPr>
          <w:lang w:eastAsia="zh-CN"/>
        </w:rPr>
      </w:pPr>
    </w:p>
    <w:p w14:paraId="218C83FC" w14:textId="108A1E08" w:rsidR="004F314B" w:rsidRPr="00C33F68" w:rsidRDefault="004F314B" w:rsidP="004F314B">
      <w:pPr>
        <w:pStyle w:val="Heading2"/>
      </w:pPr>
      <w:bookmarkStart w:id="3907" w:name="_Toc138361501"/>
      <w:r w:rsidRPr="00C33F68">
        <w:rPr>
          <w:lang w:eastAsia="zh-CN"/>
        </w:rPr>
        <w:t>10</w:t>
      </w:r>
      <w:r w:rsidRPr="00C33F68">
        <w:t>.</w:t>
      </w:r>
      <w:r w:rsidR="007864F0" w:rsidRPr="00C33F68">
        <w:rPr>
          <w:lang w:eastAsia="zh-CN"/>
        </w:rPr>
        <w:t>4</w:t>
      </w:r>
      <w:r w:rsidRPr="00C33F68">
        <w:tab/>
      </w:r>
      <w:bookmarkEnd w:id="3621"/>
      <w:bookmarkEnd w:id="3622"/>
      <w:bookmarkEnd w:id="3623"/>
      <w:bookmarkEnd w:id="3624"/>
      <w:bookmarkEnd w:id="3625"/>
      <w:bookmarkEnd w:id="3626"/>
      <w:bookmarkEnd w:id="3627"/>
      <w:r w:rsidRPr="00C33F68">
        <w:rPr>
          <w:noProof/>
        </w:rPr>
        <w:t>Provisioning of 5G ProSe configuration information signalling messages</w:t>
      </w:r>
      <w:bookmarkEnd w:id="3907"/>
    </w:p>
    <w:p w14:paraId="26B01B5D" w14:textId="3CC1290F" w:rsidR="004F314B" w:rsidRPr="00C33F68" w:rsidRDefault="004F314B" w:rsidP="004F314B">
      <w:pPr>
        <w:pStyle w:val="Heading3"/>
      </w:pPr>
      <w:bookmarkStart w:id="3908" w:name="_Toc68196061"/>
      <w:bookmarkStart w:id="3909" w:name="_Toc51951235"/>
      <w:bookmarkStart w:id="3910" w:name="_Toc45882685"/>
      <w:bookmarkStart w:id="3911" w:name="_Toc45282299"/>
      <w:bookmarkStart w:id="3912" w:name="_Toc34404454"/>
      <w:bookmarkStart w:id="3913" w:name="_Toc34388683"/>
      <w:bookmarkStart w:id="3914" w:name="_Toc25070706"/>
      <w:bookmarkStart w:id="3915" w:name="_Toc138361502"/>
      <w:r w:rsidRPr="00C33F68">
        <w:rPr>
          <w:lang w:eastAsia="zh-CN"/>
        </w:rPr>
        <w:t>10</w:t>
      </w:r>
      <w:r w:rsidRPr="00C33F68">
        <w:t>.</w:t>
      </w:r>
      <w:r w:rsidR="007864F0" w:rsidRPr="00C33F68">
        <w:rPr>
          <w:lang w:eastAsia="zh-CN"/>
        </w:rPr>
        <w:t>4</w:t>
      </w:r>
      <w:r w:rsidRPr="00C33F68">
        <w:t>.1</w:t>
      </w:r>
      <w:r w:rsidRPr="00C33F68">
        <w:tab/>
        <w:t>UE policy provisioning request</w:t>
      </w:r>
      <w:bookmarkEnd w:id="3908"/>
      <w:bookmarkEnd w:id="3909"/>
      <w:bookmarkEnd w:id="3910"/>
      <w:bookmarkEnd w:id="3911"/>
      <w:bookmarkEnd w:id="3912"/>
      <w:bookmarkEnd w:id="3913"/>
      <w:bookmarkEnd w:id="3914"/>
      <w:bookmarkEnd w:id="3915"/>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3916" w:name="_Toc20233354"/>
      <w:bookmarkStart w:id="3917" w:name="_Toc68196063"/>
      <w:bookmarkStart w:id="3918" w:name="_Toc51951237"/>
      <w:bookmarkStart w:id="3919" w:name="_Toc45882687"/>
      <w:bookmarkStart w:id="3920" w:name="_Toc45282301"/>
      <w:bookmarkStart w:id="3921" w:name="_Toc34404456"/>
      <w:bookmarkStart w:id="3922" w:name="_Toc34388685"/>
      <w:bookmarkStart w:id="3923" w:name="_Toc25070708"/>
      <w:bookmarkStart w:id="3924" w:name="_Toc138361503"/>
      <w:r w:rsidRPr="00C33F68">
        <w:rPr>
          <w:lang w:eastAsia="zh-CN"/>
        </w:rPr>
        <w:t>10</w:t>
      </w:r>
      <w:r w:rsidRPr="00C33F68">
        <w:t>.</w:t>
      </w:r>
      <w:r w:rsidR="007864F0" w:rsidRPr="00C33F68">
        <w:rPr>
          <w:lang w:eastAsia="zh-CN"/>
        </w:rPr>
        <w:t>4</w:t>
      </w:r>
      <w:r w:rsidRPr="00C33F68">
        <w:t>.2</w:t>
      </w:r>
      <w:r w:rsidRPr="00C33F68">
        <w:tab/>
      </w:r>
      <w:bookmarkEnd w:id="3916"/>
      <w:r w:rsidRPr="00C33F68">
        <w:t>UE policy provisioning reject</w:t>
      </w:r>
      <w:bookmarkEnd w:id="3917"/>
      <w:bookmarkEnd w:id="3918"/>
      <w:bookmarkEnd w:id="3919"/>
      <w:bookmarkEnd w:id="3920"/>
      <w:bookmarkEnd w:id="3921"/>
      <w:bookmarkEnd w:id="3922"/>
      <w:bookmarkEnd w:id="3923"/>
      <w:bookmarkEnd w:id="3924"/>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3925" w:name="_Toc525231309"/>
      <w:bookmarkStart w:id="3926" w:name="_Toc59198709"/>
      <w:bookmarkStart w:id="3927" w:name="_Toc75283067"/>
      <w:bookmarkStart w:id="3928" w:name="_Toc138361504"/>
      <w:r w:rsidRPr="00C33F68">
        <w:t>10.5</w:t>
      </w:r>
      <w:r w:rsidRPr="00C33F68">
        <w:tab/>
        <w:t>5G ProSe discovery</w:t>
      </w:r>
      <w:r w:rsidR="002E1470">
        <w:t xml:space="preserve"> and security</w:t>
      </w:r>
      <w:r w:rsidRPr="00C33F68">
        <w:t xml:space="preserve"> messages</w:t>
      </w:r>
      <w:bookmarkEnd w:id="3925"/>
      <w:bookmarkEnd w:id="3926"/>
      <w:bookmarkEnd w:id="3927"/>
      <w:r w:rsidRPr="00C33F68">
        <w:t xml:space="preserve"> over PC3a</w:t>
      </w:r>
      <w:bookmarkEnd w:id="3928"/>
    </w:p>
    <w:p w14:paraId="6D54B388" w14:textId="77777777" w:rsidR="00F12D30" w:rsidRPr="00C33F68" w:rsidRDefault="00F12D30" w:rsidP="00F12D30">
      <w:pPr>
        <w:pStyle w:val="Heading3"/>
      </w:pPr>
      <w:bookmarkStart w:id="3929" w:name="_Toc525231310"/>
      <w:bookmarkStart w:id="3930" w:name="_Toc59198710"/>
      <w:bookmarkStart w:id="3931" w:name="_Toc75283068"/>
      <w:bookmarkStart w:id="3932" w:name="_Toc138361505"/>
      <w:r w:rsidRPr="00C33F68">
        <w:t>10.5.1</w:t>
      </w:r>
      <w:r w:rsidRPr="00C33F68">
        <w:tab/>
        <w:t>General</w:t>
      </w:r>
      <w:bookmarkEnd w:id="3929"/>
      <w:bookmarkEnd w:id="3930"/>
      <w:bookmarkEnd w:id="3931"/>
      <w:bookmarkEnd w:id="3932"/>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3933" w:name="_Toc525231311"/>
      <w:bookmarkStart w:id="3934" w:name="_Toc59198711"/>
      <w:bookmarkStart w:id="3935" w:name="_Toc75283069"/>
      <w:bookmarkStart w:id="3936" w:name="_Toc138361506"/>
      <w:r w:rsidRPr="00C33F68">
        <w:t>10.5.2</w:t>
      </w:r>
      <w:r w:rsidRPr="00C33F68">
        <w:tab/>
        <w:t>application/</w:t>
      </w:r>
      <w:r w:rsidR="00520AA2">
        <w:t>vnd.</w:t>
      </w:r>
      <w:r w:rsidRPr="00C33F68">
        <w:t>3gpp-prose</w:t>
      </w:r>
      <w:r w:rsidR="00520AA2">
        <w:t>-pc3a</w:t>
      </w:r>
      <w:r w:rsidRPr="00C33F68">
        <w:t>+xml</w:t>
      </w:r>
      <w:bookmarkEnd w:id="3933"/>
      <w:bookmarkEnd w:id="3934"/>
      <w:bookmarkEnd w:id="3935"/>
      <w:bookmarkEnd w:id="3936"/>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3937" w:name="_Toc525231312"/>
      <w:bookmarkStart w:id="3938" w:name="_Toc59198712"/>
      <w:bookmarkStart w:id="3939" w:name="_Toc75283070"/>
      <w:bookmarkStart w:id="3940" w:name="_Toc138361507"/>
      <w:r w:rsidRPr="00C33F68">
        <w:t>10.5.3</w:t>
      </w:r>
      <w:r w:rsidRPr="00C33F68">
        <w:tab/>
        <w:t>XML schema</w:t>
      </w:r>
      <w:bookmarkEnd w:id="3937"/>
      <w:bookmarkEnd w:id="3938"/>
      <w:bookmarkEnd w:id="3939"/>
      <w:bookmarkEnd w:id="3940"/>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Pr="00C33F68" w:rsidRDefault="00F12D30" w:rsidP="00F12D30">
      <w:pPr>
        <w:pStyle w:val="PL"/>
      </w:pPr>
      <w:r w:rsidRPr="00C33F68">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4F3D1A7B" w14:textId="77777777" w:rsidR="007C0842" w:rsidRPr="00C33F68" w:rsidRDefault="007C0842" w:rsidP="007C0842">
      <w:pPr>
        <w:pStyle w:val="PL"/>
      </w:pPr>
      <w:r w:rsidRPr="00C33F68">
        <w:t xml:space="preserve">  &lt;/xs:complexType&gt;</w:t>
      </w:r>
    </w:p>
    <w:p w14:paraId="7B469BC0" w14:textId="77777777" w:rsidR="007C0842" w:rsidRPr="00C33F68" w:rsidRDefault="007C0842"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EAD25C4" w14:textId="77777777" w:rsidR="00F12D30" w:rsidRPr="00C33F68" w:rsidRDefault="00F12D30"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77777777" w:rsidR="00F12D30" w:rsidRPr="00C33F68" w:rsidRDefault="00F12D30" w:rsidP="00F12D30">
      <w:pPr>
        <w:pStyle w:val="PL"/>
      </w:pPr>
      <w:r w:rsidRPr="00C33F68">
        <w:t>&lt;!--  Top levelDiscovery Message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Pr="00A575B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3941" w:name="_Toc525231313"/>
      <w:bookmarkStart w:id="3942" w:name="_Toc59198713"/>
      <w:bookmarkStart w:id="3943" w:name="_Toc75283071"/>
      <w:bookmarkStart w:id="3944" w:name="_Toc138361508"/>
      <w:r w:rsidRPr="00C33F68">
        <w:t>10.5.4</w:t>
      </w:r>
      <w:r w:rsidRPr="00C33F68">
        <w:tab/>
        <w:t>Semantics</w:t>
      </w:r>
      <w:bookmarkEnd w:id="3941"/>
      <w:bookmarkEnd w:id="3942"/>
      <w:bookmarkEnd w:id="3943"/>
      <w:bookmarkEnd w:id="3944"/>
    </w:p>
    <w:p w14:paraId="35B5A8F5" w14:textId="77777777" w:rsidR="00F12D30" w:rsidRPr="00C33F68" w:rsidRDefault="00F12D30" w:rsidP="00F12D30">
      <w:pPr>
        <w:pStyle w:val="Heading4"/>
      </w:pPr>
      <w:bookmarkStart w:id="3945" w:name="_Toc525231314"/>
      <w:bookmarkStart w:id="3946" w:name="_Toc59198714"/>
      <w:bookmarkStart w:id="3947" w:name="_Toc75283072"/>
      <w:bookmarkStart w:id="3948" w:name="_Toc138361509"/>
      <w:r w:rsidRPr="00C33F68">
        <w:t>10.5.4.1</w:t>
      </w:r>
      <w:r w:rsidRPr="00C33F68">
        <w:tab/>
        <w:t>General</w:t>
      </w:r>
      <w:bookmarkEnd w:id="3945"/>
      <w:bookmarkEnd w:id="3946"/>
      <w:bookmarkEnd w:id="3947"/>
      <w:bookmarkEnd w:id="3948"/>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3949" w:name="_Toc525231315"/>
      <w:bookmarkStart w:id="3950" w:name="_Toc59198715"/>
      <w:bookmarkStart w:id="3951"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3952" w:name="_Toc138361510"/>
      <w:r w:rsidRPr="00C33F68">
        <w:t>10.5.4.2</w:t>
      </w:r>
      <w:r w:rsidRPr="00C33F68">
        <w:tab/>
        <w:t>Semantics of &lt;DISCOVERY_REQUEST&gt;</w:t>
      </w:r>
      <w:bookmarkEnd w:id="3949"/>
      <w:bookmarkEnd w:id="3950"/>
      <w:bookmarkEnd w:id="3951"/>
      <w:bookmarkEnd w:id="3952"/>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3953" w:name="_Toc525231316"/>
      <w:bookmarkStart w:id="3954" w:name="_Toc59198716"/>
      <w:bookmarkStart w:id="3955" w:name="_Toc75283074"/>
      <w:bookmarkStart w:id="3956" w:name="_Toc138361511"/>
      <w:r w:rsidRPr="00C33F68">
        <w:t>1</w:t>
      </w:r>
      <w:r w:rsidR="00FE5D5E" w:rsidRPr="00C33F68">
        <w:t>0</w:t>
      </w:r>
      <w:r w:rsidRPr="00C33F68">
        <w:t>.</w:t>
      </w:r>
      <w:r w:rsidR="00AE5015" w:rsidRPr="00C33F68">
        <w:t>5</w:t>
      </w:r>
      <w:r w:rsidRPr="00C33F68">
        <w:t>.4.3</w:t>
      </w:r>
      <w:r w:rsidRPr="00C33F68">
        <w:tab/>
        <w:t>Semantics of &lt;DISCOVERY_RESPONSE&gt;</w:t>
      </w:r>
      <w:bookmarkEnd w:id="3953"/>
      <w:bookmarkEnd w:id="3954"/>
      <w:bookmarkEnd w:id="3955"/>
      <w:bookmarkEnd w:id="3956"/>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3957" w:name="_Toc525231317"/>
      <w:bookmarkStart w:id="3958" w:name="_Toc59198717"/>
      <w:bookmarkStart w:id="3959" w:name="_Toc75283075"/>
      <w:bookmarkStart w:id="3960" w:name="_Toc138361512"/>
      <w:r w:rsidRPr="00C33F68">
        <w:t>1</w:t>
      </w:r>
      <w:r w:rsidR="00FE5D5E" w:rsidRPr="00C33F68">
        <w:t>0</w:t>
      </w:r>
      <w:r w:rsidRPr="00C33F68">
        <w:t>.</w:t>
      </w:r>
      <w:r w:rsidR="00AE5015" w:rsidRPr="00C33F68">
        <w:t>5</w:t>
      </w:r>
      <w:r w:rsidRPr="00C33F68">
        <w:t>.4.4</w:t>
      </w:r>
      <w:r w:rsidRPr="00C33F68">
        <w:tab/>
        <w:t>Semantics of &lt;MATCH_REPORT&gt;</w:t>
      </w:r>
      <w:bookmarkEnd w:id="3957"/>
      <w:bookmarkEnd w:id="3958"/>
      <w:bookmarkEnd w:id="3959"/>
      <w:bookmarkEnd w:id="3960"/>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3961" w:name="_Toc525231318"/>
      <w:bookmarkStart w:id="3962" w:name="_Toc59198718"/>
      <w:bookmarkStart w:id="3963" w:name="_Toc75283076"/>
      <w:bookmarkStart w:id="3964" w:name="_Toc138361513"/>
      <w:r w:rsidRPr="00C33F68">
        <w:t>1</w:t>
      </w:r>
      <w:r w:rsidR="00FE5D5E" w:rsidRPr="00C33F68">
        <w:t>0</w:t>
      </w:r>
      <w:r w:rsidRPr="00C33F68">
        <w:t>.</w:t>
      </w:r>
      <w:r w:rsidR="00AE5015" w:rsidRPr="00C33F68">
        <w:t>5</w:t>
      </w:r>
      <w:r w:rsidRPr="00C33F68">
        <w:t>.4.5</w:t>
      </w:r>
      <w:r w:rsidRPr="00C33F68">
        <w:tab/>
        <w:t>Semantics of &lt;MATCH_REPORT_ACK&gt;</w:t>
      </w:r>
      <w:bookmarkEnd w:id="3961"/>
      <w:bookmarkEnd w:id="3962"/>
      <w:bookmarkEnd w:id="3963"/>
      <w:bookmarkEnd w:id="3964"/>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3965" w:name="_Toc525231332"/>
      <w:bookmarkStart w:id="3966" w:name="_Toc59198732"/>
      <w:bookmarkStart w:id="3967" w:name="_Toc75283090"/>
      <w:bookmarkStart w:id="3968" w:name="_Toc138361514"/>
      <w:r w:rsidRPr="00C33F68">
        <w:t>10.5.4.6</w:t>
      </w:r>
      <w:r w:rsidRPr="00C33F68">
        <w:tab/>
        <w:t>Semantics of &lt; DISCOVERY_</w:t>
      </w:r>
      <w:r w:rsidRPr="00C33F68">
        <w:rPr>
          <w:lang w:eastAsia="zh-CN"/>
        </w:rPr>
        <w:t>UPDATE_</w:t>
      </w:r>
      <w:r w:rsidRPr="00C33F68">
        <w:t>REQUEST&gt;</w:t>
      </w:r>
      <w:bookmarkEnd w:id="3965"/>
      <w:bookmarkEnd w:id="3966"/>
      <w:bookmarkEnd w:id="3967"/>
      <w:bookmarkEnd w:id="3968"/>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3969" w:name="_Toc525231333"/>
      <w:bookmarkStart w:id="3970" w:name="_Toc59198733"/>
      <w:bookmarkStart w:id="3971" w:name="_Toc75283091"/>
      <w:bookmarkStart w:id="3972" w:name="_Toc138361515"/>
      <w:r w:rsidRPr="00C33F68">
        <w:t>10.5.4.7</w:t>
      </w:r>
      <w:r w:rsidRPr="00C33F68">
        <w:tab/>
        <w:t>Semantics of &lt; DISCOVERY_</w:t>
      </w:r>
      <w:r w:rsidRPr="00C33F68">
        <w:rPr>
          <w:lang w:eastAsia="zh-CN"/>
        </w:rPr>
        <w:t>UPDATE_</w:t>
      </w:r>
      <w:r w:rsidRPr="00C33F68">
        <w:t>RESPONSE&gt;</w:t>
      </w:r>
      <w:bookmarkEnd w:id="3969"/>
      <w:bookmarkEnd w:id="3970"/>
      <w:bookmarkEnd w:id="3971"/>
      <w:bookmarkEnd w:id="3972"/>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3973" w:name="_Toc525231334"/>
      <w:bookmarkStart w:id="3974" w:name="_Toc59198734"/>
      <w:bookmarkStart w:id="3975" w:name="_Toc75283092"/>
      <w:bookmarkStart w:id="3976" w:name="_Toc138361516"/>
      <w:r w:rsidRPr="00C33F68">
        <w:t>10.5.4.8</w:t>
      </w:r>
      <w:r w:rsidRPr="00C33F68">
        <w:tab/>
        <w:t>Semantics of &lt;ANNOUNCING_ALERT_REQUEST&gt;</w:t>
      </w:r>
      <w:bookmarkEnd w:id="3973"/>
      <w:bookmarkEnd w:id="3974"/>
      <w:bookmarkEnd w:id="3975"/>
      <w:bookmarkEnd w:id="3976"/>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3977" w:name="_Toc525231335"/>
      <w:bookmarkStart w:id="3978" w:name="_Toc59198735"/>
      <w:bookmarkStart w:id="3979" w:name="_Toc75283093"/>
      <w:bookmarkStart w:id="3980" w:name="_Toc138361517"/>
      <w:r w:rsidRPr="00C33F68">
        <w:t>10.5.4.</w:t>
      </w:r>
      <w:r w:rsidRPr="00C33F68">
        <w:rPr>
          <w:lang w:eastAsia="zh-CN"/>
        </w:rPr>
        <w:t>9</w:t>
      </w:r>
      <w:r w:rsidRPr="00C33F68">
        <w:tab/>
        <w:t>Semantics of &lt; ANNOUNCING_ALERT_RESPONSE &gt;</w:t>
      </w:r>
      <w:bookmarkEnd w:id="3977"/>
      <w:bookmarkEnd w:id="3978"/>
      <w:bookmarkEnd w:id="3979"/>
      <w:bookmarkEnd w:id="3980"/>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3981" w:name="_Toc138361518"/>
      <w:r>
        <w:rPr>
          <w:lang w:eastAsia="x-none"/>
        </w:rPr>
        <w:t>10.5.4.10</w:t>
      </w:r>
      <w:r>
        <w:rPr>
          <w:lang w:eastAsia="x-none"/>
        </w:rPr>
        <w:tab/>
        <w:t>Semantics of &lt;PROSE_5GPKMF_ADDRESS_REQUEST&gt;</w:t>
      </w:r>
      <w:bookmarkEnd w:id="3981"/>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3982" w:name="_Toc138361519"/>
      <w:r>
        <w:t>10.5.4.11</w:t>
      </w:r>
      <w:r>
        <w:tab/>
        <w:t>Semantics of &lt;PROSE_5GPKMF_ADDRESS_RESPONSE&gt;</w:t>
      </w:r>
      <w:bookmarkEnd w:id="3982"/>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3983" w:name="_Toc138361520"/>
      <w:r w:rsidRPr="00C33F68">
        <w:t>10.5.4.</w:t>
      </w:r>
      <w:r>
        <w:t>12</w:t>
      </w:r>
      <w:r w:rsidRPr="00C33F68">
        <w:tab/>
        <w:t>Semantics of &lt;</w:t>
      </w:r>
      <w:r w:rsidRPr="00B836AC">
        <w:t>PROSE_SECURITY_MATERIAL_REQUEST</w:t>
      </w:r>
      <w:r w:rsidRPr="00C33F68">
        <w:t>&gt;</w:t>
      </w:r>
      <w:bookmarkEnd w:id="3983"/>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3984" w:name="_Toc138361521"/>
      <w:r w:rsidRPr="00C33F68">
        <w:t>10.5.4.</w:t>
      </w:r>
      <w:r>
        <w:t>13</w:t>
      </w:r>
      <w:r w:rsidRPr="00C33F68">
        <w:tab/>
        <w:t>Semantics of &lt;</w:t>
      </w:r>
      <w:r w:rsidRPr="00B836AC">
        <w:t>PROSE_SECURITY_MATERIAL_</w:t>
      </w:r>
      <w:r>
        <w:t>RESPONSE</w:t>
      </w:r>
      <w:r w:rsidRPr="00C33F68">
        <w:t>&gt;</w:t>
      </w:r>
      <w:bookmarkEnd w:id="3984"/>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3985" w:name="_Toc138361522"/>
      <w:r>
        <w:t>10.6</w:t>
      </w:r>
      <w:r>
        <w:tab/>
        <w:t>5G ProSe security messages over PC8</w:t>
      </w:r>
      <w:bookmarkEnd w:id="3985"/>
    </w:p>
    <w:p w14:paraId="25217183" w14:textId="31253719" w:rsidR="008A4468" w:rsidRDefault="008A4468" w:rsidP="008A4468">
      <w:pPr>
        <w:pStyle w:val="Heading3"/>
      </w:pPr>
      <w:bookmarkStart w:id="3986" w:name="_Toc138361523"/>
      <w:r>
        <w:t>10.6.1</w:t>
      </w:r>
      <w:r>
        <w:tab/>
        <w:t>General</w:t>
      </w:r>
      <w:bookmarkEnd w:id="3986"/>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3987" w:name="_Toc138361524"/>
      <w:r>
        <w:t>10.6.2</w:t>
      </w:r>
      <w:r>
        <w:tab/>
        <w:t>application/</w:t>
      </w:r>
      <w:r w:rsidR="00E007FD">
        <w:t>vnd.</w:t>
      </w:r>
      <w:r>
        <w:t>3gpp-prose</w:t>
      </w:r>
      <w:r w:rsidR="00E007FD">
        <w:t>-pc8</w:t>
      </w:r>
      <w:r>
        <w:t>+xml</w:t>
      </w:r>
      <w:bookmarkEnd w:id="3987"/>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3988" w:name="_Toc138361525"/>
      <w:r>
        <w:t>10.6.3</w:t>
      </w:r>
      <w:r>
        <w:tab/>
        <w:t>XML schema</w:t>
      </w:r>
      <w:bookmarkEnd w:id="3988"/>
    </w:p>
    <w:p w14:paraId="3E10AA3F" w14:textId="4AA0F5B7" w:rsidR="00EE0470" w:rsidRDefault="00EE0470" w:rsidP="00EE0470">
      <w:r>
        <w:t>Implementations in compliance with the present document shall implement the XML schema defined below for messages used in 5G ProSe security procedures over PC8 interface.</w:t>
      </w:r>
    </w:p>
    <w:p w14:paraId="1D100169" w14:textId="77777777" w:rsidR="00EE0470" w:rsidRDefault="00EE0470" w:rsidP="00EE0470">
      <w:pPr>
        <w:pStyle w:val="PL"/>
      </w:pPr>
      <w:r>
        <w:t>&lt;?xml version="1.0" encoding="UTF-8"?&gt;</w:t>
      </w:r>
    </w:p>
    <w:p w14:paraId="0A12CD60" w14:textId="77777777" w:rsidR="00EE0470" w:rsidRDefault="00EE0470" w:rsidP="00EE0470">
      <w:pPr>
        <w:pStyle w:val="PL"/>
      </w:pPr>
      <w:r>
        <w:t>&lt;xs:schema xmlns:xs="http://www.w3.org/2001/XMLSchema"</w:t>
      </w:r>
    </w:p>
    <w:p w14:paraId="0E5D8025" w14:textId="77777777" w:rsidR="00EE0470" w:rsidRDefault="00EE0470" w:rsidP="00EE0470">
      <w:pPr>
        <w:pStyle w:val="PL"/>
      </w:pPr>
      <w:r>
        <w:t xml:space="preserve">           xmlns="urn:3GPP:ns:5GProSe:Security:2022"</w:t>
      </w:r>
    </w:p>
    <w:p w14:paraId="3409BB9F" w14:textId="77777777" w:rsidR="00EE0470" w:rsidRDefault="00EE0470" w:rsidP="00EE0470">
      <w:pPr>
        <w:pStyle w:val="PL"/>
      </w:pPr>
      <w:r>
        <w:t xml:space="preserve">           elementFormDefault="qualified"</w:t>
      </w:r>
    </w:p>
    <w:p w14:paraId="746F94BB" w14:textId="77777777" w:rsidR="00EE0470" w:rsidRDefault="00EE0470" w:rsidP="00EE0470">
      <w:pPr>
        <w:pStyle w:val="PL"/>
      </w:pPr>
      <w:r>
        <w:t xml:space="preserve">           targetNamespace="urn:3GPP:ns:5GProSe:Security:2022"&gt;</w:t>
      </w:r>
    </w:p>
    <w:p w14:paraId="77A9BF31" w14:textId="77777777" w:rsidR="00EE0470" w:rsidRDefault="00EE0470" w:rsidP="00EE0470">
      <w:pPr>
        <w:pStyle w:val="PL"/>
      </w:pPr>
      <w:r>
        <w:t xml:space="preserve">        &lt;xs:annotation&gt;</w:t>
      </w:r>
    </w:p>
    <w:p w14:paraId="4618C558" w14:textId="77777777" w:rsidR="00EE0470" w:rsidRDefault="00EE0470" w:rsidP="00EE0470">
      <w:pPr>
        <w:pStyle w:val="PL"/>
      </w:pPr>
      <w:r>
        <w:t xml:space="preserve">            &lt;xs:documentation&gt;</w:t>
      </w:r>
    </w:p>
    <w:p w14:paraId="3F579543" w14:textId="77777777" w:rsidR="00EE0470" w:rsidRDefault="00EE0470" w:rsidP="00EE0470">
      <w:pPr>
        <w:pStyle w:val="PL"/>
      </w:pPr>
      <w:r>
        <w:t xml:space="preserve">                Info for 5G ProSe Security Control Messages Syntax</w:t>
      </w:r>
    </w:p>
    <w:p w14:paraId="1E061272" w14:textId="77777777" w:rsidR="00EE0470" w:rsidRDefault="00EE0470" w:rsidP="00EE0470">
      <w:pPr>
        <w:pStyle w:val="PL"/>
      </w:pPr>
      <w:r>
        <w:t xml:space="preserve">            &lt;/xs:documentation&gt;</w:t>
      </w:r>
    </w:p>
    <w:p w14:paraId="69FE507D" w14:textId="77777777" w:rsidR="00EE0470" w:rsidRDefault="00EE0470" w:rsidP="00EE0470">
      <w:pPr>
        <w:pStyle w:val="PL"/>
      </w:pPr>
      <w:r>
        <w:t xml:space="preserve">        &lt;/xs:annotation&gt;</w:t>
      </w:r>
    </w:p>
    <w:p w14:paraId="5C62CAA3" w14:textId="77777777" w:rsidR="00EE0470" w:rsidRDefault="00EE0470" w:rsidP="00EE0470">
      <w:pPr>
        <w:pStyle w:val="PL"/>
      </w:pPr>
    </w:p>
    <w:p w14:paraId="5504B963" w14:textId="77777777" w:rsidR="00EE0470" w:rsidRDefault="00EE0470" w:rsidP="00EE0470">
      <w:pPr>
        <w:pStyle w:val="PL"/>
      </w:pPr>
      <w:r>
        <w:t xml:space="preserve">  &lt;xs:complexType name="empty-type"/&gt;</w:t>
      </w:r>
    </w:p>
    <w:p w14:paraId="3148F391" w14:textId="77777777" w:rsidR="00EE0470" w:rsidRDefault="00EE0470" w:rsidP="00EE0470">
      <w:pPr>
        <w:pStyle w:val="PL"/>
      </w:pPr>
    </w:p>
    <w:p w14:paraId="56B4CB08" w14:textId="77777777" w:rsidR="00EE0470" w:rsidRDefault="00EE0470" w:rsidP="00EE0470">
      <w:pPr>
        <w:pStyle w:val="PL"/>
      </w:pPr>
      <w:r>
        <w:t xml:space="preserve">  &lt;xs:complexType name="requested-for-type"&gt;</w:t>
      </w:r>
    </w:p>
    <w:p w14:paraId="70DDC513" w14:textId="77777777" w:rsidR="00EE0470" w:rsidRDefault="00EE0470" w:rsidP="00EE0470">
      <w:pPr>
        <w:pStyle w:val="PL"/>
      </w:pPr>
      <w:r>
        <w:t xml:space="preserve">    &lt;xs:sequence&gt;</w:t>
      </w:r>
    </w:p>
    <w:p w14:paraId="06DE5B93" w14:textId="77777777" w:rsidR="00EE0470" w:rsidRDefault="00EE0470" w:rsidP="00EE0470">
      <w:pPr>
        <w:pStyle w:val="PL"/>
      </w:pPr>
      <w:r>
        <w:t xml:space="preserve">      &lt;xs:element name="remote-UE" type="empty-type" minOccurs="0"/&gt;</w:t>
      </w:r>
    </w:p>
    <w:p w14:paraId="1B6BB8A6" w14:textId="77777777" w:rsidR="00EE0470" w:rsidRDefault="00EE0470" w:rsidP="00EE0470">
      <w:pPr>
        <w:pStyle w:val="PL"/>
      </w:pPr>
      <w:r>
        <w:t xml:space="preserve">      &lt;xs:element name="UNR" type="empty-type" minOccurs="0"/&gt;</w:t>
      </w:r>
    </w:p>
    <w:p w14:paraId="0E976C29" w14:textId="77777777" w:rsidR="00EE0470" w:rsidRDefault="00EE0470" w:rsidP="00EE0470">
      <w:pPr>
        <w:pStyle w:val="PL"/>
      </w:pPr>
    </w:p>
    <w:p w14:paraId="621D08AE" w14:textId="77777777" w:rsidR="00EE0470" w:rsidRDefault="00EE0470" w:rsidP="00EE0470">
      <w:pPr>
        <w:pStyle w:val="PL"/>
      </w:pPr>
      <w:r>
        <w:t xml:space="preserve">      &lt;xs:element name="anyExt" type="anyExtType" minOccurs="0"/&gt;</w:t>
      </w:r>
    </w:p>
    <w:p w14:paraId="0EE2E65D" w14:textId="77777777" w:rsidR="00EE0470" w:rsidRDefault="00EE0470" w:rsidP="00EE0470">
      <w:pPr>
        <w:pStyle w:val="PL"/>
      </w:pPr>
      <w:r>
        <w:t xml:space="preserve">      &lt;xs:any namespace="##other" processContents="lax" minOccurs="0" maxOccurs="unbounded"/&gt;</w:t>
      </w:r>
    </w:p>
    <w:p w14:paraId="31AC2785" w14:textId="77777777" w:rsidR="00EE0470" w:rsidRDefault="00EE0470" w:rsidP="00EE0470">
      <w:pPr>
        <w:pStyle w:val="PL"/>
      </w:pPr>
      <w:r>
        <w:t xml:space="preserve">    &lt;/xs:sequence&gt;</w:t>
      </w:r>
    </w:p>
    <w:p w14:paraId="3474F9D3" w14:textId="77777777" w:rsidR="00EE0470" w:rsidRDefault="00EE0470" w:rsidP="00EE0470">
      <w:pPr>
        <w:pStyle w:val="PL"/>
      </w:pPr>
      <w:r>
        <w:t xml:space="preserve">    &lt;xs:anyAttribute namespace="##any" processContents="lax"/&gt;</w:t>
      </w:r>
    </w:p>
    <w:p w14:paraId="06A0EBB2" w14:textId="77777777" w:rsidR="00EE0470" w:rsidRDefault="00EE0470" w:rsidP="00EE0470">
      <w:pPr>
        <w:pStyle w:val="PL"/>
      </w:pPr>
      <w:r>
        <w:t xml:space="preserve">  &lt;/xs:complexType&gt;</w:t>
      </w:r>
    </w:p>
    <w:p w14:paraId="667ECF8C" w14:textId="77777777" w:rsidR="00EE0470" w:rsidRDefault="00EE0470" w:rsidP="00EE0470">
      <w:pPr>
        <w:pStyle w:val="PL"/>
      </w:pPr>
    </w:p>
    <w:p w14:paraId="29ED1D6E" w14:textId="77777777" w:rsidR="00EE0470" w:rsidRDefault="00EE0470" w:rsidP="00EE0470">
      <w:pPr>
        <w:pStyle w:val="PL"/>
      </w:pPr>
      <w:r>
        <w:t xml:space="preserve">  &lt;xs:complexType name="PLMN-type"&gt;</w:t>
      </w:r>
    </w:p>
    <w:p w14:paraId="088ECA33" w14:textId="77777777" w:rsidR="00EE0470" w:rsidRDefault="00EE0470" w:rsidP="00EE0470">
      <w:pPr>
        <w:pStyle w:val="PL"/>
      </w:pPr>
      <w:r>
        <w:t xml:space="preserve">    &lt;xs:sequence&gt;</w:t>
      </w:r>
    </w:p>
    <w:p w14:paraId="68EFB3B5" w14:textId="77777777" w:rsidR="00EE0470" w:rsidRDefault="00EE0470" w:rsidP="00EE0470">
      <w:pPr>
        <w:pStyle w:val="PL"/>
      </w:pPr>
      <w:r>
        <w:t xml:space="preserve">      &lt;xs:element name="mcc" type="xs:integer"/&gt;</w:t>
      </w:r>
    </w:p>
    <w:p w14:paraId="4ECE14E6" w14:textId="77777777" w:rsidR="00EE0470" w:rsidRDefault="00EE0470" w:rsidP="00EE0470">
      <w:pPr>
        <w:pStyle w:val="PL"/>
      </w:pPr>
      <w:r>
        <w:t xml:space="preserve">      &lt;xs:element name="mnc" type="xs:integer"/&gt;</w:t>
      </w:r>
    </w:p>
    <w:p w14:paraId="530495D8" w14:textId="77777777" w:rsidR="00EE0470" w:rsidRDefault="00EE0470" w:rsidP="00EE0470">
      <w:pPr>
        <w:pStyle w:val="PL"/>
      </w:pPr>
    </w:p>
    <w:p w14:paraId="71F55496" w14:textId="77777777" w:rsidR="00EE0470" w:rsidRDefault="00EE0470" w:rsidP="00EE0470">
      <w:pPr>
        <w:pStyle w:val="PL"/>
      </w:pPr>
      <w:r>
        <w:t xml:space="preserve">      &lt;xs:element name="anyExt" type="anyExtType" minOccurs="0"/&gt;</w:t>
      </w:r>
    </w:p>
    <w:p w14:paraId="6BBAE584" w14:textId="77777777" w:rsidR="00EE0470" w:rsidRDefault="00EE0470" w:rsidP="00EE0470">
      <w:pPr>
        <w:pStyle w:val="PL"/>
      </w:pPr>
      <w:r>
        <w:t xml:space="preserve">      &lt;xs:any namespace="##other" processContents="lax" minOccurs="0" maxOccurs="unbounded"/&gt;</w:t>
      </w:r>
    </w:p>
    <w:p w14:paraId="7C03EFDC" w14:textId="77777777" w:rsidR="00EE0470" w:rsidRDefault="00EE0470" w:rsidP="00EE0470">
      <w:pPr>
        <w:pStyle w:val="PL"/>
      </w:pPr>
      <w:r>
        <w:t xml:space="preserve">    &lt;/xs:sequence&gt;</w:t>
      </w:r>
    </w:p>
    <w:p w14:paraId="3E15D551" w14:textId="77777777" w:rsidR="00EE0470" w:rsidRDefault="00EE0470" w:rsidP="00EE0470">
      <w:pPr>
        <w:pStyle w:val="PL"/>
      </w:pPr>
      <w:r>
        <w:t xml:space="preserve">    &lt;xs:anyAttribute namespace="##any" processContents="lax"/&gt;</w:t>
      </w:r>
    </w:p>
    <w:p w14:paraId="66A54AC8" w14:textId="77777777" w:rsidR="00EE0470" w:rsidRDefault="00EE0470" w:rsidP="00EE0470">
      <w:pPr>
        <w:pStyle w:val="PL"/>
      </w:pPr>
      <w:r>
        <w:t xml:space="preserve">  &lt;/xs:complexType&gt;</w:t>
      </w:r>
    </w:p>
    <w:p w14:paraId="6E32C9FF" w14:textId="77777777" w:rsidR="00EE0470" w:rsidRDefault="00EE0470" w:rsidP="00EE0470">
      <w:pPr>
        <w:pStyle w:val="PL"/>
      </w:pPr>
    </w:p>
    <w:p w14:paraId="2D7C38B2" w14:textId="77777777" w:rsidR="00EE0470" w:rsidRDefault="00EE0470" w:rsidP="00EE0470">
      <w:pPr>
        <w:pStyle w:val="PL"/>
      </w:pPr>
      <w:r>
        <w:t xml:space="preserve">  &lt;xs:complexType name="PLMN-list-type"&gt;</w:t>
      </w:r>
    </w:p>
    <w:p w14:paraId="1197BE49" w14:textId="77777777" w:rsidR="00EE0470" w:rsidRDefault="00EE0470" w:rsidP="00EE0470">
      <w:pPr>
        <w:pStyle w:val="PL"/>
      </w:pPr>
      <w:r>
        <w:t xml:space="preserve">    &lt;xs:sequence&gt;</w:t>
      </w:r>
    </w:p>
    <w:p w14:paraId="056BC426" w14:textId="77777777" w:rsidR="00EE0470" w:rsidRDefault="00EE0470" w:rsidP="00EE0470">
      <w:pPr>
        <w:pStyle w:val="PL"/>
      </w:pPr>
      <w:r>
        <w:t xml:space="preserve">      &lt;xs:element name="PLMN" type="PLMN-type" maxOccurs="unbounded"/&gt;</w:t>
      </w:r>
    </w:p>
    <w:p w14:paraId="1250A02D" w14:textId="77777777" w:rsidR="00EE0470" w:rsidRDefault="00EE0470" w:rsidP="00EE0470">
      <w:pPr>
        <w:pStyle w:val="PL"/>
      </w:pPr>
    </w:p>
    <w:p w14:paraId="3A1DA4EE" w14:textId="77777777" w:rsidR="00EE0470" w:rsidRDefault="00EE0470" w:rsidP="00EE0470">
      <w:pPr>
        <w:pStyle w:val="PL"/>
      </w:pPr>
      <w:r>
        <w:t xml:space="preserve">      &lt;xs:element name="anyExt" type="anyExtType" minOccurs="0"/&gt;</w:t>
      </w:r>
    </w:p>
    <w:p w14:paraId="1E4D1C59" w14:textId="77777777" w:rsidR="00EE0470" w:rsidRDefault="00EE0470" w:rsidP="00EE0470">
      <w:pPr>
        <w:pStyle w:val="PL"/>
      </w:pPr>
      <w:r>
        <w:t xml:space="preserve">      &lt;xs:any namespace="##other" processContents="lax" minOccurs="0" maxOccurs="unbounded"/&gt;</w:t>
      </w:r>
    </w:p>
    <w:p w14:paraId="0F454CAA" w14:textId="77777777" w:rsidR="00EE0470" w:rsidRDefault="00EE0470" w:rsidP="00EE0470">
      <w:pPr>
        <w:pStyle w:val="PL"/>
      </w:pPr>
      <w:r>
        <w:t xml:space="preserve">    &lt;/xs:sequence&gt;</w:t>
      </w:r>
    </w:p>
    <w:p w14:paraId="709AD06D" w14:textId="77777777" w:rsidR="00EE0470" w:rsidRDefault="00EE0470" w:rsidP="00EE0470">
      <w:pPr>
        <w:pStyle w:val="PL"/>
      </w:pPr>
      <w:r>
        <w:t xml:space="preserve">    &lt;xs:anyAttribute namespace="##any" processContents="lax"/&gt;</w:t>
      </w:r>
    </w:p>
    <w:p w14:paraId="7E3AC80D" w14:textId="77777777" w:rsidR="00EE0470" w:rsidRDefault="00EE0470" w:rsidP="00EE0470">
      <w:pPr>
        <w:pStyle w:val="PL"/>
      </w:pPr>
      <w:r>
        <w:t xml:space="preserve">  &lt;/xs:complexType&gt;</w:t>
      </w:r>
    </w:p>
    <w:p w14:paraId="30198EA3" w14:textId="77777777" w:rsidR="00EE0470" w:rsidRDefault="00EE0470" w:rsidP="00EE0470">
      <w:pPr>
        <w:pStyle w:val="PL"/>
      </w:pPr>
    </w:p>
    <w:p w14:paraId="5F81DD0D" w14:textId="77777777" w:rsidR="00EE0470" w:rsidRDefault="00EE0470" w:rsidP="00EE0470">
      <w:pPr>
        <w:pStyle w:val="PL"/>
      </w:pPr>
      <w:r>
        <w:t xml:space="preserve">  &lt;xs:complexType name="model-type"&gt;</w:t>
      </w:r>
    </w:p>
    <w:p w14:paraId="140A33C3" w14:textId="77777777" w:rsidR="00EE0470" w:rsidRDefault="00EE0470" w:rsidP="00EE0470">
      <w:pPr>
        <w:pStyle w:val="PL"/>
      </w:pPr>
      <w:r>
        <w:t xml:space="preserve">    &lt;xs:sequence&gt;</w:t>
      </w:r>
    </w:p>
    <w:p w14:paraId="667072DD" w14:textId="77777777" w:rsidR="00EE0470" w:rsidRDefault="00EE0470" w:rsidP="00EE0470">
      <w:pPr>
        <w:pStyle w:val="PL"/>
      </w:pPr>
      <w:r>
        <w:t xml:space="preserve">      &lt;xs:element name="model-A" type="empty-type" minOccurs="0"/&gt;</w:t>
      </w:r>
    </w:p>
    <w:p w14:paraId="02F37CE1" w14:textId="77777777" w:rsidR="00EE0470" w:rsidRDefault="00EE0470" w:rsidP="00EE0470">
      <w:pPr>
        <w:pStyle w:val="PL"/>
      </w:pPr>
      <w:r>
        <w:t xml:space="preserve">      &lt;xs:element name="model-B" type="empty-type" minOccurs="0"/&gt;</w:t>
      </w:r>
    </w:p>
    <w:p w14:paraId="520A6920" w14:textId="77777777" w:rsidR="00EE0470" w:rsidRDefault="00EE0470" w:rsidP="00EE0470">
      <w:pPr>
        <w:pStyle w:val="PL"/>
      </w:pPr>
    </w:p>
    <w:p w14:paraId="746FE2F7" w14:textId="77777777" w:rsidR="00EE0470" w:rsidRDefault="00EE0470" w:rsidP="00EE0470">
      <w:pPr>
        <w:pStyle w:val="PL"/>
      </w:pPr>
      <w:r>
        <w:t xml:space="preserve">      &lt;xs:element name="anyExt" type="anyExtType" minOccurs="0"/&gt;</w:t>
      </w:r>
    </w:p>
    <w:p w14:paraId="0363159F" w14:textId="77777777" w:rsidR="00EE0470" w:rsidRDefault="00EE0470" w:rsidP="00EE0470">
      <w:pPr>
        <w:pStyle w:val="PL"/>
      </w:pPr>
      <w:r>
        <w:t xml:space="preserve">      &lt;xs:any namespace="##other" processContents="lax" minOccurs="0" maxOccurs="unbounded"/&gt;</w:t>
      </w:r>
    </w:p>
    <w:p w14:paraId="0B4119DB" w14:textId="77777777" w:rsidR="00EE0470" w:rsidRDefault="00EE0470" w:rsidP="00EE0470">
      <w:pPr>
        <w:pStyle w:val="PL"/>
      </w:pPr>
      <w:r>
        <w:t xml:space="preserve">    &lt;/xs:sequence&gt;</w:t>
      </w:r>
    </w:p>
    <w:p w14:paraId="5B8996A9" w14:textId="77777777" w:rsidR="00EE0470" w:rsidRDefault="00EE0470" w:rsidP="00EE0470">
      <w:pPr>
        <w:pStyle w:val="PL"/>
      </w:pPr>
      <w:r>
        <w:t xml:space="preserve">    &lt;xs:anyAttribute namespace="##any" processContents="lax"/&gt;</w:t>
      </w:r>
    </w:p>
    <w:p w14:paraId="4865C2C3" w14:textId="77777777" w:rsidR="00EE0470" w:rsidRDefault="00EE0470" w:rsidP="00EE0470">
      <w:pPr>
        <w:pStyle w:val="PL"/>
      </w:pPr>
      <w:r>
        <w:t xml:space="preserve">  &lt;/xs:complexType&gt;</w:t>
      </w:r>
    </w:p>
    <w:p w14:paraId="02ED85DD" w14:textId="77777777" w:rsidR="00EE0470" w:rsidRDefault="00EE0470" w:rsidP="00EE0470">
      <w:pPr>
        <w:pStyle w:val="PL"/>
      </w:pPr>
    </w:p>
    <w:p w14:paraId="6D352CA6" w14:textId="77777777" w:rsidR="00EE0470" w:rsidRDefault="00EE0470" w:rsidP="00EE0470">
      <w:pPr>
        <w:pStyle w:val="PL"/>
      </w:pPr>
      <w:r>
        <w:t xml:space="preserve">  &lt;xs:complexType name="DUCK-type"&gt;</w:t>
      </w:r>
    </w:p>
    <w:p w14:paraId="2BFED372" w14:textId="77777777" w:rsidR="00EE0470" w:rsidRDefault="00EE0470" w:rsidP="00EE0470">
      <w:pPr>
        <w:pStyle w:val="PL"/>
      </w:pPr>
      <w:r>
        <w:t xml:space="preserve">    &lt;xs:sequence&gt;</w:t>
      </w:r>
    </w:p>
    <w:p w14:paraId="6A027F9F" w14:textId="77777777" w:rsidR="00EE0470" w:rsidRDefault="00EE0470" w:rsidP="00EE0470">
      <w:pPr>
        <w:pStyle w:val="PL"/>
      </w:pPr>
      <w:r>
        <w:t xml:space="preserve">      &lt;xs:element name="discovery-user-confidentiality-key" type="xs:hexBinary"/&gt;</w:t>
      </w:r>
    </w:p>
    <w:p w14:paraId="7CE6F457" w14:textId="77777777" w:rsidR="00EE0470" w:rsidRDefault="00EE0470" w:rsidP="00EE0470">
      <w:pPr>
        <w:pStyle w:val="PL"/>
      </w:pPr>
      <w:r>
        <w:t xml:space="preserve">      &lt;xs:element name="encrypted-bitmask" type="xs:hexBinary"/&gt;</w:t>
      </w:r>
    </w:p>
    <w:p w14:paraId="433897EE" w14:textId="77777777" w:rsidR="00EE0470" w:rsidRDefault="00EE0470" w:rsidP="00EE0470">
      <w:pPr>
        <w:pStyle w:val="PL"/>
      </w:pPr>
    </w:p>
    <w:p w14:paraId="6D2955B5" w14:textId="77777777" w:rsidR="00EE0470" w:rsidRDefault="00EE0470" w:rsidP="00EE0470">
      <w:pPr>
        <w:pStyle w:val="PL"/>
      </w:pPr>
      <w:r>
        <w:t xml:space="preserve">      &lt;xs:element name="anyExt" type="anyExtType" minOccurs="0"/&gt;</w:t>
      </w:r>
    </w:p>
    <w:p w14:paraId="65C9EF32" w14:textId="77777777" w:rsidR="00EE0470" w:rsidRDefault="00EE0470" w:rsidP="00EE0470">
      <w:pPr>
        <w:pStyle w:val="PL"/>
      </w:pPr>
      <w:r>
        <w:t xml:space="preserve">      &lt;xs:any namespace="##other" processContents="lax" minOccurs="0" maxOccurs="unbounded"/&gt;</w:t>
      </w:r>
    </w:p>
    <w:p w14:paraId="0EEA477B" w14:textId="77777777" w:rsidR="00EE0470" w:rsidRDefault="00EE0470" w:rsidP="00EE0470">
      <w:pPr>
        <w:pStyle w:val="PL"/>
      </w:pPr>
      <w:r>
        <w:t xml:space="preserve">    &lt;/xs:sequence&gt;</w:t>
      </w:r>
    </w:p>
    <w:p w14:paraId="4CC4E5E4" w14:textId="77777777" w:rsidR="00EE0470" w:rsidRDefault="00EE0470" w:rsidP="00EE0470">
      <w:pPr>
        <w:pStyle w:val="PL"/>
      </w:pPr>
      <w:r>
        <w:t xml:space="preserve">    &lt;xs:anyAttribute namespace="##any" processContents="lax"/&gt;</w:t>
      </w:r>
    </w:p>
    <w:p w14:paraId="38B43C1D" w14:textId="77777777" w:rsidR="00EE0470" w:rsidRDefault="00EE0470" w:rsidP="00EE0470">
      <w:pPr>
        <w:pStyle w:val="PL"/>
      </w:pPr>
      <w:r>
        <w:t xml:space="preserve">  &lt;/xs:complexType&gt;</w:t>
      </w:r>
    </w:p>
    <w:p w14:paraId="7572E7AB" w14:textId="77777777" w:rsidR="00EE0470" w:rsidRDefault="00EE0470" w:rsidP="00EE0470">
      <w:pPr>
        <w:pStyle w:val="PL"/>
      </w:pPr>
    </w:p>
    <w:p w14:paraId="542E81BB" w14:textId="77777777" w:rsidR="00EE0470" w:rsidRDefault="00EE0470" w:rsidP="00EE0470">
      <w:pPr>
        <w:pStyle w:val="PL"/>
      </w:pPr>
      <w:r>
        <w:t xml:space="preserve">  &lt;xs:complexType name="code-sending-or-receiving-security-parameters-type"&gt;</w:t>
      </w:r>
    </w:p>
    <w:p w14:paraId="1733D175" w14:textId="77777777" w:rsidR="00EE0470" w:rsidRDefault="00EE0470" w:rsidP="00EE0470">
      <w:pPr>
        <w:pStyle w:val="PL"/>
      </w:pPr>
      <w:r>
        <w:t xml:space="preserve">    &lt;xs:sequence&gt;</w:t>
      </w:r>
    </w:p>
    <w:p w14:paraId="39F725E9" w14:textId="77777777" w:rsidR="00EE0470" w:rsidRDefault="00EE0470" w:rsidP="00EE0470">
      <w:pPr>
        <w:pStyle w:val="PL"/>
      </w:pPr>
      <w:r>
        <w:t xml:space="preserve">      &lt;xs:element name="DUSK" type="xs:hexBinary" minOccurs="0" /&gt;</w:t>
      </w:r>
    </w:p>
    <w:p w14:paraId="59761C28" w14:textId="77777777" w:rsidR="00EE0470" w:rsidRDefault="00EE0470" w:rsidP="00EE0470">
      <w:pPr>
        <w:pStyle w:val="PL"/>
      </w:pPr>
      <w:r>
        <w:t xml:space="preserve">      &lt;xs:element name="DUIK" type="xs:hexBinary" minOccurs="0" /&gt;</w:t>
      </w:r>
    </w:p>
    <w:p w14:paraId="2323136F" w14:textId="77777777" w:rsidR="00EE0470" w:rsidRDefault="00EE0470" w:rsidP="00EE0470">
      <w:pPr>
        <w:pStyle w:val="PL"/>
      </w:pPr>
      <w:r>
        <w:t xml:space="preserve">      &lt;xs:element name="DUCK" type="DUCK-type" minOccurs="0" /&gt;</w:t>
      </w:r>
    </w:p>
    <w:p w14:paraId="13AD4831" w14:textId="77777777" w:rsidR="00EE0470" w:rsidRDefault="00EE0470" w:rsidP="00EE0470">
      <w:pPr>
        <w:pStyle w:val="PL"/>
      </w:pPr>
    </w:p>
    <w:p w14:paraId="79B7427C" w14:textId="77777777" w:rsidR="00EE0470" w:rsidRDefault="00EE0470" w:rsidP="00EE0470">
      <w:pPr>
        <w:pStyle w:val="PL"/>
      </w:pPr>
      <w:r>
        <w:t xml:space="preserve">      &lt;xs:element name="anyExt" type="anyExtType" minOccurs="0"/&gt;</w:t>
      </w:r>
    </w:p>
    <w:p w14:paraId="067E8237" w14:textId="77777777" w:rsidR="00EE0470" w:rsidRDefault="00EE0470" w:rsidP="00EE0470">
      <w:pPr>
        <w:pStyle w:val="PL"/>
      </w:pPr>
      <w:r>
        <w:t xml:space="preserve">      &lt;xs:any namespace="##other" processContents="lax" minOccurs="0" maxOccurs="unbounded"/&gt;</w:t>
      </w:r>
    </w:p>
    <w:p w14:paraId="3E563280" w14:textId="77777777" w:rsidR="00EE0470" w:rsidRDefault="00EE0470" w:rsidP="00EE0470">
      <w:pPr>
        <w:pStyle w:val="PL"/>
      </w:pPr>
      <w:r>
        <w:t xml:space="preserve">    &lt;/xs:sequence&gt;</w:t>
      </w:r>
    </w:p>
    <w:p w14:paraId="0BDC2D06" w14:textId="77777777" w:rsidR="00EE0470" w:rsidRDefault="00EE0470" w:rsidP="00EE0470">
      <w:pPr>
        <w:pStyle w:val="PL"/>
      </w:pPr>
      <w:r>
        <w:t xml:space="preserve">    &lt;xs:anyAttribute namespace="##any" processContents="lax"/&gt;</w:t>
      </w:r>
    </w:p>
    <w:p w14:paraId="18B7EE76" w14:textId="77777777" w:rsidR="00EE0470" w:rsidRDefault="00EE0470" w:rsidP="00EE0470">
      <w:pPr>
        <w:pStyle w:val="PL"/>
      </w:pPr>
      <w:r>
        <w:t xml:space="preserve">  &lt;/xs:complexType&gt;</w:t>
      </w:r>
    </w:p>
    <w:p w14:paraId="6343EFF2" w14:textId="77777777" w:rsidR="00EE0470" w:rsidRDefault="00EE0470" w:rsidP="00EE0470">
      <w:pPr>
        <w:pStyle w:val="PL"/>
      </w:pPr>
    </w:p>
    <w:p w14:paraId="4058F0E7" w14:textId="77777777" w:rsidR="00EE0470" w:rsidRDefault="00EE0470" w:rsidP="00EE0470">
      <w:pPr>
        <w:pStyle w:val="PL"/>
      </w:pPr>
      <w:r>
        <w:t xml:space="preserve">  &lt;xs:complexType name="security-parameters-per-relay-service-code-for-remote-UE-type"&gt;</w:t>
      </w:r>
    </w:p>
    <w:p w14:paraId="2F1EAD87" w14:textId="77777777" w:rsidR="00EE0470" w:rsidRDefault="00EE0470" w:rsidP="00EE0470">
      <w:pPr>
        <w:pStyle w:val="PL"/>
      </w:pPr>
      <w:r>
        <w:t xml:space="preserve">    &lt;xs:sequence&gt;</w:t>
      </w:r>
    </w:p>
    <w:p w14:paraId="46F3E531" w14:textId="77777777" w:rsidR="00EE0470" w:rsidRDefault="00EE0470" w:rsidP="00EE0470">
      <w:pPr>
        <w:pStyle w:val="PL"/>
      </w:pPr>
      <w:r>
        <w:t xml:space="preserve">      &lt;xs:element name="relay-service-code" type="xs:integer"/&gt;</w:t>
      </w:r>
    </w:p>
    <w:p w14:paraId="15AC57C7" w14:textId="77777777" w:rsidR="00EE0470" w:rsidRDefault="00EE0470" w:rsidP="00EE0470">
      <w:pPr>
        <w:pStyle w:val="PL"/>
      </w:pPr>
      <w:r>
        <w:t xml:space="preserve">      &lt;xs:element name="code-receiving-security-parameters-for-model-A" type="code-sending-or-receiving-security-parameters-type" minOccurs="0"/&gt;</w:t>
      </w:r>
    </w:p>
    <w:p w14:paraId="0FB03201" w14:textId="77777777" w:rsidR="00EE0470" w:rsidRDefault="00EE0470" w:rsidP="00EE0470">
      <w:pPr>
        <w:pStyle w:val="PL"/>
      </w:pPr>
      <w:r>
        <w:t xml:space="preserve">      &lt;xs:element name="code-receiving-security-parameters-for-model-B" type="code-sending-or-receiving-security-parameters-type" minOccurs="0"/&gt;</w:t>
      </w:r>
    </w:p>
    <w:p w14:paraId="757B197E" w14:textId="77777777" w:rsidR="00EE0470" w:rsidRDefault="00EE0470" w:rsidP="00EE0470">
      <w:pPr>
        <w:pStyle w:val="PL"/>
      </w:pPr>
      <w:r>
        <w:t xml:space="preserve">      &lt;xs:element name="code-sending-security-parameters-for-model-B" type="code-sending-or-receiving-security-parameters-type" minOccurs="0"/&gt;</w:t>
      </w:r>
    </w:p>
    <w:p w14:paraId="0E8DDB68" w14:textId="77777777" w:rsidR="00EE0470" w:rsidRDefault="00EE0470" w:rsidP="00EE0470">
      <w:pPr>
        <w:pStyle w:val="PL"/>
      </w:pPr>
      <w:r>
        <w:t xml:space="preserve">      &lt;xs:element name="selected-PC5-ciphering-algorithm" type="xs:integer"/&gt;</w:t>
      </w:r>
    </w:p>
    <w:p w14:paraId="7326D628" w14:textId="77777777" w:rsidR="00EE0470" w:rsidRDefault="00EE0470" w:rsidP="00EE0470">
      <w:pPr>
        <w:pStyle w:val="PL"/>
      </w:pPr>
    </w:p>
    <w:p w14:paraId="33F2B145" w14:textId="77777777" w:rsidR="00EE0470" w:rsidRDefault="00EE0470" w:rsidP="00EE0470">
      <w:pPr>
        <w:pStyle w:val="PL"/>
      </w:pPr>
      <w:r>
        <w:t xml:space="preserve">      &lt;xs:element name="anyExt" type="anyExtType" minOccurs="0"/&gt;</w:t>
      </w:r>
    </w:p>
    <w:p w14:paraId="00877DE9" w14:textId="77777777" w:rsidR="00EE0470" w:rsidRDefault="00EE0470" w:rsidP="00EE0470">
      <w:pPr>
        <w:pStyle w:val="PL"/>
      </w:pPr>
      <w:r>
        <w:t xml:space="preserve">      &lt;xs:any namespace="##other" processContents="lax" minOccurs="0" maxOccurs="unbounded"/&gt;</w:t>
      </w:r>
    </w:p>
    <w:p w14:paraId="68F5FEF3" w14:textId="77777777" w:rsidR="00EE0470" w:rsidRDefault="00EE0470" w:rsidP="00EE0470">
      <w:pPr>
        <w:pStyle w:val="PL"/>
      </w:pPr>
      <w:r>
        <w:t xml:space="preserve">    &lt;/xs:sequence&gt;</w:t>
      </w:r>
    </w:p>
    <w:p w14:paraId="4042B008" w14:textId="77777777" w:rsidR="00EE0470" w:rsidRDefault="00EE0470" w:rsidP="00EE0470">
      <w:pPr>
        <w:pStyle w:val="PL"/>
      </w:pPr>
      <w:r>
        <w:t xml:space="preserve">    &lt;xs:anyAttribute namespace="##any" processContents="lax"/&gt;</w:t>
      </w:r>
    </w:p>
    <w:p w14:paraId="5967FC98" w14:textId="77777777" w:rsidR="00EE0470" w:rsidRDefault="00EE0470" w:rsidP="00EE0470">
      <w:pPr>
        <w:pStyle w:val="PL"/>
      </w:pPr>
      <w:r>
        <w:t xml:space="preserve">  &lt;/xs:complexType&gt;</w:t>
      </w:r>
    </w:p>
    <w:p w14:paraId="05523D52" w14:textId="77777777" w:rsidR="00EE0470" w:rsidRDefault="00EE0470" w:rsidP="00EE0470">
      <w:pPr>
        <w:pStyle w:val="PL"/>
      </w:pPr>
    </w:p>
    <w:p w14:paraId="3F072E0F" w14:textId="77777777" w:rsidR="00EE0470" w:rsidRDefault="00EE0470" w:rsidP="00EE0470">
      <w:pPr>
        <w:pStyle w:val="PL"/>
      </w:pPr>
      <w:r>
        <w:t xml:space="preserve">  &lt;xs:complexType name="security-parameters-per-relay-service-code-for-UNR-type"&gt;</w:t>
      </w:r>
    </w:p>
    <w:p w14:paraId="117EC2EE" w14:textId="77777777" w:rsidR="00EE0470" w:rsidRDefault="00EE0470" w:rsidP="00EE0470">
      <w:pPr>
        <w:pStyle w:val="PL"/>
      </w:pPr>
      <w:r>
        <w:t xml:space="preserve">    &lt;xs:sequence&gt;</w:t>
      </w:r>
    </w:p>
    <w:p w14:paraId="4708D0E5" w14:textId="77777777" w:rsidR="00EE0470" w:rsidRDefault="00EE0470" w:rsidP="00EE0470">
      <w:pPr>
        <w:pStyle w:val="PL"/>
      </w:pPr>
      <w:r>
        <w:t xml:space="preserve">      &lt;xs:element name="relay-service-code" type="xs:integer"/&gt;</w:t>
      </w:r>
    </w:p>
    <w:p w14:paraId="3842B004" w14:textId="77777777" w:rsidR="00EE0470" w:rsidRDefault="00EE0470" w:rsidP="00EE0470">
      <w:pPr>
        <w:pStyle w:val="PL"/>
      </w:pPr>
      <w:r>
        <w:t xml:space="preserve">      &lt;xs:element name="code-sending-security-parameters-for-model-A" type="code-sending-or-receiving-security-parameters-type" minOccurs="0"/&gt;</w:t>
      </w:r>
    </w:p>
    <w:p w14:paraId="71676696" w14:textId="77777777" w:rsidR="00EE0470" w:rsidRDefault="00EE0470" w:rsidP="00EE0470">
      <w:pPr>
        <w:pStyle w:val="PL"/>
      </w:pPr>
      <w:r>
        <w:t xml:space="preserve">      &lt;xs:element name="code-receiving-security-parameters-for-model-B" type="code-sending-or-receiving-security-parameters-type" minOccurs="0"/&gt;</w:t>
      </w:r>
    </w:p>
    <w:p w14:paraId="26D7803B" w14:textId="77777777" w:rsidR="00EE0470" w:rsidRDefault="00EE0470" w:rsidP="00EE0470">
      <w:pPr>
        <w:pStyle w:val="PL"/>
      </w:pPr>
      <w:r>
        <w:t xml:space="preserve">      &lt;xs:element name="code-sending-security-parameters-for-model-B" type="code-sending-or-receiving-security-parameters-type" minOccurs="0"/&gt;</w:t>
      </w:r>
    </w:p>
    <w:p w14:paraId="345F151A" w14:textId="77777777" w:rsidR="00EE0470" w:rsidRDefault="00EE0470" w:rsidP="00EE0470">
      <w:pPr>
        <w:pStyle w:val="PL"/>
      </w:pPr>
      <w:r>
        <w:t xml:space="preserve">      &lt;xs:element name="selected-PC5-ciphering-algorithm" type="xs:integer"/&gt;</w:t>
      </w:r>
    </w:p>
    <w:p w14:paraId="3EB94CBA" w14:textId="77777777" w:rsidR="00EE0470" w:rsidRDefault="00EE0470" w:rsidP="00EE0470">
      <w:pPr>
        <w:pStyle w:val="PL"/>
      </w:pPr>
    </w:p>
    <w:p w14:paraId="65C163F2" w14:textId="77777777" w:rsidR="00EE0470" w:rsidRDefault="00EE0470" w:rsidP="00EE0470">
      <w:pPr>
        <w:pStyle w:val="PL"/>
      </w:pPr>
      <w:r>
        <w:t xml:space="preserve">      &lt;xs:element name="anyExt" type="anyExtType" minOccurs="0"/&gt;</w:t>
      </w:r>
    </w:p>
    <w:p w14:paraId="472415BA" w14:textId="77777777" w:rsidR="00EE0470" w:rsidRDefault="00EE0470" w:rsidP="00EE0470">
      <w:pPr>
        <w:pStyle w:val="PL"/>
      </w:pPr>
      <w:r>
        <w:t xml:space="preserve">      &lt;xs:any namespace="##other" processContents="lax" minOccurs="0" maxOccurs="unbounded"/&gt;</w:t>
      </w:r>
    </w:p>
    <w:p w14:paraId="4E62601A" w14:textId="77777777" w:rsidR="00EE0470" w:rsidRDefault="00EE0470" w:rsidP="00EE0470">
      <w:pPr>
        <w:pStyle w:val="PL"/>
      </w:pPr>
      <w:r>
        <w:t xml:space="preserve">    &lt;/xs:sequence&gt;</w:t>
      </w:r>
    </w:p>
    <w:p w14:paraId="2F0DB5FD" w14:textId="77777777" w:rsidR="00EE0470" w:rsidRDefault="00EE0470" w:rsidP="00EE0470">
      <w:pPr>
        <w:pStyle w:val="PL"/>
      </w:pPr>
      <w:r>
        <w:t xml:space="preserve">    &lt;xs:anyAttribute namespace="##any" processContents="lax"/&gt;</w:t>
      </w:r>
    </w:p>
    <w:p w14:paraId="3C0B7E02" w14:textId="77777777" w:rsidR="00EE0470" w:rsidRDefault="00EE0470" w:rsidP="00EE0470">
      <w:pPr>
        <w:pStyle w:val="PL"/>
      </w:pPr>
      <w:r>
        <w:t xml:space="preserve">  &lt;/xs:complexType&gt;</w:t>
      </w:r>
    </w:p>
    <w:p w14:paraId="1FEDD710" w14:textId="77777777" w:rsidR="00EE0470" w:rsidRDefault="00EE0470" w:rsidP="00EE0470">
      <w:pPr>
        <w:pStyle w:val="PL"/>
      </w:pPr>
    </w:p>
    <w:p w14:paraId="02604D78" w14:textId="77777777" w:rsidR="00EE0470" w:rsidRDefault="00EE0470" w:rsidP="00EE0470">
      <w:pPr>
        <w:pStyle w:val="PL"/>
      </w:pPr>
      <w:r>
        <w:t xml:space="preserve">  &lt;xs:complexType name="list-of-security-parameters-per-relay-service-code-for-remote-UE-type"&gt;</w:t>
      </w:r>
    </w:p>
    <w:p w14:paraId="4388A11A" w14:textId="77777777" w:rsidR="00EE0470" w:rsidRDefault="00EE0470" w:rsidP="00EE0470">
      <w:pPr>
        <w:pStyle w:val="PL"/>
      </w:pPr>
      <w:r>
        <w:t xml:space="preserve">    &lt;xs:sequence&gt;</w:t>
      </w:r>
    </w:p>
    <w:p w14:paraId="6B99383D" w14:textId="77777777" w:rsidR="00EE0470" w:rsidRDefault="00EE0470" w:rsidP="00EE0470">
      <w:pPr>
        <w:pStyle w:val="PL"/>
      </w:pPr>
      <w:r>
        <w:t xml:space="preserve">      &lt;xs:element name="security-parameters-per-relay-service-code" type="security-parameters-per-relay-service-code-for-remote-UE-type" maxOccurs="unbounded"/&gt;</w:t>
      </w:r>
    </w:p>
    <w:p w14:paraId="700F6C2D" w14:textId="77777777" w:rsidR="00EE0470" w:rsidRDefault="00EE0470" w:rsidP="00EE0470">
      <w:pPr>
        <w:pStyle w:val="PL"/>
      </w:pPr>
    </w:p>
    <w:p w14:paraId="1AB5E978" w14:textId="77777777" w:rsidR="00EE0470" w:rsidRDefault="00EE0470" w:rsidP="00EE0470">
      <w:pPr>
        <w:pStyle w:val="PL"/>
      </w:pPr>
      <w:r>
        <w:t xml:space="preserve">      &lt;xs:element name="anyExt" type="anyExtType" minOccurs="0"/&gt;</w:t>
      </w:r>
    </w:p>
    <w:p w14:paraId="4FCA6275" w14:textId="77777777" w:rsidR="00EE0470" w:rsidRDefault="00EE0470" w:rsidP="00EE0470">
      <w:pPr>
        <w:pStyle w:val="PL"/>
      </w:pPr>
      <w:r>
        <w:t xml:space="preserve">      &lt;xs:any namespace="##other" processContents="lax" minOccurs="0" maxOccurs="unbounded"/&gt;</w:t>
      </w:r>
    </w:p>
    <w:p w14:paraId="222FEF62" w14:textId="77777777" w:rsidR="00EE0470" w:rsidRDefault="00EE0470" w:rsidP="00EE0470">
      <w:pPr>
        <w:pStyle w:val="PL"/>
      </w:pPr>
      <w:r>
        <w:t xml:space="preserve">    &lt;/xs:sequence&gt;</w:t>
      </w:r>
    </w:p>
    <w:p w14:paraId="23FF4404" w14:textId="77777777" w:rsidR="00EE0470" w:rsidRDefault="00EE0470" w:rsidP="00EE0470">
      <w:pPr>
        <w:pStyle w:val="PL"/>
      </w:pPr>
      <w:r>
        <w:t xml:space="preserve">    &lt;xs:anyAttribute namespace="##any" processContents="lax"/&gt;</w:t>
      </w:r>
    </w:p>
    <w:p w14:paraId="12E116E3" w14:textId="77777777" w:rsidR="00EE0470" w:rsidRDefault="00EE0470" w:rsidP="00EE0470">
      <w:pPr>
        <w:pStyle w:val="PL"/>
      </w:pPr>
      <w:r>
        <w:t xml:space="preserve">  &lt;/xs:complexType&gt;</w:t>
      </w:r>
    </w:p>
    <w:p w14:paraId="6037B63D" w14:textId="77777777" w:rsidR="00EE0470" w:rsidRDefault="00EE0470" w:rsidP="00EE0470">
      <w:pPr>
        <w:pStyle w:val="PL"/>
      </w:pPr>
    </w:p>
    <w:p w14:paraId="54572FB4" w14:textId="77777777" w:rsidR="00EE0470" w:rsidRDefault="00EE0470" w:rsidP="00EE0470">
      <w:pPr>
        <w:pStyle w:val="PL"/>
      </w:pPr>
      <w:r>
        <w:t xml:space="preserve">  &lt;xs:complexType name="list-of-security-parameters-per-relay-service-code-for-UNR-type"&gt;</w:t>
      </w:r>
    </w:p>
    <w:p w14:paraId="2FCDFBA9" w14:textId="77777777" w:rsidR="00EE0470" w:rsidRDefault="00EE0470" w:rsidP="00EE0470">
      <w:pPr>
        <w:pStyle w:val="PL"/>
      </w:pPr>
      <w:r>
        <w:t xml:space="preserve">    &lt;xs:sequence&gt;</w:t>
      </w:r>
    </w:p>
    <w:p w14:paraId="0C3C521F" w14:textId="77777777" w:rsidR="00EE0470" w:rsidRDefault="00EE0470" w:rsidP="00EE0470">
      <w:pPr>
        <w:pStyle w:val="PL"/>
      </w:pPr>
      <w:r>
        <w:t xml:space="preserve">      &lt;xs:element name="security-parameters-per-relay-service-code" type="security-parameters-per-relay-service-code-for-UNR-type" maxOccurs="unbounded"/&gt;</w:t>
      </w:r>
    </w:p>
    <w:p w14:paraId="01272CEF" w14:textId="77777777" w:rsidR="00EE0470" w:rsidRDefault="00EE0470" w:rsidP="00EE0470">
      <w:pPr>
        <w:pStyle w:val="PL"/>
      </w:pPr>
    </w:p>
    <w:p w14:paraId="56F36CBE" w14:textId="77777777" w:rsidR="00EE0470" w:rsidRDefault="00EE0470" w:rsidP="00EE0470">
      <w:pPr>
        <w:pStyle w:val="PL"/>
      </w:pPr>
      <w:r>
        <w:t xml:space="preserve">      &lt;xs:element name="anyExt" type="anyExtType" minOccurs="0"/&gt;</w:t>
      </w:r>
    </w:p>
    <w:p w14:paraId="539F9D66" w14:textId="77777777" w:rsidR="00EE0470" w:rsidRDefault="00EE0470" w:rsidP="00EE0470">
      <w:pPr>
        <w:pStyle w:val="PL"/>
      </w:pPr>
      <w:r>
        <w:t xml:space="preserve">      &lt;xs:any namespace="##other" processContents="lax" minOccurs="0" maxOccurs="unbounded"/&gt;</w:t>
      </w:r>
    </w:p>
    <w:p w14:paraId="2D663855" w14:textId="77777777" w:rsidR="00EE0470" w:rsidRDefault="00EE0470" w:rsidP="00EE0470">
      <w:pPr>
        <w:pStyle w:val="PL"/>
      </w:pPr>
      <w:r>
        <w:t xml:space="preserve">    &lt;/xs:sequence&gt;</w:t>
      </w:r>
    </w:p>
    <w:p w14:paraId="458BEC65" w14:textId="77777777" w:rsidR="00EE0470" w:rsidRDefault="00EE0470" w:rsidP="00EE0470">
      <w:pPr>
        <w:pStyle w:val="PL"/>
      </w:pPr>
      <w:r>
        <w:t xml:space="preserve">    &lt;xs:anyAttribute namespace="##any" processContents="lax"/&gt;</w:t>
      </w:r>
    </w:p>
    <w:p w14:paraId="23F8BE87" w14:textId="77777777" w:rsidR="00EE0470" w:rsidRDefault="00EE0470" w:rsidP="00EE0470">
      <w:pPr>
        <w:pStyle w:val="PL"/>
      </w:pPr>
      <w:r>
        <w:t xml:space="preserve">  &lt;/xs:complexType&gt;</w:t>
      </w:r>
    </w:p>
    <w:p w14:paraId="18B200BC" w14:textId="77777777" w:rsidR="00EE0470" w:rsidRDefault="00EE0470" w:rsidP="00EE0470">
      <w:pPr>
        <w:pStyle w:val="PL"/>
      </w:pPr>
    </w:p>
    <w:p w14:paraId="7FD2EEE8" w14:textId="77777777" w:rsidR="00EE0470" w:rsidRDefault="00EE0470" w:rsidP="00EE0470">
      <w:pPr>
        <w:pStyle w:val="PL"/>
      </w:pPr>
      <w:r>
        <w:t xml:space="preserve">  &lt;xs:complexType name="security-parameters-for-remote-UE-type"&gt;</w:t>
      </w:r>
    </w:p>
    <w:p w14:paraId="5A24267A" w14:textId="77777777" w:rsidR="00EE0470" w:rsidRDefault="00EE0470" w:rsidP="00EE0470">
      <w:pPr>
        <w:pStyle w:val="PL"/>
      </w:pPr>
      <w:r>
        <w:t xml:space="preserve">    &lt;xs:sequence&gt;</w:t>
      </w:r>
    </w:p>
    <w:p w14:paraId="37E4FB40" w14:textId="77777777" w:rsidR="00EE0470" w:rsidRDefault="00EE0470" w:rsidP="00EE0470">
      <w:pPr>
        <w:pStyle w:val="PL"/>
      </w:pPr>
      <w:r>
        <w:t xml:space="preserve">      &lt;xs:element name="expiration-timer" type="xs:integer"/&gt;</w:t>
      </w:r>
    </w:p>
    <w:p w14:paraId="6687936D" w14:textId="77777777" w:rsidR="00EE0470" w:rsidRDefault="00EE0470" w:rsidP="00EE0470">
      <w:pPr>
        <w:pStyle w:val="PL"/>
      </w:pPr>
      <w:r>
        <w:t xml:space="preserve">      &lt;xs:element name="list-of-security-parameters-per-relay-service-code" type="list-of-security-parameters-per-relay-service-code-for-remote-UE-type"/&gt;</w:t>
      </w:r>
    </w:p>
    <w:p w14:paraId="7A2F99E1" w14:textId="77777777" w:rsidR="00EE0470" w:rsidRDefault="00EE0470" w:rsidP="00EE0470">
      <w:pPr>
        <w:pStyle w:val="PL"/>
      </w:pPr>
    </w:p>
    <w:p w14:paraId="0F2F526A" w14:textId="77777777" w:rsidR="00EE0470" w:rsidRDefault="00EE0470" w:rsidP="00EE0470">
      <w:pPr>
        <w:pStyle w:val="PL"/>
      </w:pPr>
      <w:r>
        <w:t xml:space="preserve">      &lt;xs:element name="anyExt" type="anyExtType" minOccurs="0"/&gt;</w:t>
      </w:r>
    </w:p>
    <w:p w14:paraId="257961C9" w14:textId="77777777" w:rsidR="00EE0470" w:rsidRDefault="00EE0470" w:rsidP="00EE0470">
      <w:pPr>
        <w:pStyle w:val="PL"/>
      </w:pPr>
      <w:r>
        <w:t xml:space="preserve">      &lt;xs:any namespace="##other" processContents="lax" minOccurs="0" maxOccurs="unbounded"/&gt;</w:t>
      </w:r>
    </w:p>
    <w:p w14:paraId="3CA9151E" w14:textId="77777777" w:rsidR="00EE0470" w:rsidRDefault="00EE0470" w:rsidP="00EE0470">
      <w:pPr>
        <w:pStyle w:val="PL"/>
      </w:pPr>
      <w:r>
        <w:t xml:space="preserve">    &lt;/xs:sequence&gt;</w:t>
      </w:r>
    </w:p>
    <w:p w14:paraId="3D9BE31C" w14:textId="77777777" w:rsidR="00EE0470" w:rsidRDefault="00EE0470" w:rsidP="00EE0470">
      <w:pPr>
        <w:pStyle w:val="PL"/>
      </w:pPr>
      <w:r>
        <w:t xml:space="preserve">    &lt;xs:anyAttribute namespace="##any" processContents="lax"/&gt;</w:t>
      </w:r>
    </w:p>
    <w:p w14:paraId="20648064" w14:textId="77777777" w:rsidR="00EE0470" w:rsidRDefault="00EE0470" w:rsidP="00EE0470">
      <w:pPr>
        <w:pStyle w:val="PL"/>
      </w:pPr>
      <w:r>
        <w:t xml:space="preserve">  &lt;/xs:complexType&gt;</w:t>
      </w:r>
    </w:p>
    <w:p w14:paraId="4A9E404A" w14:textId="77777777" w:rsidR="00EE0470" w:rsidRDefault="00EE0470" w:rsidP="00EE0470">
      <w:pPr>
        <w:pStyle w:val="PL"/>
      </w:pPr>
    </w:p>
    <w:p w14:paraId="3415270F" w14:textId="77777777" w:rsidR="00EE0470" w:rsidRDefault="00EE0470" w:rsidP="00EE0470">
      <w:pPr>
        <w:pStyle w:val="PL"/>
      </w:pPr>
      <w:r>
        <w:t xml:space="preserve">  &lt;xs:complexType name="security-parameters-for-UNR-type"&gt;</w:t>
      </w:r>
    </w:p>
    <w:p w14:paraId="2A882B90" w14:textId="77777777" w:rsidR="00EE0470" w:rsidRDefault="00EE0470" w:rsidP="00EE0470">
      <w:pPr>
        <w:pStyle w:val="PL"/>
      </w:pPr>
      <w:r>
        <w:t xml:space="preserve">    &lt;xs:sequence&gt;</w:t>
      </w:r>
    </w:p>
    <w:p w14:paraId="44FC073B" w14:textId="77777777" w:rsidR="00EE0470" w:rsidRDefault="00EE0470" w:rsidP="00EE0470">
      <w:pPr>
        <w:pStyle w:val="PL"/>
      </w:pPr>
      <w:r>
        <w:t xml:space="preserve">      &lt;xs:element name="expiration-timer" type="xs:integer"/&gt;</w:t>
      </w:r>
    </w:p>
    <w:p w14:paraId="13AE4D0F" w14:textId="77777777" w:rsidR="00EE0470" w:rsidRDefault="00EE0470" w:rsidP="00EE0470">
      <w:pPr>
        <w:pStyle w:val="PL"/>
      </w:pPr>
      <w:r>
        <w:t xml:space="preserve">      &lt;xs:element name="list-of-security-parameters-per-relay-service-code" type="list-of-security-parameters-per-relay-service-code-for-UNR-type"/&gt;</w:t>
      </w:r>
    </w:p>
    <w:p w14:paraId="20CEFE22" w14:textId="77777777" w:rsidR="00EE0470" w:rsidRDefault="00EE0470" w:rsidP="00EE0470">
      <w:pPr>
        <w:pStyle w:val="PL"/>
      </w:pPr>
    </w:p>
    <w:p w14:paraId="3FF83558" w14:textId="77777777" w:rsidR="00EE0470" w:rsidRDefault="00EE0470" w:rsidP="00EE0470">
      <w:pPr>
        <w:pStyle w:val="PL"/>
      </w:pPr>
      <w:r>
        <w:t xml:space="preserve">      &lt;xs:element name="anyExt" type="anyExtType" minOccurs="0"/&gt;</w:t>
      </w:r>
    </w:p>
    <w:p w14:paraId="30234663" w14:textId="77777777" w:rsidR="00EE0470" w:rsidRDefault="00EE0470" w:rsidP="00EE0470">
      <w:pPr>
        <w:pStyle w:val="PL"/>
      </w:pPr>
      <w:r>
        <w:t xml:space="preserve">      &lt;xs:any namespace="##other" processContents="lax" minOccurs="0" maxOccurs="unbounded"/&gt;</w:t>
      </w:r>
    </w:p>
    <w:p w14:paraId="54502080" w14:textId="77777777" w:rsidR="00EE0470" w:rsidRDefault="00EE0470" w:rsidP="00EE0470">
      <w:pPr>
        <w:pStyle w:val="PL"/>
      </w:pPr>
      <w:r>
        <w:t xml:space="preserve">    &lt;/xs:sequence&gt;</w:t>
      </w:r>
    </w:p>
    <w:p w14:paraId="20FBB4DB" w14:textId="77777777" w:rsidR="00EE0470" w:rsidRDefault="00EE0470" w:rsidP="00EE0470">
      <w:pPr>
        <w:pStyle w:val="PL"/>
      </w:pPr>
      <w:r>
        <w:t xml:space="preserve">    &lt;xs:anyAttribute namespace="##any" processContents="lax"/&gt;</w:t>
      </w:r>
    </w:p>
    <w:p w14:paraId="7355EDAD" w14:textId="77777777" w:rsidR="00EE0470" w:rsidRDefault="00EE0470" w:rsidP="00EE0470">
      <w:pPr>
        <w:pStyle w:val="PL"/>
      </w:pPr>
      <w:r>
        <w:t xml:space="preserve">  &lt;/xs:complexType&gt;</w:t>
      </w:r>
    </w:p>
    <w:p w14:paraId="428C07EC" w14:textId="77777777" w:rsidR="00EE0470" w:rsidRDefault="00EE0470" w:rsidP="00EE0470">
      <w:pPr>
        <w:pStyle w:val="PL"/>
      </w:pPr>
    </w:p>
    <w:p w14:paraId="1118CF2A" w14:textId="77777777" w:rsidR="00EE0470" w:rsidRDefault="00EE0470" w:rsidP="00EE0470">
      <w:pPr>
        <w:pStyle w:val="PL"/>
      </w:pPr>
      <w:r>
        <w:t xml:space="preserve">  &lt;xs:complexType name="PC5-security-policies-type"&gt;</w:t>
      </w:r>
    </w:p>
    <w:p w14:paraId="7FD03D58" w14:textId="77777777" w:rsidR="00EE0470" w:rsidRDefault="00EE0470" w:rsidP="00EE0470">
      <w:pPr>
        <w:pStyle w:val="PL"/>
      </w:pPr>
      <w:r>
        <w:t xml:space="preserve">    &lt;xs:sequence&gt;</w:t>
      </w:r>
    </w:p>
    <w:p w14:paraId="72CE56EC" w14:textId="77777777" w:rsidR="00EE0470" w:rsidRDefault="00EE0470" w:rsidP="00EE0470">
      <w:pPr>
        <w:pStyle w:val="PL"/>
      </w:pPr>
      <w:r>
        <w:t xml:space="preserve">      &lt;xs:element name="signalling-ciphering-policy" type="xs:integer"/&gt;</w:t>
      </w:r>
    </w:p>
    <w:p w14:paraId="70E9829C" w14:textId="77777777" w:rsidR="00EE0470" w:rsidRDefault="00EE0470" w:rsidP="00EE0470">
      <w:pPr>
        <w:pStyle w:val="PL"/>
      </w:pPr>
      <w:r>
        <w:t xml:space="preserve">      &lt;xs:element name="user-plane-integrity-protection-policy" type="xs:integer"/&gt;</w:t>
      </w:r>
    </w:p>
    <w:p w14:paraId="494483A5" w14:textId="77777777" w:rsidR="00EE0470" w:rsidRDefault="00EE0470" w:rsidP="00EE0470">
      <w:pPr>
        <w:pStyle w:val="PL"/>
      </w:pPr>
      <w:r>
        <w:t xml:space="preserve">      &lt;xs:element name="user-plane-ciphering-policy" type="xs:integer"/&gt;</w:t>
      </w:r>
    </w:p>
    <w:p w14:paraId="647B3D36" w14:textId="77777777" w:rsidR="00EE0470" w:rsidRDefault="00EE0470" w:rsidP="00EE0470">
      <w:pPr>
        <w:pStyle w:val="PL"/>
      </w:pPr>
    </w:p>
    <w:p w14:paraId="66E82C83" w14:textId="77777777" w:rsidR="00EE0470" w:rsidRDefault="00EE0470" w:rsidP="00EE0470">
      <w:pPr>
        <w:pStyle w:val="PL"/>
      </w:pPr>
      <w:r>
        <w:t xml:space="preserve">      &lt;xs:element name="anyExt" type="anyExtType" minOccurs="0"/&gt;</w:t>
      </w:r>
    </w:p>
    <w:p w14:paraId="74008D01" w14:textId="77777777" w:rsidR="00EE0470" w:rsidRDefault="00EE0470" w:rsidP="00EE0470">
      <w:pPr>
        <w:pStyle w:val="PL"/>
      </w:pPr>
      <w:r>
        <w:t xml:space="preserve">      &lt;xs:any namespace="##other" processContents="lax" minOccurs="0" maxOccurs="unbounded"/&gt;</w:t>
      </w:r>
    </w:p>
    <w:p w14:paraId="542E6363" w14:textId="77777777" w:rsidR="00EE0470" w:rsidRDefault="00EE0470" w:rsidP="00EE0470">
      <w:pPr>
        <w:pStyle w:val="PL"/>
      </w:pPr>
      <w:r>
        <w:t xml:space="preserve">    &lt;/xs:sequence&gt;</w:t>
      </w:r>
    </w:p>
    <w:p w14:paraId="12A7A8E8" w14:textId="77777777" w:rsidR="00EE0470" w:rsidRDefault="00EE0470" w:rsidP="00EE0470">
      <w:pPr>
        <w:pStyle w:val="PL"/>
      </w:pPr>
      <w:r>
        <w:t xml:space="preserve">    &lt;xs:anyAttribute namespace="##any" processContents="lax"/&gt;</w:t>
      </w:r>
    </w:p>
    <w:p w14:paraId="45077AE3" w14:textId="77777777" w:rsidR="00EE0470" w:rsidRDefault="00EE0470" w:rsidP="00EE0470">
      <w:pPr>
        <w:pStyle w:val="PL"/>
      </w:pPr>
      <w:r>
        <w:t xml:space="preserve">  &lt;/xs:complexType&gt;</w:t>
      </w:r>
    </w:p>
    <w:p w14:paraId="4B022F8E" w14:textId="77777777" w:rsidR="00EE0470" w:rsidRDefault="00EE0470" w:rsidP="00EE0470">
      <w:pPr>
        <w:pStyle w:val="PL"/>
      </w:pPr>
    </w:p>
    <w:p w14:paraId="2DE7334D" w14:textId="77777777" w:rsidR="00EE0470" w:rsidRDefault="00EE0470" w:rsidP="00EE0470">
      <w:pPr>
        <w:pStyle w:val="PL"/>
      </w:pPr>
      <w:r>
        <w:t xml:space="preserve">  &lt;xs:complexType name="PC5-security-policies-per-relay-service-code-type"&gt;</w:t>
      </w:r>
    </w:p>
    <w:p w14:paraId="19A7ED36" w14:textId="77777777" w:rsidR="00EE0470" w:rsidRDefault="00EE0470" w:rsidP="00EE0470">
      <w:pPr>
        <w:pStyle w:val="PL"/>
      </w:pPr>
      <w:r>
        <w:t xml:space="preserve">    &lt;xs:sequence&gt;</w:t>
      </w:r>
    </w:p>
    <w:p w14:paraId="5A43FB18" w14:textId="77777777" w:rsidR="00EE0470" w:rsidRDefault="00EE0470" w:rsidP="00EE0470">
      <w:pPr>
        <w:pStyle w:val="PL"/>
      </w:pPr>
      <w:r>
        <w:t xml:space="preserve">      &lt;xs:element name="relay-service-code" type="xs:integer"/&gt;</w:t>
      </w:r>
    </w:p>
    <w:p w14:paraId="7D04B6AF" w14:textId="77777777" w:rsidR="00EE0470" w:rsidRDefault="00EE0470" w:rsidP="00EE0470">
      <w:pPr>
        <w:pStyle w:val="PL"/>
      </w:pPr>
      <w:r>
        <w:t xml:space="preserve">      &lt;xs:element name="PC5-security-policies" type="PC5-security-policies-type"/&gt;</w:t>
      </w:r>
    </w:p>
    <w:p w14:paraId="38E15827" w14:textId="77777777" w:rsidR="00EE0470" w:rsidRDefault="00EE0470" w:rsidP="00EE0470">
      <w:pPr>
        <w:pStyle w:val="PL"/>
      </w:pPr>
    </w:p>
    <w:p w14:paraId="37FF9E52" w14:textId="77777777" w:rsidR="00EE0470" w:rsidRDefault="00EE0470" w:rsidP="00EE0470">
      <w:pPr>
        <w:pStyle w:val="PL"/>
      </w:pPr>
      <w:r>
        <w:t xml:space="preserve">      &lt;xs:element name="anyExt" type="anyExtType" minOccurs="0"/&gt;</w:t>
      </w:r>
    </w:p>
    <w:p w14:paraId="64697492" w14:textId="77777777" w:rsidR="00EE0470" w:rsidRDefault="00EE0470" w:rsidP="00EE0470">
      <w:pPr>
        <w:pStyle w:val="PL"/>
      </w:pPr>
      <w:r>
        <w:t xml:space="preserve">      &lt;xs:any namespace="##other" processContents="lax" minOccurs="0" maxOccurs="unbounded"/&gt;</w:t>
      </w:r>
    </w:p>
    <w:p w14:paraId="3CA9FB80" w14:textId="77777777" w:rsidR="00EE0470" w:rsidRDefault="00EE0470" w:rsidP="00EE0470">
      <w:pPr>
        <w:pStyle w:val="PL"/>
      </w:pPr>
      <w:r>
        <w:t xml:space="preserve">    &lt;/xs:sequence&gt;</w:t>
      </w:r>
    </w:p>
    <w:p w14:paraId="60223E02" w14:textId="77777777" w:rsidR="00EE0470" w:rsidRDefault="00EE0470" w:rsidP="00EE0470">
      <w:pPr>
        <w:pStyle w:val="PL"/>
      </w:pPr>
      <w:r>
        <w:t xml:space="preserve">    &lt;xs:anyAttribute namespace="##any" processContents="lax"/&gt;</w:t>
      </w:r>
    </w:p>
    <w:p w14:paraId="1CB1AAC5" w14:textId="77777777" w:rsidR="00EE0470" w:rsidRDefault="00EE0470" w:rsidP="00EE0470">
      <w:pPr>
        <w:pStyle w:val="PL"/>
      </w:pPr>
      <w:r>
        <w:t xml:space="preserve">  &lt;/xs:complexType&gt;</w:t>
      </w:r>
    </w:p>
    <w:p w14:paraId="66F10B73" w14:textId="77777777" w:rsidR="00EE0470" w:rsidRDefault="00EE0470" w:rsidP="00EE0470">
      <w:pPr>
        <w:pStyle w:val="PL"/>
      </w:pPr>
    </w:p>
    <w:p w14:paraId="48512A58" w14:textId="77777777" w:rsidR="00EE0470" w:rsidRDefault="00EE0470" w:rsidP="00EE0470">
      <w:pPr>
        <w:pStyle w:val="PL"/>
      </w:pPr>
      <w:r>
        <w:t xml:space="preserve">  &lt;xs:complexType name="list-of-PC5-security-policies-per-relay-service-code-type"&gt;</w:t>
      </w:r>
    </w:p>
    <w:p w14:paraId="6CD25D90" w14:textId="77777777" w:rsidR="00EE0470" w:rsidRDefault="00EE0470" w:rsidP="00EE0470">
      <w:pPr>
        <w:pStyle w:val="PL"/>
      </w:pPr>
      <w:r>
        <w:t xml:space="preserve">    &lt;xs:sequence&gt;</w:t>
      </w:r>
    </w:p>
    <w:p w14:paraId="5D5C5738" w14:textId="77777777" w:rsidR="00EE0470" w:rsidRDefault="00EE0470" w:rsidP="00EE0470">
      <w:pPr>
        <w:pStyle w:val="PL"/>
      </w:pPr>
      <w:r>
        <w:t xml:space="preserve">      &lt;xs:element name="PC5-security-policies-per-relay-service-code" type="PC5-security-policies-per-relay-service-code-type" maxOccurs="unbounded"/&gt;</w:t>
      </w:r>
    </w:p>
    <w:p w14:paraId="3A8AED90" w14:textId="77777777" w:rsidR="00EE0470" w:rsidRDefault="00EE0470" w:rsidP="00EE0470">
      <w:pPr>
        <w:pStyle w:val="PL"/>
      </w:pPr>
    </w:p>
    <w:p w14:paraId="7EC88E91" w14:textId="77777777" w:rsidR="00EE0470" w:rsidRDefault="00EE0470" w:rsidP="00EE0470">
      <w:pPr>
        <w:pStyle w:val="PL"/>
      </w:pPr>
      <w:r>
        <w:t xml:space="preserve">      &lt;xs:element name="anyExt" type="anyExtType" minOccurs="0"/&gt;</w:t>
      </w:r>
    </w:p>
    <w:p w14:paraId="6F124809" w14:textId="77777777" w:rsidR="00EE0470" w:rsidRDefault="00EE0470" w:rsidP="00EE0470">
      <w:pPr>
        <w:pStyle w:val="PL"/>
      </w:pPr>
      <w:r>
        <w:t xml:space="preserve">      &lt;xs:any namespace="##other" processContents="lax" minOccurs="0" maxOccurs="unbounded"/&gt;</w:t>
      </w:r>
    </w:p>
    <w:p w14:paraId="2B6268BF" w14:textId="77777777" w:rsidR="00EE0470" w:rsidRDefault="00EE0470" w:rsidP="00EE0470">
      <w:pPr>
        <w:pStyle w:val="PL"/>
      </w:pPr>
      <w:r>
        <w:t xml:space="preserve">    &lt;/xs:sequence&gt;</w:t>
      </w:r>
    </w:p>
    <w:p w14:paraId="79593B61" w14:textId="77777777" w:rsidR="00EE0470" w:rsidRDefault="00EE0470" w:rsidP="00EE0470">
      <w:pPr>
        <w:pStyle w:val="PL"/>
      </w:pPr>
      <w:r>
        <w:t xml:space="preserve">    &lt;xs:anyAttribute namespace="##any" processContents="lax"/&gt;</w:t>
      </w:r>
    </w:p>
    <w:p w14:paraId="6F47E9D4" w14:textId="77777777" w:rsidR="00EE0470" w:rsidRDefault="00EE0470" w:rsidP="00EE0470">
      <w:pPr>
        <w:pStyle w:val="PL"/>
      </w:pPr>
      <w:r>
        <w:t xml:space="preserve">  &lt;/xs:complexType&gt;</w:t>
      </w:r>
    </w:p>
    <w:p w14:paraId="34E251F1" w14:textId="77777777" w:rsidR="00EE0470" w:rsidRDefault="00EE0470" w:rsidP="00EE0470">
      <w:pPr>
        <w:pStyle w:val="PL"/>
      </w:pPr>
    </w:p>
    <w:p w14:paraId="696E61FD" w14:textId="77777777" w:rsidR="00EE0470" w:rsidRDefault="00EE0470" w:rsidP="00EE0470">
      <w:pPr>
        <w:pStyle w:val="PL"/>
      </w:pPr>
      <w:r>
        <w:t>&lt;!-- Complex types defined for transaction-level --&gt;</w:t>
      </w:r>
    </w:p>
    <w:p w14:paraId="4AB22623" w14:textId="77777777" w:rsidR="00EE0470" w:rsidRDefault="00EE0470" w:rsidP="00EE0470">
      <w:pPr>
        <w:pStyle w:val="PL"/>
      </w:pPr>
      <w:r>
        <w:t xml:space="preserve">  &lt;xs:complexType name="UNR-discovery-security-parameters-request-type"&gt;</w:t>
      </w:r>
    </w:p>
    <w:p w14:paraId="2F6DF6E4" w14:textId="77777777" w:rsidR="00EE0470" w:rsidRDefault="00EE0470" w:rsidP="00EE0470">
      <w:pPr>
        <w:pStyle w:val="PL"/>
      </w:pPr>
      <w:r>
        <w:t xml:space="preserve">    &lt;xs:sequence&gt;</w:t>
      </w:r>
    </w:p>
    <w:p w14:paraId="28A54B11" w14:textId="77777777" w:rsidR="00EE0470" w:rsidRDefault="00EE0470" w:rsidP="00EE0470">
      <w:pPr>
        <w:pStyle w:val="PL"/>
      </w:pPr>
      <w:r>
        <w:t xml:space="preserve">      &lt;xs:element name="transaction-ID" type="xs:integer"/&gt;</w:t>
      </w:r>
    </w:p>
    <w:p w14:paraId="683D9487" w14:textId="77777777" w:rsidR="00EE0470" w:rsidRDefault="00EE0470" w:rsidP="00EE0470">
      <w:pPr>
        <w:pStyle w:val="PL"/>
      </w:pPr>
      <w:r>
        <w:t xml:space="preserve">      &lt;xs:element name="requested-for" type="requested-for-type"/&gt;</w:t>
      </w:r>
    </w:p>
    <w:p w14:paraId="1D77F894" w14:textId="77777777" w:rsidR="00EE0470" w:rsidRDefault="00EE0470" w:rsidP="00EE0470">
      <w:pPr>
        <w:pStyle w:val="PL"/>
      </w:pPr>
      <w:r>
        <w:t xml:space="preserve">      &lt;xs:element name="PC5-UE-security-capabilities" type="xs:integer"/&gt;</w:t>
      </w:r>
    </w:p>
    <w:p w14:paraId="1E881112" w14:textId="77777777" w:rsidR="00EE0470" w:rsidRDefault="00EE0470" w:rsidP="00EE0470">
      <w:pPr>
        <w:pStyle w:val="PL"/>
      </w:pPr>
      <w:r>
        <w:t xml:space="preserve">      &lt;xs:element name="VPLMN-list" type="PLMN-list-type" minOccurs="0"/&gt;</w:t>
      </w:r>
    </w:p>
    <w:p w14:paraId="6503A811" w14:textId="77777777" w:rsidR="00EE0470" w:rsidRDefault="00EE0470" w:rsidP="00EE0470">
      <w:pPr>
        <w:pStyle w:val="PL"/>
      </w:pPr>
      <w:r>
        <w:t xml:space="preserve">      &lt;xs:element name="model" type="model-type" minOccurs="0"/&gt;</w:t>
      </w:r>
    </w:p>
    <w:p w14:paraId="58538DC9" w14:textId="77777777" w:rsidR="00EE0470" w:rsidRDefault="00EE0470" w:rsidP="00EE0470">
      <w:pPr>
        <w:pStyle w:val="PL"/>
      </w:pPr>
    </w:p>
    <w:p w14:paraId="18732A4B" w14:textId="77777777" w:rsidR="00EE0470" w:rsidRDefault="00EE0470" w:rsidP="00EE0470">
      <w:pPr>
        <w:pStyle w:val="PL"/>
      </w:pPr>
      <w:r>
        <w:t xml:space="preserve">      &lt;xs:element name="anyExt" type="anyExtType" minOccurs="0"/&gt;</w:t>
      </w:r>
    </w:p>
    <w:p w14:paraId="152A43A9" w14:textId="77777777" w:rsidR="00EE0470" w:rsidRDefault="00EE0470" w:rsidP="00EE0470">
      <w:pPr>
        <w:pStyle w:val="PL"/>
      </w:pPr>
      <w:r>
        <w:t xml:space="preserve">      &lt;xs:any namespace="##other" processContents="lax" minOccurs="0" maxOccurs="unbounded"/&gt;</w:t>
      </w:r>
    </w:p>
    <w:p w14:paraId="117257A8" w14:textId="77777777" w:rsidR="00EE0470" w:rsidRDefault="00EE0470" w:rsidP="00EE0470">
      <w:pPr>
        <w:pStyle w:val="PL"/>
      </w:pPr>
      <w:r>
        <w:t xml:space="preserve">    &lt;/xs:sequence&gt;</w:t>
      </w:r>
    </w:p>
    <w:p w14:paraId="6A99706A" w14:textId="77777777" w:rsidR="00EE0470" w:rsidRDefault="00EE0470" w:rsidP="00EE0470">
      <w:pPr>
        <w:pStyle w:val="PL"/>
      </w:pPr>
      <w:r>
        <w:t xml:space="preserve">    &lt;xs:anyAttribute namespace="##any" processContents="lax"/&gt;</w:t>
      </w:r>
    </w:p>
    <w:p w14:paraId="1B7A8F0B" w14:textId="77777777" w:rsidR="00EE0470" w:rsidRDefault="00EE0470" w:rsidP="00EE0470">
      <w:pPr>
        <w:pStyle w:val="PL"/>
      </w:pPr>
      <w:r>
        <w:t xml:space="preserve">  &lt;/xs:complexType&gt;</w:t>
      </w:r>
    </w:p>
    <w:p w14:paraId="47CE4820" w14:textId="77777777" w:rsidR="00EE0470" w:rsidRDefault="00EE0470" w:rsidP="00EE0470">
      <w:pPr>
        <w:pStyle w:val="PL"/>
      </w:pPr>
    </w:p>
    <w:p w14:paraId="4FB1D721" w14:textId="77777777" w:rsidR="00EE0470" w:rsidRDefault="00EE0470" w:rsidP="00EE0470">
      <w:pPr>
        <w:pStyle w:val="PL"/>
      </w:pPr>
      <w:r>
        <w:t xml:space="preserve">  &lt;xs:complexType name="UNR-discovery-security-parameters-accept-type"&gt;</w:t>
      </w:r>
    </w:p>
    <w:p w14:paraId="7496EF37" w14:textId="77777777" w:rsidR="00EE0470" w:rsidRDefault="00EE0470" w:rsidP="00EE0470">
      <w:pPr>
        <w:pStyle w:val="PL"/>
      </w:pPr>
      <w:r>
        <w:t xml:space="preserve">    &lt;xs:sequence&gt;</w:t>
      </w:r>
    </w:p>
    <w:p w14:paraId="5D641634" w14:textId="77777777" w:rsidR="00EE0470" w:rsidRDefault="00EE0470" w:rsidP="00EE0470">
      <w:pPr>
        <w:pStyle w:val="PL"/>
      </w:pPr>
      <w:r>
        <w:t xml:space="preserve">      &lt;xs:element name="transaction-ID" type="xs:integer"/&gt;</w:t>
      </w:r>
    </w:p>
    <w:p w14:paraId="63B4A13B" w14:textId="77777777" w:rsidR="00EE0470" w:rsidRDefault="00EE0470" w:rsidP="00EE0470">
      <w:pPr>
        <w:pStyle w:val="PL"/>
      </w:pPr>
      <w:r>
        <w:t xml:space="preserve">      &lt;xs:element name="security-parameters-for-remote-UE" type="security-parameters-for-remote-UE-type"  minOccurs="0"/&gt;</w:t>
      </w:r>
    </w:p>
    <w:p w14:paraId="239A3432" w14:textId="77777777" w:rsidR="00EE0470" w:rsidRDefault="00EE0470" w:rsidP="00EE0470">
      <w:pPr>
        <w:pStyle w:val="PL"/>
      </w:pPr>
      <w:r>
        <w:t xml:space="preserve">      &lt;xs:element name="list-of-PC5-security-policies-per-relay-service-code-for-remote-UE" type="list-of-PC5-security-policies-per-relay-service-code-type" minOccurs="0"/&gt;</w:t>
      </w:r>
    </w:p>
    <w:p w14:paraId="6DD11AE2" w14:textId="77777777" w:rsidR="00EE0470" w:rsidRDefault="00EE0470" w:rsidP="00EE0470">
      <w:pPr>
        <w:pStyle w:val="PL"/>
      </w:pPr>
      <w:r>
        <w:t xml:space="preserve">      &lt;xs:element name="security-parameters-for-UNR" type="security-parameters-for-UNR-type"  minOccurs="0"/&gt;</w:t>
      </w:r>
    </w:p>
    <w:p w14:paraId="0A013D33" w14:textId="77777777" w:rsidR="00EE0470" w:rsidRDefault="00EE0470" w:rsidP="00EE0470">
      <w:pPr>
        <w:pStyle w:val="PL"/>
      </w:pPr>
      <w:r>
        <w:t xml:space="preserve">      &lt;xs:element name="list-of-PC5-security-policies-per-relay-service-code-for-UNR" type="list-of-PC5-security-policies-per-relay-service-code-type" minOccurs="0"/&gt;</w:t>
      </w:r>
    </w:p>
    <w:p w14:paraId="6C9592FC" w14:textId="77777777" w:rsidR="00EE0470" w:rsidRDefault="00EE0470" w:rsidP="00EE0470">
      <w:pPr>
        <w:pStyle w:val="PL"/>
      </w:pPr>
    </w:p>
    <w:p w14:paraId="4134B5FF" w14:textId="77777777" w:rsidR="00EE0470" w:rsidRDefault="00EE0470" w:rsidP="00EE0470">
      <w:pPr>
        <w:pStyle w:val="PL"/>
      </w:pPr>
      <w:r>
        <w:t xml:space="preserve">      &lt;xs:element name="Current-Time" type="xs:dateTime"/&gt;</w:t>
      </w:r>
    </w:p>
    <w:p w14:paraId="1E36D992" w14:textId="77777777" w:rsidR="00EE0470" w:rsidRDefault="00EE0470" w:rsidP="00EE0470">
      <w:pPr>
        <w:pStyle w:val="PL"/>
      </w:pPr>
      <w:r>
        <w:t xml:space="preserve">      &lt;xs:element name="Max-Offset" type="xs:integer"/&gt;</w:t>
      </w:r>
    </w:p>
    <w:p w14:paraId="39457907" w14:textId="77777777" w:rsidR="00EE0470" w:rsidRDefault="00EE0470" w:rsidP="00EE0470">
      <w:pPr>
        <w:pStyle w:val="PL"/>
      </w:pPr>
    </w:p>
    <w:p w14:paraId="3940C3DB" w14:textId="77777777" w:rsidR="00EE0470" w:rsidRDefault="00EE0470" w:rsidP="00EE0470">
      <w:pPr>
        <w:pStyle w:val="PL"/>
      </w:pPr>
      <w:r>
        <w:t xml:space="preserve">      &lt;xs:element name="anyExt" type="anyExtType" minOccurs="0"/&gt;</w:t>
      </w:r>
    </w:p>
    <w:p w14:paraId="04A678E3" w14:textId="77777777" w:rsidR="00EE0470" w:rsidRDefault="00EE0470" w:rsidP="00EE0470">
      <w:pPr>
        <w:pStyle w:val="PL"/>
      </w:pPr>
      <w:r>
        <w:t xml:space="preserve">      &lt;xs:any namespace="##other" processContents="lax" minOccurs="0" maxOccurs="unbounded"/&gt;</w:t>
      </w:r>
    </w:p>
    <w:p w14:paraId="01784528" w14:textId="77777777" w:rsidR="00EE0470" w:rsidRDefault="00EE0470" w:rsidP="00EE0470">
      <w:pPr>
        <w:pStyle w:val="PL"/>
      </w:pPr>
      <w:r>
        <w:t xml:space="preserve">    &lt;/xs:sequence&gt;</w:t>
      </w:r>
    </w:p>
    <w:p w14:paraId="7E01B4D8" w14:textId="77777777" w:rsidR="00EE0470" w:rsidRDefault="00EE0470" w:rsidP="00EE0470">
      <w:pPr>
        <w:pStyle w:val="PL"/>
      </w:pPr>
      <w:r>
        <w:t xml:space="preserve">    &lt;xs:anyAttribute namespace="##any" processContents="lax"/&gt;</w:t>
      </w:r>
    </w:p>
    <w:p w14:paraId="2283ADD8" w14:textId="77777777" w:rsidR="00EE0470" w:rsidRDefault="00EE0470" w:rsidP="00EE0470">
      <w:pPr>
        <w:pStyle w:val="PL"/>
      </w:pPr>
      <w:r>
        <w:t xml:space="preserve">  &lt;/xs:complexType&gt;</w:t>
      </w:r>
    </w:p>
    <w:p w14:paraId="30B101B9" w14:textId="77777777" w:rsidR="00EE0470" w:rsidRDefault="00EE0470" w:rsidP="00EE0470">
      <w:pPr>
        <w:pStyle w:val="PL"/>
      </w:pPr>
    </w:p>
    <w:p w14:paraId="119BF046" w14:textId="77777777" w:rsidR="00EE0470" w:rsidRDefault="00EE0470" w:rsidP="00EE0470">
      <w:pPr>
        <w:pStyle w:val="PL"/>
      </w:pPr>
      <w:r>
        <w:t xml:space="preserve">  &lt;xs:complexType name="PRUK-request-type"&gt;</w:t>
      </w:r>
    </w:p>
    <w:p w14:paraId="265D6DA5" w14:textId="77777777" w:rsidR="00EE0470" w:rsidRDefault="00EE0470" w:rsidP="00EE0470">
      <w:pPr>
        <w:pStyle w:val="PL"/>
      </w:pPr>
      <w:r>
        <w:t xml:space="preserve">    &lt;xs:sequence&gt;</w:t>
      </w:r>
    </w:p>
    <w:p w14:paraId="69441FF7" w14:textId="77777777" w:rsidR="00EE0470" w:rsidRDefault="00EE0470" w:rsidP="00EE0470">
      <w:pPr>
        <w:pStyle w:val="PL"/>
      </w:pPr>
      <w:r>
        <w:t xml:space="preserve">      &lt;xs:element name="transaction-ID" type="xs:integer"/&gt;</w:t>
      </w:r>
    </w:p>
    <w:p w14:paraId="758B3C71" w14:textId="4FD5B224" w:rsidR="00EE0470" w:rsidRDefault="00EE0470" w:rsidP="00EE0470">
      <w:pPr>
        <w:pStyle w:val="PL"/>
      </w:pPr>
      <w:r>
        <w:t xml:space="preserve">      &lt;xs:element name="</w:t>
      </w:r>
      <w:r w:rsidR="00A23E96">
        <w:t>UP-</w:t>
      </w:r>
      <w:r>
        <w:t>PRUK-ID" type="xs:string" minOccurs="0" /&gt;</w:t>
      </w:r>
    </w:p>
    <w:p w14:paraId="799AA299" w14:textId="77777777" w:rsidR="00EE0470" w:rsidRDefault="00EE0470" w:rsidP="00EE0470">
      <w:pPr>
        <w:pStyle w:val="PL"/>
      </w:pPr>
    </w:p>
    <w:p w14:paraId="3C5CC8FC" w14:textId="77777777" w:rsidR="00EE0470" w:rsidRDefault="00EE0470" w:rsidP="00EE0470">
      <w:pPr>
        <w:pStyle w:val="PL"/>
      </w:pPr>
      <w:r>
        <w:t xml:space="preserve">      &lt;xs:element name="anyExt" type="anyExtType" minOccurs="0"/&gt;</w:t>
      </w:r>
    </w:p>
    <w:p w14:paraId="4E9739B2" w14:textId="77777777" w:rsidR="00EE0470" w:rsidRDefault="00EE0470" w:rsidP="00EE0470">
      <w:pPr>
        <w:pStyle w:val="PL"/>
      </w:pPr>
      <w:r>
        <w:t xml:space="preserve">      &lt;xs:any namespace="##other" processContents="lax" minOccurs="0" maxOccurs="unbounded"/&gt;</w:t>
      </w:r>
    </w:p>
    <w:p w14:paraId="1A8D4CD0" w14:textId="77777777" w:rsidR="00EE0470" w:rsidRDefault="00EE0470" w:rsidP="00EE0470">
      <w:pPr>
        <w:pStyle w:val="PL"/>
      </w:pPr>
      <w:r>
        <w:t xml:space="preserve">    &lt;/xs:sequence&gt;</w:t>
      </w:r>
    </w:p>
    <w:p w14:paraId="39C897A9" w14:textId="77777777" w:rsidR="00EE0470" w:rsidRDefault="00EE0470" w:rsidP="00EE0470">
      <w:pPr>
        <w:pStyle w:val="PL"/>
      </w:pPr>
      <w:r>
        <w:t xml:space="preserve">    &lt;xs:anyAttribute namespace="##any" processContents="lax"/&gt;</w:t>
      </w:r>
    </w:p>
    <w:p w14:paraId="5F6F0EE7" w14:textId="77777777" w:rsidR="00EE0470" w:rsidRDefault="00EE0470" w:rsidP="00EE0470">
      <w:pPr>
        <w:pStyle w:val="PL"/>
      </w:pPr>
      <w:r>
        <w:t xml:space="preserve">  &lt;/xs:complexType&gt;</w:t>
      </w:r>
    </w:p>
    <w:p w14:paraId="429B8BF5" w14:textId="77777777" w:rsidR="00EE0470" w:rsidRDefault="00EE0470" w:rsidP="00EE0470">
      <w:pPr>
        <w:pStyle w:val="PL"/>
      </w:pPr>
    </w:p>
    <w:p w14:paraId="64552040" w14:textId="77777777" w:rsidR="00EE0470" w:rsidRDefault="00EE0470" w:rsidP="00EE0470">
      <w:pPr>
        <w:pStyle w:val="PL"/>
      </w:pPr>
      <w:r>
        <w:t xml:space="preserve">  &lt;xs:complexType name="PRUK-accept-type"&gt;</w:t>
      </w:r>
    </w:p>
    <w:p w14:paraId="30C326D2" w14:textId="77777777" w:rsidR="00EE0470" w:rsidRDefault="00EE0470" w:rsidP="00EE0470">
      <w:pPr>
        <w:pStyle w:val="PL"/>
      </w:pPr>
      <w:r>
        <w:t xml:space="preserve">    &lt;xs:sequence&gt;</w:t>
      </w:r>
    </w:p>
    <w:p w14:paraId="49B50B86" w14:textId="77777777" w:rsidR="00EE0470" w:rsidRDefault="00EE0470" w:rsidP="00EE0470">
      <w:pPr>
        <w:pStyle w:val="PL"/>
      </w:pPr>
      <w:r>
        <w:t xml:space="preserve">      &lt;xs:element name="transaction-ID" type="xs:integer"/&gt;</w:t>
      </w:r>
    </w:p>
    <w:p w14:paraId="4187E73A" w14:textId="27B0C6EA" w:rsidR="00EE0470" w:rsidRDefault="00EE0470" w:rsidP="00EE0470">
      <w:pPr>
        <w:pStyle w:val="PL"/>
      </w:pPr>
      <w:r>
        <w:t xml:space="preserve">      &lt;xs:element name="</w:t>
      </w:r>
      <w:r w:rsidR="00A23E96">
        <w:t>UP-</w:t>
      </w:r>
      <w:r>
        <w:t>PRUK-ID" type="xs:string"/&gt;</w:t>
      </w:r>
    </w:p>
    <w:p w14:paraId="15BE63DB" w14:textId="75F9AF28" w:rsidR="00EE0470" w:rsidRDefault="00EE0470" w:rsidP="00EE0470">
      <w:pPr>
        <w:pStyle w:val="PL"/>
      </w:pPr>
      <w:r>
        <w:t xml:space="preserve">      &lt;xs:element name="</w:t>
      </w:r>
      <w:r w:rsidR="00A23E96">
        <w:t>UP-</w:t>
      </w:r>
      <w:r>
        <w:t>PRUK" type="xs:hexBinary"/&gt;</w:t>
      </w:r>
    </w:p>
    <w:p w14:paraId="44097C7C" w14:textId="77777777" w:rsidR="00EE0470" w:rsidRDefault="00EE0470" w:rsidP="00EE0470">
      <w:pPr>
        <w:pStyle w:val="PL"/>
      </w:pPr>
    </w:p>
    <w:p w14:paraId="3AF9762B" w14:textId="77777777" w:rsidR="00EE0470" w:rsidRDefault="00EE0470" w:rsidP="00EE0470">
      <w:pPr>
        <w:pStyle w:val="PL"/>
      </w:pPr>
      <w:r>
        <w:t xml:space="preserve">      &lt;xs:element name="anyExt" type="anyExtType" minOccurs="0"/&gt;</w:t>
      </w:r>
    </w:p>
    <w:p w14:paraId="0F37104A" w14:textId="77777777" w:rsidR="00EE0470" w:rsidRDefault="00EE0470" w:rsidP="00EE0470">
      <w:pPr>
        <w:pStyle w:val="PL"/>
      </w:pPr>
      <w:r>
        <w:t xml:space="preserve">      &lt;xs:any namespace="##other" processContents="lax" minOccurs="0" maxOccurs="unbounded"/&gt;</w:t>
      </w:r>
    </w:p>
    <w:p w14:paraId="4E7890FE" w14:textId="77777777" w:rsidR="00EE0470" w:rsidRDefault="00EE0470" w:rsidP="00EE0470">
      <w:pPr>
        <w:pStyle w:val="PL"/>
      </w:pPr>
      <w:r>
        <w:t xml:space="preserve">    &lt;/xs:sequence&gt;</w:t>
      </w:r>
    </w:p>
    <w:p w14:paraId="025F3D43" w14:textId="77777777" w:rsidR="00EE0470" w:rsidRDefault="00EE0470" w:rsidP="00EE0470">
      <w:pPr>
        <w:pStyle w:val="PL"/>
      </w:pPr>
      <w:r>
        <w:t xml:space="preserve">    &lt;xs:anyAttribute namespace="##any" processContents="lax"/&gt;</w:t>
      </w:r>
    </w:p>
    <w:p w14:paraId="1ABDF6C7" w14:textId="77777777" w:rsidR="00EE0470" w:rsidRDefault="00EE0470" w:rsidP="00EE0470">
      <w:pPr>
        <w:pStyle w:val="PL"/>
      </w:pPr>
      <w:r>
        <w:t xml:space="preserve">  &lt;/xs:complexType&gt;</w:t>
      </w:r>
    </w:p>
    <w:p w14:paraId="04B0F60F" w14:textId="77777777" w:rsidR="00EE0470" w:rsidRDefault="00EE0470" w:rsidP="00EE0470">
      <w:pPr>
        <w:pStyle w:val="PL"/>
      </w:pPr>
    </w:p>
    <w:p w14:paraId="13DC45B0" w14:textId="77777777" w:rsidR="00EE0470" w:rsidRDefault="00EE0470" w:rsidP="00EE0470">
      <w:pPr>
        <w:pStyle w:val="PL"/>
      </w:pPr>
      <w:r>
        <w:t xml:space="preserve">  &lt;xs:complexType name="key-request-type"&gt;</w:t>
      </w:r>
    </w:p>
    <w:p w14:paraId="046A392C" w14:textId="77777777" w:rsidR="00EE0470" w:rsidRDefault="00EE0470" w:rsidP="00EE0470">
      <w:pPr>
        <w:pStyle w:val="PL"/>
      </w:pPr>
      <w:r>
        <w:t xml:space="preserve">    &lt;xs:sequence&gt;</w:t>
      </w:r>
    </w:p>
    <w:p w14:paraId="7A20045A" w14:textId="77777777" w:rsidR="00EE0470" w:rsidRDefault="00EE0470" w:rsidP="00EE0470">
      <w:pPr>
        <w:pStyle w:val="PL"/>
      </w:pPr>
      <w:r>
        <w:t xml:space="preserve">      &lt;xs:element name="transaction-ID" type="xs:integer"/&gt;</w:t>
      </w:r>
    </w:p>
    <w:p w14:paraId="3953F9D1" w14:textId="77777777" w:rsidR="00EE0470" w:rsidRDefault="00EE0470" w:rsidP="00EE0470">
      <w:pPr>
        <w:pStyle w:val="PL"/>
      </w:pPr>
      <w:r>
        <w:t xml:space="preserve">      &lt;xs:element name="relay-service-code" type="xs:integer"/&gt;</w:t>
      </w:r>
    </w:p>
    <w:p w14:paraId="65A389FC" w14:textId="77777777" w:rsidR="00EE0470" w:rsidRDefault="00EE0470" w:rsidP="00EE0470">
      <w:pPr>
        <w:pStyle w:val="PL"/>
      </w:pPr>
      <w:r>
        <w:t xml:space="preserve">      &lt;xs:element name="SUCI" type="xs:string" minOccurs="0"/&gt;</w:t>
      </w:r>
    </w:p>
    <w:p w14:paraId="4DF17831" w14:textId="73B6499C" w:rsidR="00EE0470" w:rsidRDefault="00EE0470" w:rsidP="00EE0470">
      <w:pPr>
        <w:pStyle w:val="PL"/>
      </w:pPr>
      <w:r>
        <w:t xml:space="preserve">      &lt;xs:element name="</w:t>
      </w:r>
      <w:r w:rsidR="00A23E96">
        <w:t>UP-</w:t>
      </w:r>
      <w:r>
        <w:t>PRUK-ID" type="xs:string" minOccurs="0"/&gt;</w:t>
      </w:r>
    </w:p>
    <w:p w14:paraId="439CBC01" w14:textId="77777777" w:rsidR="00EE0470" w:rsidRDefault="00EE0470" w:rsidP="00EE0470">
      <w:pPr>
        <w:pStyle w:val="PL"/>
      </w:pPr>
      <w:r>
        <w:t xml:space="preserve">      &lt;xs:element name="Knrp-freshness-parameter-1" type="xs:hexBinary"/&gt;</w:t>
      </w:r>
    </w:p>
    <w:p w14:paraId="6EE541C9" w14:textId="77777777" w:rsidR="00EE0470" w:rsidRDefault="00EE0470" w:rsidP="00EE0470">
      <w:pPr>
        <w:pStyle w:val="PL"/>
      </w:pPr>
      <w:r>
        <w:t xml:space="preserve">      &lt;xs:element name="HPLMN" type="PLMN-type" minOccurs="0"/&gt;</w:t>
      </w:r>
    </w:p>
    <w:p w14:paraId="6C19AA89" w14:textId="77777777" w:rsidR="00EE0470" w:rsidRDefault="00EE0470" w:rsidP="00EE0470">
      <w:pPr>
        <w:pStyle w:val="PL"/>
      </w:pPr>
      <w:r>
        <w:t xml:space="preserve">      &lt;xs:element name="AUTS" type="xs:hexBinary" minOccurs="0"/&gt;</w:t>
      </w:r>
    </w:p>
    <w:p w14:paraId="2FB046FA" w14:textId="77777777" w:rsidR="00EE0470" w:rsidRDefault="00EE0470" w:rsidP="00EE0470">
      <w:pPr>
        <w:pStyle w:val="PL"/>
      </w:pPr>
      <w:r>
        <w:t xml:space="preserve">      &lt;xs:element name="RAND" type="xs:hexBinary" minOccurs="0"/&gt;</w:t>
      </w:r>
    </w:p>
    <w:p w14:paraId="189FAC61" w14:textId="77777777" w:rsidR="00EE0470" w:rsidRDefault="00EE0470" w:rsidP="00EE0470">
      <w:pPr>
        <w:pStyle w:val="PL"/>
      </w:pPr>
    </w:p>
    <w:p w14:paraId="40A4CA9F" w14:textId="77777777" w:rsidR="00EE0470" w:rsidRDefault="00EE0470" w:rsidP="00EE0470">
      <w:pPr>
        <w:pStyle w:val="PL"/>
      </w:pPr>
      <w:r>
        <w:t xml:space="preserve">      &lt;xs:element name="anyExt" type="anyExtType" minOccurs="0"/&gt;</w:t>
      </w:r>
    </w:p>
    <w:p w14:paraId="0CFE173F" w14:textId="77777777" w:rsidR="00EE0470" w:rsidRDefault="00EE0470" w:rsidP="00EE0470">
      <w:pPr>
        <w:pStyle w:val="PL"/>
      </w:pPr>
      <w:r>
        <w:t xml:space="preserve">      &lt;xs:any namespace="##other" processContents="lax" minOccurs="0" maxOccurs="unbounded"/&gt;</w:t>
      </w:r>
    </w:p>
    <w:p w14:paraId="0ACE8B6E" w14:textId="77777777" w:rsidR="00EE0470" w:rsidRDefault="00EE0470" w:rsidP="00EE0470">
      <w:pPr>
        <w:pStyle w:val="PL"/>
      </w:pPr>
      <w:r>
        <w:t xml:space="preserve">    &lt;/xs:sequence&gt;</w:t>
      </w:r>
    </w:p>
    <w:p w14:paraId="30C7AFA3" w14:textId="77777777" w:rsidR="00EE0470" w:rsidRDefault="00EE0470" w:rsidP="00EE0470">
      <w:pPr>
        <w:pStyle w:val="PL"/>
      </w:pPr>
      <w:r>
        <w:t xml:space="preserve">    &lt;xs:anyAttribute namespace="##any" processContents="lax"/&gt;</w:t>
      </w:r>
    </w:p>
    <w:p w14:paraId="77A9CE49" w14:textId="77777777" w:rsidR="00EE0470" w:rsidRDefault="00EE0470" w:rsidP="00EE0470">
      <w:pPr>
        <w:pStyle w:val="PL"/>
      </w:pPr>
      <w:r>
        <w:t xml:space="preserve">  &lt;/xs:complexType&gt;</w:t>
      </w:r>
    </w:p>
    <w:p w14:paraId="485BD110" w14:textId="77777777" w:rsidR="00EE0470" w:rsidRDefault="00EE0470" w:rsidP="00EE0470">
      <w:pPr>
        <w:pStyle w:val="PL"/>
      </w:pPr>
    </w:p>
    <w:p w14:paraId="0570271C" w14:textId="77777777" w:rsidR="00EE0470" w:rsidRDefault="00EE0470" w:rsidP="00EE0470">
      <w:pPr>
        <w:pStyle w:val="PL"/>
      </w:pPr>
      <w:r>
        <w:t xml:space="preserve">  &lt;xs:complexType name="key-accept-type"&gt;</w:t>
      </w:r>
    </w:p>
    <w:p w14:paraId="3A991DE9" w14:textId="77777777" w:rsidR="00EE0470" w:rsidRDefault="00EE0470" w:rsidP="00EE0470">
      <w:pPr>
        <w:pStyle w:val="PL"/>
      </w:pPr>
      <w:r>
        <w:t xml:space="preserve">    &lt;xs:sequence&gt;</w:t>
      </w:r>
    </w:p>
    <w:p w14:paraId="1F1D4B17" w14:textId="77777777" w:rsidR="00EE0470" w:rsidRDefault="00EE0470" w:rsidP="00EE0470">
      <w:pPr>
        <w:pStyle w:val="PL"/>
      </w:pPr>
      <w:r>
        <w:t xml:space="preserve">      &lt;xs:element name="transaction-ID" type="xs:integer"/&gt;</w:t>
      </w:r>
    </w:p>
    <w:p w14:paraId="7407E68C" w14:textId="67B17F5F" w:rsidR="002620B2" w:rsidRPr="00D03D3A" w:rsidRDefault="002620B2" w:rsidP="002620B2">
      <w:pPr>
        <w:pStyle w:val="PL"/>
        <w:rPr>
          <w:lang w:val="de-DE"/>
        </w:rPr>
      </w:pPr>
      <w:r w:rsidRPr="00D03D3A">
        <w:rPr>
          <w:lang w:val="de-DE"/>
        </w:rPr>
        <w:t xml:space="preserve">      &lt;xs:element name="</w:t>
      </w:r>
      <w:r w:rsidR="00A23E96">
        <w:t>UP-</w:t>
      </w:r>
      <w:r>
        <w:rPr>
          <w:lang w:eastAsia="zh-CN"/>
        </w:rPr>
        <w:t>PRUK-ID</w:t>
      </w:r>
      <w:r w:rsidRPr="00D03D3A">
        <w:rPr>
          <w:lang w:val="de-DE"/>
        </w:rPr>
        <w:t>" type="</w:t>
      </w:r>
      <w:r>
        <w:rPr>
          <w:lang w:eastAsia="zh-CN"/>
        </w:rPr>
        <w:t>xs:string</w:t>
      </w:r>
      <w:r w:rsidRPr="00D03D3A">
        <w:rPr>
          <w:lang w:val="de-DE"/>
        </w:rPr>
        <w:t>"/&gt;</w:t>
      </w:r>
    </w:p>
    <w:p w14:paraId="41D663DB" w14:textId="77777777" w:rsidR="00EE0470" w:rsidRDefault="00EE0470" w:rsidP="00EE0470">
      <w:pPr>
        <w:pStyle w:val="PL"/>
      </w:pPr>
      <w:r>
        <w:t xml:space="preserve">      &lt;xs:element name="Knrp" type="xs:hexBinary"/&gt;</w:t>
      </w:r>
    </w:p>
    <w:p w14:paraId="58C1B2BB" w14:textId="77777777" w:rsidR="00EE0470" w:rsidRDefault="00EE0470" w:rsidP="00EE0470">
      <w:pPr>
        <w:pStyle w:val="PL"/>
      </w:pPr>
      <w:r>
        <w:t xml:space="preserve">      &lt;xs:element name="Knrp-freshness-parameter-2" type="xs:hexBinary"/&gt;</w:t>
      </w:r>
    </w:p>
    <w:p w14:paraId="0AD28921" w14:textId="77777777" w:rsidR="00EE0470" w:rsidRDefault="00EE0470" w:rsidP="00EE0470">
      <w:pPr>
        <w:pStyle w:val="PL"/>
      </w:pPr>
      <w:r>
        <w:t xml:space="preserve">      &lt;xs:element name="GPI" type="xs:hexBinary" minOccurs="0"/&gt;</w:t>
      </w:r>
    </w:p>
    <w:p w14:paraId="49E363CC" w14:textId="77777777" w:rsidR="00EE0470" w:rsidRDefault="00EE0470" w:rsidP="00EE0470">
      <w:pPr>
        <w:pStyle w:val="PL"/>
      </w:pPr>
    </w:p>
    <w:p w14:paraId="3378546A" w14:textId="77777777" w:rsidR="00EE0470" w:rsidRDefault="00EE0470" w:rsidP="00EE0470">
      <w:pPr>
        <w:pStyle w:val="PL"/>
      </w:pPr>
      <w:r>
        <w:t xml:space="preserve">      &lt;xs:element name="anyExt" type="anyExtType" minOccurs="0"/&gt;</w:t>
      </w:r>
    </w:p>
    <w:p w14:paraId="2A4B2F0A" w14:textId="77777777" w:rsidR="00EE0470" w:rsidRDefault="00EE0470" w:rsidP="00EE0470">
      <w:pPr>
        <w:pStyle w:val="PL"/>
      </w:pPr>
      <w:r>
        <w:t xml:space="preserve">      &lt;xs:any namespace="##other" processContents="lax" minOccurs="0" maxOccurs="unbounded"/&gt;</w:t>
      </w:r>
    </w:p>
    <w:p w14:paraId="215865E1" w14:textId="77777777" w:rsidR="00EE0470" w:rsidRDefault="00EE0470" w:rsidP="00EE0470">
      <w:pPr>
        <w:pStyle w:val="PL"/>
      </w:pPr>
      <w:r>
        <w:t xml:space="preserve">    &lt;/xs:sequence&gt;</w:t>
      </w:r>
    </w:p>
    <w:p w14:paraId="57493B02" w14:textId="77777777" w:rsidR="00EE0470" w:rsidRDefault="00EE0470" w:rsidP="00EE0470">
      <w:pPr>
        <w:pStyle w:val="PL"/>
      </w:pPr>
      <w:r>
        <w:t xml:space="preserve">    &lt;xs:anyAttribute namespace="##any" processContents="lax"/&gt;</w:t>
      </w:r>
    </w:p>
    <w:p w14:paraId="2F69A680" w14:textId="77777777" w:rsidR="00EE0470" w:rsidRDefault="00EE0470" w:rsidP="00EE0470">
      <w:pPr>
        <w:pStyle w:val="PL"/>
      </w:pPr>
      <w:r>
        <w:t xml:space="preserve">  &lt;/xs:complexType&gt;</w:t>
      </w:r>
    </w:p>
    <w:p w14:paraId="03255020" w14:textId="77777777" w:rsidR="00EE0470" w:rsidRDefault="00EE0470" w:rsidP="00EE0470">
      <w:pPr>
        <w:pStyle w:val="PL"/>
      </w:pPr>
    </w:p>
    <w:p w14:paraId="497F8403" w14:textId="77777777" w:rsidR="00EE0470" w:rsidRDefault="00EE0470" w:rsidP="00EE0470">
      <w:pPr>
        <w:pStyle w:val="PL"/>
      </w:pPr>
      <w:r>
        <w:t xml:space="preserve">  &lt;xs:complexType name="reject-type"&gt;</w:t>
      </w:r>
    </w:p>
    <w:p w14:paraId="3BF83D43" w14:textId="77777777" w:rsidR="00EE0470" w:rsidRDefault="00EE0470" w:rsidP="00EE0470">
      <w:pPr>
        <w:pStyle w:val="PL"/>
      </w:pPr>
      <w:r>
        <w:t xml:space="preserve">    &lt;xs:sequence&gt;</w:t>
      </w:r>
    </w:p>
    <w:p w14:paraId="3D52F979" w14:textId="77777777" w:rsidR="00EE0470" w:rsidRDefault="00EE0470" w:rsidP="00EE0470">
      <w:pPr>
        <w:pStyle w:val="PL"/>
      </w:pPr>
      <w:r>
        <w:t xml:space="preserve">      &lt;xs:element name="transaction-ID" type="xs:integer"/&gt;</w:t>
      </w:r>
    </w:p>
    <w:p w14:paraId="33397166" w14:textId="77777777" w:rsidR="00EE0470" w:rsidRDefault="00EE0470" w:rsidP="00EE0470">
      <w:pPr>
        <w:pStyle w:val="PL"/>
      </w:pPr>
      <w:r>
        <w:t xml:space="preserve">      &lt;xs:element name="PC8-control-protocol-cause-value" type="xs:integer"/&gt;</w:t>
      </w:r>
    </w:p>
    <w:p w14:paraId="3DC012BF" w14:textId="77777777" w:rsidR="00EE0470" w:rsidRDefault="00EE0470" w:rsidP="00EE0470">
      <w:pPr>
        <w:pStyle w:val="PL"/>
      </w:pPr>
    </w:p>
    <w:p w14:paraId="0C9C082D" w14:textId="77777777" w:rsidR="00EE0470" w:rsidRDefault="00EE0470" w:rsidP="00EE0470">
      <w:pPr>
        <w:pStyle w:val="PL"/>
      </w:pPr>
      <w:r>
        <w:t xml:space="preserve">      &lt;xs:element name="anyExt" type="anyExtType" minOccurs="0"/&gt;</w:t>
      </w:r>
    </w:p>
    <w:p w14:paraId="58F25135" w14:textId="77777777" w:rsidR="00EE0470" w:rsidRDefault="00EE0470" w:rsidP="00EE0470">
      <w:pPr>
        <w:pStyle w:val="PL"/>
      </w:pPr>
      <w:r>
        <w:t xml:space="preserve">      &lt;xs:any namespace="##other" processContents="lax" minOccurs="0" maxOccurs="unbounded"/&gt;</w:t>
      </w:r>
    </w:p>
    <w:p w14:paraId="63223432" w14:textId="77777777" w:rsidR="00EE0470" w:rsidRDefault="00EE0470" w:rsidP="00EE0470">
      <w:pPr>
        <w:pStyle w:val="PL"/>
      </w:pPr>
      <w:r>
        <w:t xml:space="preserve">    &lt;/xs:sequence&gt;</w:t>
      </w:r>
    </w:p>
    <w:p w14:paraId="3239491E" w14:textId="77777777" w:rsidR="00EE0470" w:rsidRDefault="00EE0470" w:rsidP="00EE0470">
      <w:pPr>
        <w:pStyle w:val="PL"/>
      </w:pPr>
      <w:r>
        <w:t xml:space="preserve">    &lt;xs:anyAttribute namespace="##any" processContents="lax"/&gt;</w:t>
      </w:r>
    </w:p>
    <w:p w14:paraId="5AB6CD67" w14:textId="77777777" w:rsidR="00EE0470" w:rsidRDefault="00EE0470" w:rsidP="00EE0470">
      <w:pPr>
        <w:pStyle w:val="PL"/>
      </w:pPr>
      <w:r>
        <w:t xml:space="preserve">  &lt;/xs:complexType&gt;</w:t>
      </w:r>
    </w:p>
    <w:p w14:paraId="31F2C987" w14:textId="77777777" w:rsidR="00EE0470" w:rsidRDefault="00EE0470" w:rsidP="00EE0470">
      <w:pPr>
        <w:pStyle w:val="PL"/>
      </w:pPr>
    </w:p>
    <w:p w14:paraId="4A2A031A" w14:textId="77777777" w:rsidR="00EE0470" w:rsidRDefault="00EE0470" w:rsidP="00EE0470">
      <w:pPr>
        <w:pStyle w:val="PL"/>
      </w:pPr>
      <w:r>
        <w:t xml:space="preserve">  &lt;!-- Complex types defined for Message-level --&gt;</w:t>
      </w:r>
    </w:p>
    <w:p w14:paraId="48C5EC17" w14:textId="77777777" w:rsidR="00EE0470" w:rsidRDefault="00EE0470" w:rsidP="00EE0470">
      <w:pPr>
        <w:pStyle w:val="PL"/>
      </w:pPr>
      <w:r>
        <w:t xml:space="preserve">  &lt;xs:complexType name="PROSE_SECURITY_PARAM_REQUEST-type"&gt;</w:t>
      </w:r>
    </w:p>
    <w:p w14:paraId="6BFEFA8E" w14:textId="77777777" w:rsidR="00EE0470" w:rsidRDefault="00EE0470" w:rsidP="00EE0470">
      <w:pPr>
        <w:pStyle w:val="PL"/>
      </w:pPr>
      <w:r>
        <w:t xml:space="preserve">    &lt;xs:sequence&gt;</w:t>
      </w:r>
    </w:p>
    <w:p w14:paraId="2FDF0F60" w14:textId="77777777" w:rsidR="00EE0470" w:rsidRDefault="00EE0470" w:rsidP="00EE0470">
      <w:pPr>
        <w:pStyle w:val="PL"/>
      </w:pPr>
      <w:r>
        <w:t xml:space="preserve">     &lt;xs:element name="UNR-discovery-security-parameters-request" type="UNR-discovery-security-parameters-request-type" minOccurs="0" maxOccurs="unbounded"/&gt;</w:t>
      </w:r>
    </w:p>
    <w:p w14:paraId="1B5D9E09" w14:textId="77777777" w:rsidR="00EE0470" w:rsidRDefault="00EE0470" w:rsidP="00EE0470">
      <w:pPr>
        <w:pStyle w:val="PL"/>
      </w:pPr>
    </w:p>
    <w:p w14:paraId="71846FAC" w14:textId="77777777" w:rsidR="00EE0470" w:rsidRDefault="00EE0470" w:rsidP="00EE0470">
      <w:pPr>
        <w:pStyle w:val="PL"/>
      </w:pPr>
      <w:r>
        <w:t xml:space="preserve">     &lt;xs:element name="anyExt" type="anyExtType" minOccurs="0"/&gt;</w:t>
      </w:r>
    </w:p>
    <w:p w14:paraId="00BD005D" w14:textId="77777777" w:rsidR="00EE0470" w:rsidRDefault="00EE0470" w:rsidP="00EE0470">
      <w:pPr>
        <w:pStyle w:val="PL"/>
      </w:pPr>
      <w:r>
        <w:t xml:space="preserve">     &lt;xs:any namespace="##other" processContents="lax" minOccurs="0" maxOccurs="unbounded"/&gt;</w:t>
      </w:r>
    </w:p>
    <w:p w14:paraId="6DC3B265" w14:textId="77777777" w:rsidR="00EE0470" w:rsidRDefault="00EE0470" w:rsidP="00EE0470">
      <w:pPr>
        <w:pStyle w:val="PL"/>
      </w:pPr>
      <w:r>
        <w:t xml:space="preserve">    &lt;/xs:sequence&gt;</w:t>
      </w:r>
    </w:p>
    <w:p w14:paraId="079FB8E5" w14:textId="77777777" w:rsidR="00EE0470" w:rsidRDefault="00EE0470" w:rsidP="00EE0470">
      <w:pPr>
        <w:pStyle w:val="PL"/>
      </w:pPr>
      <w:r>
        <w:t xml:space="preserve">    &lt;xs:anyAttribute namespace="##any" processContents="lax"/&gt;</w:t>
      </w:r>
    </w:p>
    <w:p w14:paraId="1584CCEF" w14:textId="77777777" w:rsidR="00EE0470" w:rsidRDefault="00EE0470" w:rsidP="00EE0470">
      <w:pPr>
        <w:pStyle w:val="PL"/>
      </w:pPr>
      <w:r>
        <w:t xml:space="preserve">  &lt;/xs:complexType&gt;</w:t>
      </w:r>
    </w:p>
    <w:p w14:paraId="22B6B8F4" w14:textId="77777777" w:rsidR="00EE0470" w:rsidRDefault="00EE0470" w:rsidP="00EE0470">
      <w:pPr>
        <w:pStyle w:val="PL"/>
      </w:pPr>
    </w:p>
    <w:p w14:paraId="56E23118" w14:textId="77777777" w:rsidR="00EE0470" w:rsidRDefault="00EE0470" w:rsidP="00EE0470">
      <w:pPr>
        <w:pStyle w:val="PL"/>
      </w:pPr>
      <w:r>
        <w:t xml:space="preserve">  &lt;xs:complexType name="PROSE_SECURITY_PARAM_RESPONSE-type"&gt;</w:t>
      </w:r>
    </w:p>
    <w:p w14:paraId="3E82585C" w14:textId="77777777" w:rsidR="00EE0470" w:rsidRDefault="00EE0470" w:rsidP="00EE0470">
      <w:pPr>
        <w:pStyle w:val="PL"/>
      </w:pPr>
      <w:r>
        <w:t xml:space="preserve">    &lt;xs:sequence&gt;</w:t>
      </w:r>
    </w:p>
    <w:p w14:paraId="298497D1" w14:textId="77777777" w:rsidR="00EE0470" w:rsidRDefault="00EE0470" w:rsidP="00EE0470">
      <w:pPr>
        <w:pStyle w:val="PL"/>
      </w:pPr>
      <w:r>
        <w:t xml:space="preserve">     &lt;xs:element name="UNR-discovery-security-parameters-accept" type="UNR-discovery-security-parameters-accept-type" minOccurs="0" maxOccurs="unbounded"/&gt;</w:t>
      </w:r>
    </w:p>
    <w:p w14:paraId="5EC0F0F6" w14:textId="77777777" w:rsidR="00EE0470" w:rsidRDefault="00EE0470" w:rsidP="00EE0470">
      <w:pPr>
        <w:pStyle w:val="PL"/>
      </w:pPr>
      <w:r>
        <w:t xml:space="preserve">     &lt;xs:element name="UNR-discovery-security-parameters-reject" type="reject-type" minOccurs="0" maxOccurs="unbounded"/&gt;</w:t>
      </w:r>
    </w:p>
    <w:p w14:paraId="2AE8E483" w14:textId="77777777" w:rsidR="00EE0470" w:rsidRDefault="00EE0470" w:rsidP="00EE0470">
      <w:pPr>
        <w:pStyle w:val="PL"/>
      </w:pPr>
    </w:p>
    <w:p w14:paraId="43933295" w14:textId="77777777" w:rsidR="00EE0470" w:rsidRDefault="00EE0470" w:rsidP="00EE0470">
      <w:pPr>
        <w:pStyle w:val="PL"/>
      </w:pPr>
      <w:r>
        <w:t xml:space="preserve">     &lt;xs:element name="anyExt" type="anyExtType" minOccurs="0"/&gt;</w:t>
      </w:r>
    </w:p>
    <w:p w14:paraId="0108526D" w14:textId="77777777" w:rsidR="00EE0470" w:rsidRDefault="00EE0470" w:rsidP="00EE0470">
      <w:pPr>
        <w:pStyle w:val="PL"/>
      </w:pPr>
      <w:r>
        <w:t xml:space="preserve">     &lt;xs:any namespace="##other" processContents="lax" minOccurs="0" maxOccurs="unbounded"/&gt;</w:t>
      </w:r>
    </w:p>
    <w:p w14:paraId="374EE056" w14:textId="77777777" w:rsidR="00EE0470" w:rsidRDefault="00EE0470" w:rsidP="00EE0470">
      <w:pPr>
        <w:pStyle w:val="PL"/>
      </w:pPr>
      <w:r>
        <w:t xml:space="preserve">    &lt;/xs:sequence&gt;</w:t>
      </w:r>
    </w:p>
    <w:p w14:paraId="68011AAF" w14:textId="77777777" w:rsidR="00EE0470" w:rsidRDefault="00EE0470" w:rsidP="00EE0470">
      <w:pPr>
        <w:pStyle w:val="PL"/>
      </w:pPr>
      <w:r>
        <w:t xml:space="preserve">    &lt;xs:anyAttribute namespace="##any" processContents="lax"/&gt;</w:t>
      </w:r>
    </w:p>
    <w:p w14:paraId="0D698FE8" w14:textId="77777777" w:rsidR="00EE0470" w:rsidRDefault="00EE0470" w:rsidP="00EE0470">
      <w:pPr>
        <w:pStyle w:val="PL"/>
      </w:pPr>
      <w:r>
        <w:t xml:space="preserve">  &lt;/xs:complexType&gt;</w:t>
      </w:r>
    </w:p>
    <w:p w14:paraId="25C27313" w14:textId="77777777" w:rsidR="00EE0470" w:rsidRDefault="00EE0470" w:rsidP="00EE0470">
      <w:pPr>
        <w:pStyle w:val="PL"/>
      </w:pPr>
    </w:p>
    <w:p w14:paraId="2FC577CB" w14:textId="77777777" w:rsidR="00EE0470" w:rsidRDefault="00EE0470" w:rsidP="00EE0470">
      <w:pPr>
        <w:pStyle w:val="PL"/>
      </w:pPr>
      <w:r>
        <w:t xml:space="preserve">  &lt;xs:complexType name="PROSE_PRUK_REQUEST-type"&gt;</w:t>
      </w:r>
    </w:p>
    <w:p w14:paraId="4591830F" w14:textId="77777777" w:rsidR="00EE0470" w:rsidRDefault="00EE0470" w:rsidP="00EE0470">
      <w:pPr>
        <w:pStyle w:val="PL"/>
      </w:pPr>
      <w:r>
        <w:t xml:space="preserve">    &lt;xs:sequence&gt;</w:t>
      </w:r>
    </w:p>
    <w:p w14:paraId="7A5DA7E5" w14:textId="77777777" w:rsidR="00EE0470" w:rsidRDefault="00EE0470" w:rsidP="00EE0470">
      <w:pPr>
        <w:pStyle w:val="PL"/>
      </w:pPr>
      <w:r>
        <w:t xml:space="preserve">     &lt;xs:element name="PRUK-request" type="PRUK-request-type" minOccurs="0" maxOccurs="unbounded"/&gt;</w:t>
      </w:r>
    </w:p>
    <w:p w14:paraId="75FEE709" w14:textId="77777777" w:rsidR="00EE0470" w:rsidRDefault="00EE0470" w:rsidP="00EE0470">
      <w:pPr>
        <w:pStyle w:val="PL"/>
      </w:pPr>
    </w:p>
    <w:p w14:paraId="4EF2455F" w14:textId="77777777" w:rsidR="00EE0470" w:rsidRDefault="00EE0470" w:rsidP="00EE0470">
      <w:pPr>
        <w:pStyle w:val="PL"/>
      </w:pPr>
      <w:r>
        <w:t xml:space="preserve">     &lt;xs:element name="anyExt" type="anyExtType" minOccurs="0"/&gt;</w:t>
      </w:r>
    </w:p>
    <w:p w14:paraId="3F5C2627" w14:textId="77777777" w:rsidR="00EE0470" w:rsidRDefault="00EE0470" w:rsidP="00EE0470">
      <w:pPr>
        <w:pStyle w:val="PL"/>
      </w:pPr>
      <w:r>
        <w:t xml:space="preserve">     &lt;xs:any namespace="##other" processContents="lax" minOccurs="0" maxOccurs="unbounded"/&gt;</w:t>
      </w:r>
    </w:p>
    <w:p w14:paraId="4D307B70" w14:textId="77777777" w:rsidR="00EE0470" w:rsidRDefault="00EE0470" w:rsidP="00EE0470">
      <w:pPr>
        <w:pStyle w:val="PL"/>
      </w:pPr>
      <w:r>
        <w:t xml:space="preserve">    &lt;/xs:sequence&gt;</w:t>
      </w:r>
    </w:p>
    <w:p w14:paraId="57FC4649" w14:textId="77777777" w:rsidR="00EE0470" w:rsidRDefault="00EE0470" w:rsidP="00EE0470">
      <w:pPr>
        <w:pStyle w:val="PL"/>
      </w:pPr>
      <w:r>
        <w:t xml:space="preserve">    &lt;xs:anyAttribute namespace="##any" processContents="lax"/&gt;</w:t>
      </w:r>
    </w:p>
    <w:p w14:paraId="04214D1E" w14:textId="77777777" w:rsidR="00EE0470" w:rsidRDefault="00EE0470" w:rsidP="00EE0470">
      <w:pPr>
        <w:pStyle w:val="PL"/>
      </w:pPr>
      <w:r>
        <w:t xml:space="preserve">  &lt;/xs:complexType&gt;</w:t>
      </w:r>
    </w:p>
    <w:p w14:paraId="0C982F46" w14:textId="77777777" w:rsidR="00EE0470" w:rsidRDefault="00EE0470" w:rsidP="00EE0470">
      <w:pPr>
        <w:pStyle w:val="PL"/>
      </w:pPr>
    </w:p>
    <w:p w14:paraId="455A4CD2" w14:textId="77777777" w:rsidR="00EE0470" w:rsidRDefault="00EE0470" w:rsidP="00EE0470">
      <w:pPr>
        <w:pStyle w:val="PL"/>
      </w:pPr>
      <w:r>
        <w:t xml:space="preserve">  &lt;xs:complexType name="PROSE_PRUK_RESPONSE-type"&gt;</w:t>
      </w:r>
    </w:p>
    <w:p w14:paraId="3441FD90" w14:textId="77777777" w:rsidR="00EE0470" w:rsidRDefault="00EE0470" w:rsidP="00EE0470">
      <w:pPr>
        <w:pStyle w:val="PL"/>
      </w:pPr>
      <w:r>
        <w:t xml:space="preserve">    &lt;xs:sequence&gt;</w:t>
      </w:r>
    </w:p>
    <w:p w14:paraId="62A95F04" w14:textId="77777777" w:rsidR="00EE0470" w:rsidRDefault="00EE0470" w:rsidP="00EE0470">
      <w:pPr>
        <w:pStyle w:val="PL"/>
      </w:pPr>
      <w:r>
        <w:t xml:space="preserve">     &lt;xs:element name="PRUK-accept" type="PRUK-accept-type" minOccurs="0" maxOccurs="unbounded"/&gt;</w:t>
      </w:r>
    </w:p>
    <w:p w14:paraId="16AF1743" w14:textId="77777777" w:rsidR="00EE0470" w:rsidRDefault="00EE0470" w:rsidP="00EE0470">
      <w:pPr>
        <w:pStyle w:val="PL"/>
      </w:pPr>
      <w:r>
        <w:t xml:space="preserve">     &lt;xs:element name="PRUK-reject" type="reject-type" minOccurs="0" maxOccurs="unbounded"/&gt;</w:t>
      </w:r>
    </w:p>
    <w:p w14:paraId="561C3403" w14:textId="77777777" w:rsidR="00EE0470" w:rsidRDefault="00EE0470" w:rsidP="00EE0470">
      <w:pPr>
        <w:pStyle w:val="PL"/>
      </w:pPr>
    </w:p>
    <w:p w14:paraId="13044CA8" w14:textId="77777777" w:rsidR="00EE0470" w:rsidRDefault="00EE0470" w:rsidP="00EE0470">
      <w:pPr>
        <w:pStyle w:val="PL"/>
      </w:pPr>
      <w:r>
        <w:t xml:space="preserve">     &lt;xs:element name="anyExt" type="anyExtType" minOccurs="0"/&gt;</w:t>
      </w:r>
    </w:p>
    <w:p w14:paraId="26FD7C49" w14:textId="77777777" w:rsidR="00EE0470" w:rsidRDefault="00EE0470" w:rsidP="00EE0470">
      <w:pPr>
        <w:pStyle w:val="PL"/>
      </w:pPr>
      <w:r>
        <w:t xml:space="preserve">     &lt;xs:any namespace="##other" processContents="lax" minOccurs="0" maxOccurs="unbounded"/&gt;</w:t>
      </w:r>
    </w:p>
    <w:p w14:paraId="6595B949" w14:textId="77777777" w:rsidR="00EE0470" w:rsidRDefault="00EE0470" w:rsidP="00EE0470">
      <w:pPr>
        <w:pStyle w:val="PL"/>
      </w:pPr>
      <w:r>
        <w:t xml:space="preserve">    &lt;/xs:sequence&gt;</w:t>
      </w:r>
    </w:p>
    <w:p w14:paraId="3BF20B46" w14:textId="77777777" w:rsidR="00EE0470" w:rsidRDefault="00EE0470" w:rsidP="00EE0470">
      <w:pPr>
        <w:pStyle w:val="PL"/>
      </w:pPr>
      <w:r>
        <w:t xml:space="preserve">    &lt;xs:anyAttribute namespace="##any" processContents="lax"/&gt;</w:t>
      </w:r>
    </w:p>
    <w:p w14:paraId="4FA74988" w14:textId="77777777" w:rsidR="00EE0470" w:rsidRDefault="00EE0470" w:rsidP="00EE0470">
      <w:pPr>
        <w:pStyle w:val="PL"/>
      </w:pPr>
      <w:r>
        <w:t xml:space="preserve">  &lt;/xs:complexType&gt;</w:t>
      </w:r>
    </w:p>
    <w:p w14:paraId="5FBCBCB9" w14:textId="77777777" w:rsidR="00EE0470" w:rsidRDefault="00EE0470" w:rsidP="00EE0470">
      <w:pPr>
        <w:pStyle w:val="PL"/>
      </w:pPr>
    </w:p>
    <w:p w14:paraId="66A0E8A3" w14:textId="77777777" w:rsidR="00EE0470" w:rsidRDefault="00EE0470" w:rsidP="00EE0470">
      <w:pPr>
        <w:pStyle w:val="PL"/>
      </w:pPr>
      <w:r>
        <w:t xml:space="preserve">  &lt;xs:complexType name="PROSE_KEY_REQUEST-type"&gt;</w:t>
      </w:r>
    </w:p>
    <w:p w14:paraId="4609907A" w14:textId="77777777" w:rsidR="00EE0470" w:rsidRDefault="00EE0470" w:rsidP="00EE0470">
      <w:pPr>
        <w:pStyle w:val="PL"/>
      </w:pPr>
      <w:r>
        <w:t xml:space="preserve">    &lt;xs:sequence&gt;</w:t>
      </w:r>
    </w:p>
    <w:p w14:paraId="77F87B4C" w14:textId="77777777" w:rsidR="00EE0470" w:rsidRDefault="00EE0470" w:rsidP="00EE0470">
      <w:pPr>
        <w:pStyle w:val="PL"/>
      </w:pPr>
      <w:r>
        <w:t xml:space="preserve">     &lt;xs:element name="key-request" type="key-request-type" minOccurs="0" maxOccurs="unbounded"/&gt;</w:t>
      </w:r>
    </w:p>
    <w:p w14:paraId="129F10CB" w14:textId="77777777" w:rsidR="00EE0470" w:rsidRDefault="00EE0470" w:rsidP="00EE0470">
      <w:pPr>
        <w:pStyle w:val="PL"/>
      </w:pPr>
    </w:p>
    <w:p w14:paraId="7B53EAB9" w14:textId="77777777" w:rsidR="00EE0470" w:rsidRDefault="00EE0470" w:rsidP="00EE0470">
      <w:pPr>
        <w:pStyle w:val="PL"/>
      </w:pPr>
      <w:r>
        <w:t xml:space="preserve">     &lt;xs:element name="anyExt" type="anyExtType" minOccurs="0"/&gt;</w:t>
      </w:r>
    </w:p>
    <w:p w14:paraId="5D60B723" w14:textId="77777777" w:rsidR="00EE0470" w:rsidRDefault="00EE0470" w:rsidP="00EE0470">
      <w:pPr>
        <w:pStyle w:val="PL"/>
      </w:pPr>
      <w:r>
        <w:t xml:space="preserve">     &lt;xs:any namespace="##other" processContents="lax" minOccurs="0" maxOccurs="unbounded"/&gt;</w:t>
      </w:r>
    </w:p>
    <w:p w14:paraId="625EA456" w14:textId="77777777" w:rsidR="00EE0470" w:rsidRDefault="00EE0470" w:rsidP="00EE0470">
      <w:pPr>
        <w:pStyle w:val="PL"/>
      </w:pPr>
      <w:r>
        <w:t xml:space="preserve">    &lt;/xs:sequence&gt;</w:t>
      </w:r>
    </w:p>
    <w:p w14:paraId="63D36349" w14:textId="77777777" w:rsidR="00EE0470" w:rsidRDefault="00EE0470" w:rsidP="00EE0470">
      <w:pPr>
        <w:pStyle w:val="PL"/>
      </w:pPr>
      <w:r>
        <w:t xml:space="preserve">    &lt;xs:anyAttribute namespace="##any" processContents="lax"/&gt;</w:t>
      </w:r>
    </w:p>
    <w:p w14:paraId="3F94E4E0" w14:textId="77777777" w:rsidR="00EE0470" w:rsidRDefault="00EE0470" w:rsidP="00EE0470">
      <w:pPr>
        <w:pStyle w:val="PL"/>
      </w:pPr>
      <w:r>
        <w:t xml:space="preserve">  &lt;/xs:complexType&gt;</w:t>
      </w:r>
    </w:p>
    <w:p w14:paraId="4E1D3ACB" w14:textId="77777777" w:rsidR="00EE0470" w:rsidRDefault="00EE0470" w:rsidP="00EE0470">
      <w:pPr>
        <w:pStyle w:val="PL"/>
      </w:pPr>
    </w:p>
    <w:p w14:paraId="52655A48" w14:textId="77777777" w:rsidR="00EE0470" w:rsidRDefault="00EE0470" w:rsidP="00EE0470">
      <w:pPr>
        <w:pStyle w:val="PL"/>
      </w:pPr>
      <w:r>
        <w:t xml:space="preserve">  &lt;xs:complexType name="PROSE_KEY_RESPONSE-type"&gt;</w:t>
      </w:r>
    </w:p>
    <w:p w14:paraId="15456283" w14:textId="77777777" w:rsidR="00EE0470" w:rsidRDefault="00EE0470" w:rsidP="00EE0470">
      <w:pPr>
        <w:pStyle w:val="PL"/>
      </w:pPr>
      <w:r>
        <w:t xml:space="preserve">    &lt;xs:sequence&gt;</w:t>
      </w:r>
    </w:p>
    <w:p w14:paraId="21E0F3B7" w14:textId="77777777" w:rsidR="00EE0470" w:rsidRDefault="00EE0470" w:rsidP="00EE0470">
      <w:pPr>
        <w:pStyle w:val="PL"/>
      </w:pPr>
      <w:r>
        <w:t xml:space="preserve">     &lt;xs:element name="key-accept" type="key-accept-type" minOccurs="0" maxOccurs="unbounded"/&gt;</w:t>
      </w:r>
    </w:p>
    <w:p w14:paraId="4DF268D4" w14:textId="77777777" w:rsidR="00EE0470" w:rsidRDefault="00EE0470" w:rsidP="00EE0470">
      <w:pPr>
        <w:pStyle w:val="PL"/>
      </w:pPr>
      <w:r>
        <w:t xml:space="preserve">     &lt;xs:element name="key-reject" type="reject-type" minOccurs="0" maxOccurs="unbounded"/&gt;</w:t>
      </w:r>
    </w:p>
    <w:p w14:paraId="67AC7371" w14:textId="77777777" w:rsidR="00EE0470" w:rsidRDefault="00EE0470" w:rsidP="00EE0470">
      <w:pPr>
        <w:pStyle w:val="PL"/>
      </w:pPr>
    </w:p>
    <w:p w14:paraId="5DD59B81" w14:textId="77777777" w:rsidR="00EE0470" w:rsidRDefault="00EE0470" w:rsidP="00EE0470">
      <w:pPr>
        <w:pStyle w:val="PL"/>
      </w:pPr>
      <w:r>
        <w:t xml:space="preserve">     &lt;xs:element name="anyExt" type="anyExtType" minOccurs="0"/&gt;</w:t>
      </w:r>
    </w:p>
    <w:p w14:paraId="66BB7B74" w14:textId="77777777" w:rsidR="00EE0470" w:rsidRDefault="00EE0470" w:rsidP="00EE0470">
      <w:pPr>
        <w:pStyle w:val="PL"/>
      </w:pPr>
      <w:r>
        <w:t xml:space="preserve">     &lt;xs:any namespace="##other" processContents="lax" minOccurs="0" maxOccurs="unbounded"/&gt;</w:t>
      </w:r>
    </w:p>
    <w:p w14:paraId="417BF7F1" w14:textId="77777777" w:rsidR="00EE0470" w:rsidRDefault="00EE0470" w:rsidP="00EE0470">
      <w:pPr>
        <w:pStyle w:val="PL"/>
      </w:pPr>
      <w:r>
        <w:t xml:space="preserve">    &lt;/xs:sequence&gt;</w:t>
      </w:r>
    </w:p>
    <w:p w14:paraId="4BE3BA7B" w14:textId="77777777" w:rsidR="00EE0470" w:rsidRDefault="00EE0470" w:rsidP="00EE0470">
      <w:pPr>
        <w:pStyle w:val="PL"/>
      </w:pPr>
      <w:r>
        <w:t xml:space="preserve">    &lt;xs:anyAttribute namespace="##any" processContents="lax"/&gt;</w:t>
      </w:r>
    </w:p>
    <w:p w14:paraId="7A75EA08" w14:textId="77777777" w:rsidR="00EE0470" w:rsidRDefault="00EE0470" w:rsidP="00EE0470">
      <w:pPr>
        <w:pStyle w:val="PL"/>
      </w:pPr>
      <w:r>
        <w:t xml:space="preserve">  &lt;/xs:complexType&gt;</w:t>
      </w:r>
    </w:p>
    <w:p w14:paraId="18A01D95" w14:textId="77777777" w:rsidR="00EE0470" w:rsidRDefault="00EE0470" w:rsidP="00EE0470">
      <w:pPr>
        <w:pStyle w:val="PL"/>
      </w:pPr>
    </w:p>
    <w:p w14:paraId="519BAD87" w14:textId="77777777" w:rsidR="00EE0470" w:rsidRDefault="00EE0470" w:rsidP="00EE0470">
      <w:pPr>
        <w:pStyle w:val="PL"/>
      </w:pPr>
      <w:r>
        <w:t xml:space="preserve">  &lt;!--  extension allowed --&gt;</w:t>
      </w:r>
    </w:p>
    <w:p w14:paraId="5C5CEA0F" w14:textId="77777777" w:rsidR="00EE0470" w:rsidRDefault="00EE0470" w:rsidP="00EE0470">
      <w:pPr>
        <w:pStyle w:val="PL"/>
      </w:pPr>
      <w:r>
        <w:t xml:space="preserve">  &lt;xs:complexType name="DiscMsgExtType"&gt;</w:t>
      </w:r>
    </w:p>
    <w:p w14:paraId="738C2F5E" w14:textId="77777777" w:rsidR="00EE0470" w:rsidRDefault="00EE0470" w:rsidP="00EE0470">
      <w:pPr>
        <w:pStyle w:val="PL"/>
      </w:pPr>
      <w:r>
        <w:t xml:space="preserve">    &lt;xs:sequence&gt;</w:t>
      </w:r>
    </w:p>
    <w:p w14:paraId="640214E5" w14:textId="77777777" w:rsidR="00EE0470" w:rsidRDefault="00EE0470" w:rsidP="00EE0470">
      <w:pPr>
        <w:pStyle w:val="PL"/>
      </w:pPr>
      <w:r>
        <w:t xml:space="preserve">      &lt;xs:any namespace="##any" processContents="lax" minOccurs="0" maxOccurs="unbounded"/&gt;</w:t>
      </w:r>
    </w:p>
    <w:p w14:paraId="3EE876D3" w14:textId="77777777" w:rsidR="00EE0470" w:rsidRDefault="00EE0470" w:rsidP="00EE0470">
      <w:pPr>
        <w:pStyle w:val="PL"/>
      </w:pPr>
      <w:r>
        <w:t xml:space="preserve">    &lt;/xs:sequence&gt;</w:t>
      </w:r>
    </w:p>
    <w:p w14:paraId="77234A20" w14:textId="77777777" w:rsidR="00EE0470" w:rsidRDefault="00EE0470" w:rsidP="00EE0470">
      <w:pPr>
        <w:pStyle w:val="PL"/>
      </w:pPr>
      <w:r>
        <w:t xml:space="preserve">    &lt;xs:anyAttribute namespace="##any" processContents="lax"/&gt;</w:t>
      </w:r>
    </w:p>
    <w:p w14:paraId="1FDFA6C9" w14:textId="77777777" w:rsidR="00EE0470" w:rsidRDefault="00EE0470" w:rsidP="00EE0470">
      <w:pPr>
        <w:pStyle w:val="PL"/>
      </w:pPr>
      <w:r>
        <w:t xml:space="preserve">  &lt;/xs:complexType&gt;</w:t>
      </w:r>
    </w:p>
    <w:p w14:paraId="620E3BEB" w14:textId="77777777" w:rsidR="00EE0470" w:rsidRDefault="00EE0470" w:rsidP="00EE0470">
      <w:pPr>
        <w:pStyle w:val="PL"/>
      </w:pPr>
    </w:p>
    <w:p w14:paraId="571D8A79" w14:textId="77777777" w:rsidR="00EE0470" w:rsidRDefault="00EE0470" w:rsidP="00EE0470">
      <w:pPr>
        <w:pStyle w:val="PL"/>
      </w:pPr>
      <w:r>
        <w:t xml:space="preserve">  &lt;!--  XML attribute for any future extensions  --&gt;</w:t>
      </w:r>
    </w:p>
    <w:p w14:paraId="23563793" w14:textId="77777777" w:rsidR="00EE0470" w:rsidRDefault="00EE0470" w:rsidP="00EE0470">
      <w:pPr>
        <w:pStyle w:val="PL"/>
      </w:pPr>
      <w:r>
        <w:t xml:space="preserve">  &lt;xs:complexType name="anyExtType"&gt;</w:t>
      </w:r>
    </w:p>
    <w:p w14:paraId="3D9EC04B" w14:textId="77777777" w:rsidR="00EE0470" w:rsidRDefault="00EE0470" w:rsidP="00EE0470">
      <w:pPr>
        <w:pStyle w:val="PL"/>
      </w:pPr>
      <w:r>
        <w:t xml:space="preserve">    &lt;xs:sequence&gt;</w:t>
      </w:r>
    </w:p>
    <w:p w14:paraId="0E43D870" w14:textId="77777777" w:rsidR="00EE0470" w:rsidRDefault="00EE0470" w:rsidP="00EE0470">
      <w:pPr>
        <w:pStyle w:val="PL"/>
      </w:pPr>
      <w:r>
        <w:t xml:space="preserve">      &lt;xs:any namespace="##any" processContents="lax" minOccurs="0" maxOccurs="unbounded"/&gt;</w:t>
      </w:r>
    </w:p>
    <w:p w14:paraId="5BD2F656" w14:textId="77777777" w:rsidR="00EE0470" w:rsidRDefault="00EE0470" w:rsidP="00EE0470">
      <w:pPr>
        <w:pStyle w:val="PL"/>
      </w:pPr>
      <w:r>
        <w:t xml:space="preserve">    &lt;/xs:sequence&gt;</w:t>
      </w:r>
    </w:p>
    <w:p w14:paraId="47411D2E" w14:textId="77777777" w:rsidR="00EE0470" w:rsidRDefault="00EE0470" w:rsidP="00EE0470">
      <w:pPr>
        <w:pStyle w:val="PL"/>
      </w:pPr>
      <w:r>
        <w:t xml:space="preserve">  &lt;/xs:complexType&gt;</w:t>
      </w:r>
    </w:p>
    <w:p w14:paraId="280942AE" w14:textId="77777777" w:rsidR="00EE0470" w:rsidRDefault="00EE0470" w:rsidP="00EE0470">
      <w:pPr>
        <w:pStyle w:val="PL"/>
      </w:pPr>
    </w:p>
    <w:p w14:paraId="064FE64E" w14:textId="77777777" w:rsidR="00EE0470" w:rsidRDefault="00EE0470" w:rsidP="00EE0470">
      <w:pPr>
        <w:pStyle w:val="PL"/>
      </w:pPr>
    </w:p>
    <w:p w14:paraId="4242F0B0" w14:textId="77777777" w:rsidR="00EE0470" w:rsidRDefault="00EE0470" w:rsidP="00EE0470">
      <w:pPr>
        <w:pStyle w:val="PL"/>
      </w:pPr>
      <w:r>
        <w:t>&lt;!--  Top level Security Message definition  --&gt;</w:t>
      </w:r>
    </w:p>
    <w:p w14:paraId="1D186C2D" w14:textId="77777777" w:rsidR="00EE0470" w:rsidRDefault="00EE0470" w:rsidP="00EE0470">
      <w:pPr>
        <w:pStyle w:val="PL"/>
      </w:pPr>
      <w:r>
        <w:t xml:space="preserve">  &lt;xs:element name="prose-security-message"&gt;</w:t>
      </w:r>
    </w:p>
    <w:p w14:paraId="4CFAC4D3" w14:textId="77777777" w:rsidR="00EE0470" w:rsidRDefault="00EE0470" w:rsidP="00EE0470">
      <w:pPr>
        <w:pStyle w:val="PL"/>
      </w:pPr>
      <w:r>
        <w:t xml:space="preserve">    &lt;xs:complexType&gt;</w:t>
      </w:r>
    </w:p>
    <w:p w14:paraId="4B5DC19F" w14:textId="77777777" w:rsidR="00EE0470" w:rsidRDefault="00EE0470" w:rsidP="00EE0470">
      <w:pPr>
        <w:pStyle w:val="PL"/>
      </w:pPr>
      <w:r>
        <w:t xml:space="preserve">      &lt;xs:choice&gt;</w:t>
      </w:r>
    </w:p>
    <w:p w14:paraId="66D9CAF9" w14:textId="77777777" w:rsidR="00EE0470" w:rsidRDefault="00EE0470" w:rsidP="00EE0470">
      <w:pPr>
        <w:pStyle w:val="PL"/>
      </w:pPr>
      <w:r>
        <w:t xml:space="preserve">        &lt;xs:element name="PROSE_SECURITY_PARAM_REQUEST" type="PROSE_SECURITY_PARAM_REQUEST-type"/&gt;</w:t>
      </w:r>
    </w:p>
    <w:p w14:paraId="4C4CA6F8" w14:textId="77777777" w:rsidR="00EE0470" w:rsidRDefault="00EE0470" w:rsidP="00EE0470">
      <w:pPr>
        <w:pStyle w:val="PL"/>
      </w:pPr>
      <w:r>
        <w:t xml:space="preserve">        &lt;xs:element name="PROSE_SECURITY_PARAM_RESPONSE" type="PROSE_SECURITY_PARAM_RESPONSE-type"/&gt;</w:t>
      </w:r>
    </w:p>
    <w:p w14:paraId="33AE633E" w14:textId="77777777" w:rsidR="00EE0470" w:rsidRDefault="00EE0470" w:rsidP="00EE0470">
      <w:pPr>
        <w:pStyle w:val="PL"/>
      </w:pPr>
      <w:r>
        <w:t xml:space="preserve">        &lt;xs:element name="PROSE_PRUK_REQUEST" type="PROSE_PRUK_REQUEST-type"/&gt;</w:t>
      </w:r>
    </w:p>
    <w:p w14:paraId="4422119F" w14:textId="77777777" w:rsidR="00EE0470" w:rsidRDefault="00EE0470" w:rsidP="00EE0470">
      <w:pPr>
        <w:pStyle w:val="PL"/>
      </w:pPr>
      <w:r>
        <w:t xml:space="preserve">        &lt;xs:element name="PROSE_PRUK_RESPONSE" type="PROSE_PRUK_RESPONSE-type"/&gt;</w:t>
      </w:r>
    </w:p>
    <w:p w14:paraId="6A0AE144" w14:textId="77777777" w:rsidR="00EE0470" w:rsidRDefault="00EE0470" w:rsidP="00EE0470">
      <w:pPr>
        <w:pStyle w:val="PL"/>
      </w:pPr>
      <w:r>
        <w:t xml:space="preserve">        &lt;xs:element name="PROSE_KEY_REQUEST" type="PROSE_KEY_REQUEST-type"/&gt;</w:t>
      </w:r>
    </w:p>
    <w:p w14:paraId="3E70EC1C" w14:textId="77777777" w:rsidR="00EE0470" w:rsidRDefault="00EE0470" w:rsidP="00EE0470">
      <w:pPr>
        <w:pStyle w:val="PL"/>
      </w:pPr>
      <w:r>
        <w:t xml:space="preserve">        &lt;xs:element name="PROSE_KEY_RESPONSE" type="PROSE_KEY_RESPONSE-type"/&gt;</w:t>
      </w:r>
    </w:p>
    <w:p w14:paraId="0D1EB20F" w14:textId="77777777" w:rsidR="00EE0470" w:rsidRDefault="00EE0470" w:rsidP="00EE0470">
      <w:pPr>
        <w:pStyle w:val="PL"/>
      </w:pPr>
    </w:p>
    <w:p w14:paraId="6DA1B2A7" w14:textId="77777777" w:rsidR="00EE0470" w:rsidRDefault="00EE0470" w:rsidP="00EE0470">
      <w:pPr>
        <w:pStyle w:val="PL"/>
      </w:pPr>
      <w:r>
        <w:t xml:space="preserve">        &lt;xs:element name="message-ext" type="DiscMsgExtType"/&gt;</w:t>
      </w:r>
    </w:p>
    <w:p w14:paraId="6F4F9C43" w14:textId="77777777" w:rsidR="00EE0470" w:rsidRDefault="00EE0470" w:rsidP="00EE0470">
      <w:pPr>
        <w:pStyle w:val="PL"/>
      </w:pPr>
      <w:r>
        <w:t xml:space="preserve">        &lt;xs:any namespace="##other" processContents="lax"/&gt;</w:t>
      </w:r>
    </w:p>
    <w:p w14:paraId="5C2AB03F" w14:textId="77777777" w:rsidR="00EE0470" w:rsidRDefault="00EE0470" w:rsidP="00EE0470">
      <w:pPr>
        <w:pStyle w:val="PL"/>
      </w:pPr>
      <w:r>
        <w:t xml:space="preserve">      &lt;/xs:choice&gt;</w:t>
      </w:r>
    </w:p>
    <w:p w14:paraId="6CB84F1B" w14:textId="77777777" w:rsidR="00EE0470" w:rsidRDefault="00EE0470" w:rsidP="00EE0470">
      <w:pPr>
        <w:pStyle w:val="PL"/>
      </w:pPr>
      <w:r>
        <w:t xml:space="preserve">    &lt;/xs:complexType&gt;</w:t>
      </w:r>
    </w:p>
    <w:p w14:paraId="75BFA010" w14:textId="77777777" w:rsidR="00EE0470" w:rsidRDefault="00EE0470" w:rsidP="00EE0470">
      <w:pPr>
        <w:pStyle w:val="PL"/>
      </w:pPr>
      <w:r>
        <w:t xml:space="preserve">  &lt;/xs:element&gt;</w:t>
      </w:r>
    </w:p>
    <w:p w14:paraId="536C7D53" w14:textId="77777777" w:rsidR="00EE0470" w:rsidRDefault="00EE0470" w:rsidP="00EE0470">
      <w:pPr>
        <w:pStyle w:val="PL"/>
      </w:pPr>
    </w:p>
    <w:p w14:paraId="1BFF5303" w14:textId="0EF2B7CE" w:rsidR="00EE0470" w:rsidRDefault="00EE0470" w:rsidP="00EE0470">
      <w:pPr>
        <w:pStyle w:val="PL"/>
      </w:pPr>
      <w:r>
        <w:t>&lt;/xs:schema&gt;</w:t>
      </w:r>
    </w:p>
    <w:p w14:paraId="10820D9D" w14:textId="3D9D56FF" w:rsidR="00EE0470" w:rsidRDefault="00EE0470" w:rsidP="00EE0470">
      <w:pPr>
        <w:pStyle w:val="PL"/>
      </w:pPr>
    </w:p>
    <w:p w14:paraId="581F446F" w14:textId="3C2DCA41" w:rsidR="00EE0470" w:rsidRPr="00BD4256" w:rsidRDefault="00EE0470" w:rsidP="00A76685">
      <w:r>
        <w:t>An entity receiving the XML body ignores any unknown XML element and any unknown XML attribute.</w:t>
      </w:r>
    </w:p>
    <w:p w14:paraId="2128CC9E" w14:textId="61F28D3B" w:rsidR="008A4468" w:rsidRDefault="008A4468" w:rsidP="008A4468">
      <w:pPr>
        <w:pStyle w:val="Heading3"/>
      </w:pPr>
      <w:bookmarkStart w:id="3989" w:name="_Toc138361526"/>
      <w:r>
        <w:t>10.6.4</w:t>
      </w:r>
      <w:r>
        <w:tab/>
        <w:t>Semantics</w:t>
      </w:r>
      <w:bookmarkEnd w:id="3989"/>
    </w:p>
    <w:p w14:paraId="0175A83B" w14:textId="2249DC31" w:rsidR="008A4468" w:rsidRDefault="008A4468" w:rsidP="008A4468">
      <w:pPr>
        <w:pStyle w:val="Heading4"/>
      </w:pPr>
      <w:bookmarkStart w:id="3990" w:name="_Toc138361527"/>
      <w:r>
        <w:t>10.6.4.1</w:t>
      </w:r>
      <w:r>
        <w:tab/>
        <w:t>General</w:t>
      </w:r>
      <w:bookmarkEnd w:id="3990"/>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3991" w:name="_Toc138361528"/>
      <w:r>
        <w:t>10.6.4.2</w:t>
      </w:r>
      <w:r>
        <w:tab/>
        <w:t>Semantics of &lt;PROSE_SECURITY_PARAM_REQUEST&gt; element</w:t>
      </w:r>
      <w:bookmarkEnd w:id="3991"/>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21891CF3" w14:textId="77777777" w:rsidR="00EE0470" w:rsidRDefault="00EE0470" w:rsidP="00A76685">
      <w:pPr>
        <w:pStyle w:val="B1"/>
      </w:pPr>
      <w:r>
        <w:t>d)</w:t>
      </w:r>
      <w:r>
        <w:tab/>
        <w:t>zero or one &lt;VPLMN-list&gt; element;</w:t>
      </w:r>
    </w:p>
    <w:p w14:paraId="3A880CEE" w14:textId="77777777" w:rsidR="00EE0470" w:rsidRDefault="00EE0470" w:rsidP="00A76685">
      <w:pPr>
        <w:pStyle w:val="B1"/>
      </w:pPr>
      <w:r>
        <w:t>e)</w:t>
      </w:r>
      <w:r>
        <w:tab/>
        <w:t>zero or one &lt;model&gt; element;</w:t>
      </w:r>
    </w:p>
    <w:p w14:paraId="6BB3599F" w14:textId="77777777" w:rsidR="00EE0470" w:rsidRDefault="00EE0470" w:rsidP="00A76685">
      <w:pPr>
        <w:pStyle w:val="B1"/>
      </w:pPr>
      <w:r>
        <w:t>f)</w:t>
      </w:r>
      <w:r>
        <w:tab/>
        <w:t>zero or one &lt;anyExt&gt; element containing elements defined in future releases;</w:t>
      </w:r>
    </w:p>
    <w:p w14:paraId="4DA6E645" w14:textId="77777777" w:rsidR="00EE0470" w:rsidRDefault="00EE0470" w:rsidP="00A76685">
      <w:pPr>
        <w:pStyle w:val="B1"/>
      </w:pPr>
      <w:r>
        <w:t>g)</w:t>
      </w:r>
      <w:r>
        <w:tab/>
        <w:t>zero or more elements from other namespaces defined in future releases; and</w:t>
      </w:r>
    </w:p>
    <w:p w14:paraId="304F1C87" w14:textId="77777777" w:rsidR="00EE0470" w:rsidRDefault="00EE0470" w:rsidP="00A76685">
      <w:pPr>
        <w:pStyle w:val="B1"/>
      </w:pPr>
      <w:r>
        <w:t>h)</w:t>
      </w:r>
      <w:r>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3992" w:name="_Toc138361529"/>
      <w:r>
        <w:t>10.6.4.3</w:t>
      </w:r>
      <w:r>
        <w:tab/>
        <w:t>Semantics of &lt;PROSE_SECURITY_PARAM_RESPONSE&gt; element</w:t>
      </w:r>
      <w:bookmarkEnd w:id="3992"/>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12718F4A" w14:textId="77777777" w:rsidR="00EE0470" w:rsidRDefault="00EE0470" w:rsidP="00EE0470">
      <w:pPr>
        <w:pStyle w:val="B1"/>
      </w:pPr>
      <w:r>
        <w:t>c)</w:t>
      </w:r>
      <w:r>
        <w:tab/>
        <w:t>zero or one &lt;list-of-PC5-security-policies-per-relay-service-code-for-remote-UE&gt; element indicating the PC5 security policies per relay service code for 5G ProSe remote UE;</w:t>
      </w:r>
    </w:p>
    <w:p w14:paraId="68F29815" w14:textId="77777777" w:rsidR="00EE0470" w:rsidRDefault="00EE0470" w:rsidP="00EE0470">
      <w:pPr>
        <w:pStyle w:val="B1"/>
      </w:pPr>
      <w:r>
        <w:t>d)</w:t>
      </w:r>
      <w:r>
        <w:tab/>
        <w:t>zero or one &lt;security-parameters-for-UNR&gt; element indicating the 5G ProSe UE-to-network relay discovery security parameters for 5G ProSe UE-to-network relay UE;</w:t>
      </w:r>
    </w:p>
    <w:p w14:paraId="7F06EE13" w14:textId="77777777" w:rsidR="00EE0470" w:rsidRDefault="00EE0470" w:rsidP="00EE0470">
      <w:pPr>
        <w:pStyle w:val="B1"/>
      </w:pPr>
      <w:r>
        <w:t>e)</w:t>
      </w:r>
      <w:r>
        <w:tab/>
        <w:t>zero or one &lt;list-of-PC5-security-policies-per-relay-service-code-for-UNR&gt; element indicating the PC5 security policies per relay service code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1735C653" w14:textId="77777777" w:rsidR="00EE0470" w:rsidRDefault="00EE0470" w:rsidP="00A76685">
      <w:r>
        <w:t>The &lt;security-parameters-for-remote-UE&gt; element contains:</w:t>
      </w:r>
    </w:p>
    <w:p w14:paraId="0A51E7A0" w14:textId="77777777" w:rsidR="00EE0470" w:rsidRDefault="00EE0470" w:rsidP="00EE0470">
      <w:pPr>
        <w:pStyle w:val="B1"/>
      </w:pPr>
      <w:r>
        <w:t>a)</w:t>
      </w:r>
      <w:r>
        <w:tab/>
        <w:t>an &lt;expiration-timer&gt; element containing the parameter defined in clause 11.6.2.9;</w:t>
      </w:r>
    </w:p>
    <w:p w14:paraId="54F5527F" w14:textId="456CBAD5" w:rsidR="00EE0470" w:rsidRDefault="00EE0470" w:rsidP="00EE0470">
      <w:pPr>
        <w:pStyle w:val="B1"/>
      </w:pPr>
      <w:r>
        <w:t>b)</w:t>
      </w:r>
      <w:r>
        <w:tab/>
        <w:t>a &lt;list-of-security-parameters-per-relay-service-code&gt; element;</w:t>
      </w:r>
    </w:p>
    <w:p w14:paraId="2FE48F0D" w14:textId="77777777" w:rsidR="00EE0470" w:rsidRDefault="00EE0470" w:rsidP="00EE0470">
      <w:pPr>
        <w:pStyle w:val="B1"/>
      </w:pPr>
      <w:r>
        <w:t>c)</w:t>
      </w:r>
      <w:r>
        <w:tab/>
        <w:t>zero or one &lt;anyExt&gt; element containing elements defined in future releases;</w:t>
      </w:r>
    </w:p>
    <w:p w14:paraId="74F4CAE4" w14:textId="77777777" w:rsidR="00EE0470" w:rsidRDefault="00EE0470" w:rsidP="00EE0470">
      <w:pPr>
        <w:pStyle w:val="B1"/>
      </w:pPr>
      <w:r>
        <w:t>d)</w:t>
      </w:r>
      <w:r>
        <w:tab/>
        <w:t>zero or more elements from other namespaces defined in future releases; and</w:t>
      </w:r>
    </w:p>
    <w:p w14:paraId="3B638635" w14:textId="77777777" w:rsidR="00EE0470" w:rsidRDefault="00EE0470" w:rsidP="00EE0470">
      <w:pPr>
        <w:pStyle w:val="B1"/>
      </w:pPr>
      <w:r>
        <w:t>e)</w:t>
      </w:r>
      <w:r>
        <w:tab/>
        <w:t>zero or more attributes defined in future releases.</w:t>
      </w:r>
    </w:p>
    <w:p w14:paraId="1CAFE0F2" w14:textId="77777777" w:rsidR="00EE0470" w:rsidRDefault="00EE0470" w:rsidP="00A76685">
      <w:r>
        <w:t>The &lt;list-of-security-parameters-per-relay-service-code&gt; element included in the &lt;security-parameters-for-remote-UE&gt; element contains:</w:t>
      </w:r>
    </w:p>
    <w:p w14:paraId="7B928EA4" w14:textId="77777777" w:rsidR="00EE0470" w:rsidRDefault="00EE0470" w:rsidP="00EE0470">
      <w:pPr>
        <w:pStyle w:val="B1"/>
      </w:pPr>
      <w:r>
        <w:t>a)</w:t>
      </w:r>
      <w:r>
        <w:tab/>
        <w:t>one or more &lt;security-parameters-per-relay-service-code&gt; elements;</w:t>
      </w:r>
    </w:p>
    <w:p w14:paraId="3723087A" w14:textId="77777777" w:rsidR="00EE0470" w:rsidRDefault="00EE0470" w:rsidP="00EE0470">
      <w:pPr>
        <w:pStyle w:val="B1"/>
      </w:pPr>
      <w:r>
        <w:t>b)</w:t>
      </w:r>
      <w:r>
        <w:tab/>
        <w:t>zero or one &lt;anyExt&gt; element containing elements defined in future releases;</w:t>
      </w:r>
    </w:p>
    <w:p w14:paraId="2FC9E741" w14:textId="77777777" w:rsidR="00EE0470" w:rsidRDefault="00EE0470" w:rsidP="00EE0470">
      <w:pPr>
        <w:pStyle w:val="B1"/>
      </w:pPr>
      <w:r>
        <w:t>c)</w:t>
      </w:r>
      <w:r>
        <w:tab/>
        <w:t>zero or more elements from other namespaces defined in future releases; and</w:t>
      </w:r>
    </w:p>
    <w:p w14:paraId="599C6509" w14:textId="77777777" w:rsidR="00EE0470" w:rsidRDefault="00EE0470" w:rsidP="00EE0470">
      <w:pPr>
        <w:pStyle w:val="B1"/>
      </w:pPr>
      <w:r>
        <w:t>d)</w:t>
      </w:r>
      <w:r>
        <w:tab/>
        <w:t>zero or more attributes defined in future releases.</w:t>
      </w:r>
    </w:p>
    <w:p w14:paraId="3C46C862" w14:textId="77777777" w:rsidR="00EE0470" w:rsidRDefault="00EE0470" w:rsidP="00A76685">
      <w:r>
        <w:t>The &lt;security-parameters-per-relay-service-code&gt; element included in the &lt;list-of-security-parameters-per-relay-service-code&gt; element included in the &lt;security-parameters-for-remote-UE&gt; element contains:</w:t>
      </w:r>
    </w:p>
    <w:p w14:paraId="75868DFA" w14:textId="77777777" w:rsidR="00EE0470" w:rsidRDefault="00EE0470" w:rsidP="00EE0470">
      <w:pPr>
        <w:pStyle w:val="B1"/>
      </w:pPr>
      <w:r>
        <w:t>a)</w:t>
      </w:r>
      <w:r>
        <w:tab/>
        <w:t>a &lt;relay-service-code&gt; element containing the parameter defined in clause 11.6.2.10;</w:t>
      </w:r>
    </w:p>
    <w:p w14:paraId="4A79FFF6" w14:textId="77777777" w:rsidR="00EE0470" w:rsidRDefault="00EE0470" w:rsidP="00EE0470">
      <w:pPr>
        <w:pStyle w:val="B1"/>
      </w:pPr>
      <w:r>
        <w:t>b) optionally a &lt;code-receiving-security-parameters-for-model-A&gt; element;</w:t>
      </w:r>
    </w:p>
    <w:p w14:paraId="2BDB7816" w14:textId="77777777" w:rsidR="00EE0470" w:rsidRDefault="00EE0470" w:rsidP="00EE0470">
      <w:pPr>
        <w:pStyle w:val="B1"/>
      </w:pPr>
      <w:r>
        <w:t>c) optionally a &lt;code-receiving-security-parameters-for-model-B&gt; element;</w:t>
      </w:r>
    </w:p>
    <w:p w14:paraId="7011E240" w14:textId="77777777" w:rsidR="00EE0470" w:rsidRDefault="00EE0470" w:rsidP="00EE0470">
      <w:pPr>
        <w:pStyle w:val="B1"/>
      </w:pPr>
      <w:r>
        <w:t>d) optionally a &lt;code-sending-security-parameters-for-model-B&gt; element;</w:t>
      </w:r>
    </w:p>
    <w:p w14:paraId="1BD849F1" w14:textId="77777777" w:rsidR="00EE0470" w:rsidRDefault="00EE0470" w:rsidP="00EE0470">
      <w:pPr>
        <w:pStyle w:val="B1"/>
      </w:pPr>
      <w:r>
        <w:t>e)</w:t>
      </w:r>
      <w:r>
        <w:tab/>
        <w:t>a &lt;selected-PC5-ciphering-algorithm&gt; element containing the parameter defined in clause 11.6.2.11;</w:t>
      </w:r>
    </w:p>
    <w:p w14:paraId="407FAE6F" w14:textId="77777777" w:rsidR="00EE0470" w:rsidRDefault="00EE0470" w:rsidP="00EE0470">
      <w:pPr>
        <w:pStyle w:val="B1"/>
      </w:pPr>
      <w:r>
        <w:t>f)</w:t>
      </w:r>
      <w:r>
        <w:tab/>
        <w:t>zero or one &lt;anyExt&gt; element containing elements defined in future releases;</w:t>
      </w:r>
    </w:p>
    <w:p w14:paraId="28EA2C30" w14:textId="77777777" w:rsidR="00EE0470" w:rsidRDefault="00EE0470" w:rsidP="00EE0470">
      <w:pPr>
        <w:pStyle w:val="B1"/>
      </w:pPr>
      <w:r>
        <w:t>g)</w:t>
      </w:r>
      <w:r>
        <w:tab/>
        <w:t>zero or more elements from other namespaces defined in future releases; and</w:t>
      </w:r>
    </w:p>
    <w:p w14:paraId="4093A963" w14:textId="77777777" w:rsidR="00EE0470" w:rsidRDefault="00EE0470" w:rsidP="00EE0470">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7793DDA3" w14:textId="77777777" w:rsidR="00EE0470" w:rsidRDefault="00EE0470" w:rsidP="00A76685">
      <w:r>
        <w:t>The &lt;list-of-PC5-security-policies-per-relay-service-code-for-remote-UE&gt; element and the &lt;list-of-PC5-security-policies-per-relay-service-code-for-UNR&gt; element contain:</w:t>
      </w:r>
    </w:p>
    <w:p w14:paraId="77640A56" w14:textId="77777777" w:rsidR="00EE0470" w:rsidRDefault="00EE0470" w:rsidP="00EE0470">
      <w:pPr>
        <w:pStyle w:val="B1"/>
      </w:pPr>
      <w:r>
        <w:t>a)</w:t>
      </w:r>
      <w:r>
        <w:tab/>
        <w:t>one or more &lt;PC5-security-policies-per-relay-service-code&gt; elements;</w:t>
      </w:r>
    </w:p>
    <w:p w14:paraId="56DDDDEC" w14:textId="77777777" w:rsidR="00EE0470" w:rsidRDefault="00EE0470" w:rsidP="00EE0470">
      <w:pPr>
        <w:pStyle w:val="B1"/>
      </w:pPr>
      <w:r>
        <w:t>b)</w:t>
      </w:r>
      <w:r>
        <w:tab/>
        <w:t>zero or one &lt;anyExt&gt; element containing elements defined in future releases;</w:t>
      </w:r>
    </w:p>
    <w:p w14:paraId="4105C739" w14:textId="77777777" w:rsidR="00EE0470" w:rsidRDefault="00EE0470" w:rsidP="00EE0470">
      <w:pPr>
        <w:pStyle w:val="B1"/>
      </w:pPr>
      <w:r>
        <w:t>c)</w:t>
      </w:r>
      <w:r>
        <w:tab/>
        <w:t>zero or more elements from other namespaces defined in future releases; and</w:t>
      </w:r>
    </w:p>
    <w:p w14:paraId="6B66C62E" w14:textId="77777777" w:rsidR="00EE0470" w:rsidRDefault="00EE0470" w:rsidP="00EE0470">
      <w:pPr>
        <w:pStyle w:val="B1"/>
      </w:pPr>
      <w:r>
        <w:t>d)</w:t>
      </w:r>
      <w:r>
        <w:tab/>
        <w:t>zero or more attributes defined in future releases.</w:t>
      </w:r>
    </w:p>
    <w:p w14:paraId="52BF7127" w14:textId="77777777" w:rsidR="00EE0470" w:rsidRDefault="00EE0470" w:rsidP="00A76685">
      <w:r>
        <w:t>The &lt;PC5-security-policies-per-relay-service-code&gt; element contains:</w:t>
      </w:r>
    </w:p>
    <w:p w14:paraId="53FAED2B" w14:textId="77777777" w:rsidR="00EE0470" w:rsidRDefault="00EE0470" w:rsidP="00EE0470">
      <w:pPr>
        <w:pStyle w:val="B1"/>
      </w:pPr>
      <w:r>
        <w:t>a)</w:t>
      </w:r>
      <w:r>
        <w:tab/>
        <w:t>a &lt;relay-service-code&gt; element containing the parameter defined in clause 11.6.2.10;</w:t>
      </w:r>
    </w:p>
    <w:p w14:paraId="56817EC0" w14:textId="77777777" w:rsidR="00EE0470" w:rsidRDefault="00EE0470" w:rsidP="00EE0470">
      <w:pPr>
        <w:pStyle w:val="B1"/>
      </w:pPr>
      <w:r>
        <w:t>b)</w:t>
      </w:r>
      <w:r>
        <w:tab/>
        <w:t>a &lt;PC5-security-policies&gt; element;</w:t>
      </w:r>
    </w:p>
    <w:p w14:paraId="31850163" w14:textId="77777777" w:rsidR="00EE0470" w:rsidRDefault="00EE0470" w:rsidP="00EE0470">
      <w:pPr>
        <w:pStyle w:val="B1"/>
      </w:pPr>
      <w:r>
        <w:t>c)</w:t>
      </w:r>
      <w:r>
        <w:tab/>
        <w:t>zero or one &lt;anyExt&gt; element containing elements defined in future releases;</w:t>
      </w:r>
    </w:p>
    <w:p w14:paraId="603CE514" w14:textId="77777777" w:rsidR="00EE0470" w:rsidRDefault="00EE0470" w:rsidP="00EE0470">
      <w:pPr>
        <w:pStyle w:val="B1"/>
      </w:pPr>
      <w:r>
        <w:t>d)</w:t>
      </w:r>
      <w:r>
        <w:tab/>
        <w:t>zero or more elements from other namespaces defined in future releases; and</w:t>
      </w:r>
    </w:p>
    <w:p w14:paraId="2C33E519" w14:textId="77777777" w:rsidR="00EE0470" w:rsidRDefault="00EE0470" w:rsidP="00EE0470">
      <w:pPr>
        <w:pStyle w:val="B1"/>
      </w:pPr>
      <w:r>
        <w:t>e)</w:t>
      </w:r>
      <w:r>
        <w:tab/>
        <w:t>zero or more attributes defined in future releases.</w:t>
      </w:r>
    </w:p>
    <w:p w14:paraId="10360B05" w14:textId="77777777" w:rsidR="00EE0470" w:rsidRDefault="00EE0470" w:rsidP="00A76685">
      <w:r>
        <w:t>The &lt;PC5-security-policies&gt; element contains:</w:t>
      </w:r>
    </w:p>
    <w:p w14:paraId="43FF1464" w14:textId="77777777" w:rsidR="00EE0470" w:rsidRDefault="00EE0470" w:rsidP="00EE0470">
      <w:pPr>
        <w:pStyle w:val="B1"/>
      </w:pPr>
      <w:r>
        <w:t>a)</w:t>
      </w:r>
      <w:r>
        <w:tab/>
        <w:t>a &lt;signalling-ciphering-policy&gt; element containing the parameter defined in clause 11.6.2.17;</w:t>
      </w:r>
    </w:p>
    <w:p w14:paraId="384F062A" w14:textId="77777777" w:rsidR="00EE0470" w:rsidRDefault="00EE0470" w:rsidP="00EE0470">
      <w:pPr>
        <w:pStyle w:val="B1"/>
      </w:pPr>
      <w:r>
        <w:t>b)</w:t>
      </w:r>
      <w:r>
        <w:tab/>
        <w:t>a &lt;user-plane-integrity-protection-policy&gt; element containing the parameter defined in clause 11.6.2.18;</w:t>
      </w:r>
    </w:p>
    <w:p w14:paraId="3D7166FA" w14:textId="77777777" w:rsidR="00EE0470" w:rsidRDefault="00EE0470" w:rsidP="00EE0470">
      <w:pPr>
        <w:pStyle w:val="B1"/>
      </w:pPr>
      <w:r>
        <w:t>c)</w:t>
      </w:r>
      <w:r>
        <w:tab/>
        <w:t>a &lt;user-plane-ciphering-policy&gt; element containing the parameter defined in clause 11.6.2.19;</w:t>
      </w:r>
    </w:p>
    <w:p w14:paraId="03795885" w14:textId="77777777" w:rsidR="00EE0470" w:rsidRDefault="00EE0470" w:rsidP="00EE0470">
      <w:pPr>
        <w:pStyle w:val="B1"/>
      </w:pPr>
      <w:r>
        <w:t>d)</w:t>
      </w:r>
      <w:r>
        <w:tab/>
        <w:t>zero or one &lt;anyExt&gt; element containing elements defined in future releases;</w:t>
      </w:r>
    </w:p>
    <w:p w14:paraId="471587D0" w14:textId="77777777" w:rsidR="00EE0470" w:rsidRDefault="00EE0470" w:rsidP="00EE0470">
      <w:pPr>
        <w:pStyle w:val="B1"/>
      </w:pPr>
      <w:r>
        <w:t>e)</w:t>
      </w:r>
      <w:r>
        <w:tab/>
        <w:t>zero or more elements from other namespaces defined in future releases; and</w:t>
      </w:r>
    </w:p>
    <w:p w14:paraId="516C86AF" w14:textId="77777777" w:rsidR="00EE0470" w:rsidRDefault="00EE0470" w:rsidP="00EE0470">
      <w:pPr>
        <w:pStyle w:val="B1"/>
      </w:pPr>
      <w:r>
        <w:t>f)</w:t>
      </w:r>
      <w:r>
        <w:tab/>
        <w:t>zero or more attributes defined in future releases.</w:t>
      </w:r>
    </w:p>
    <w:p w14:paraId="4FB3699B" w14:textId="77777777" w:rsidR="00EE0470" w:rsidRDefault="00EE0470" w:rsidP="00A76685">
      <w:r>
        <w:t>The &lt;security-parameters-for-UNR&gt; element contains:</w:t>
      </w:r>
    </w:p>
    <w:p w14:paraId="3234B0B8" w14:textId="77777777" w:rsidR="00EE0470" w:rsidRDefault="00EE0470" w:rsidP="00EE0470">
      <w:pPr>
        <w:pStyle w:val="B1"/>
      </w:pPr>
      <w:r>
        <w:t>a)</w:t>
      </w:r>
      <w:r>
        <w:tab/>
        <w:t>an &lt;expiration-timer&gt; element containing the parameter defined in clause 11.6.2.9;</w:t>
      </w:r>
    </w:p>
    <w:p w14:paraId="6A8ABADC" w14:textId="77777777" w:rsidR="00EE0470" w:rsidRDefault="00EE0470" w:rsidP="00EE0470">
      <w:pPr>
        <w:pStyle w:val="B1"/>
      </w:pPr>
      <w:r>
        <w:t>b)</w:t>
      </w:r>
      <w:r>
        <w:tab/>
        <w:t>a &lt;list-of-security-parameters-per-relay-service-code&gt; element; and</w:t>
      </w:r>
    </w:p>
    <w:p w14:paraId="2271863A" w14:textId="77777777" w:rsidR="00EE0470" w:rsidRDefault="00EE0470" w:rsidP="00EE0470">
      <w:pPr>
        <w:pStyle w:val="B1"/>
      </w:pPr>
      <w:r>
        <w:t>c)</w:t>
      </w:r>
      <w:r>
        <w:tab/>
        <w:t>zero or one &lt;anyExt&gt; element containing elements defined in future releases;</w:t>
      </w:r>
    </w:p>
    <w:p w14:paraId="75A9A131" w14:textId="77777777" w:rsidR="00EE0470" w:rsidRDefault="00EE0470" w:rsidP="00EE0470">
      <w:pPr>
        <w:pStyle w:val="B1"/>
      </w:pPr>
      <w:r>
        <w:t>d)</w:t>
      </w:r>
      <w:r>
        <w:tab/>
        <w:t>zero or more elements from other namespaces defined in future releases; and</w:t>
      </w:r>
    </w:p>
    <w:p w14:paraId="2F5489BD" w14:textId="77777777" w:rsidR="00EE0470" w:rsidRDefault="00EE0470" w:rsidP="00EE0470">
      <w:pPr>
        <w:pStyle w:val="B1"/>
      </w:pPr>
      <w:r>
        <w:t>e)</w:t>
      </w:r>
      <w:r>
        <w:tab/>
        <w:t>zero or more attributes defined in future releases.</w:t>
      </w:r>
    </w:p>
    <w:p w14:paraId="394E98FA" w14:textId="77777777" w:rsidR="00EE0470" w:rsidRDefault="00EE0470" w:rsidP="00A76685">
      <w:r>
        <w:t>The &lt;list-of-security-parameters-per-relay-service-code&gt; element included in the &lt;security-parameters-for-UNR&gt; element contains:</w:t>
      </w:r>
    </w:p>
    <w:p w14:paraId="5E5AAE2C" w14:textId="77777777" w:rsidR="00EE0470" w:rsidRDefault="00EE0470" w:rsidP="00EE0470">
      <w:pPr>
        <w:pStyle w:val="B1"/>
      </w:pPr>
      <w:r>
        <w:t>a)</w:t>
      </w:r>
      <w:r>
        <w:tab/>
        <w:t>one or more &lt;security-parameters-per-relay-service-code&gt; elements;</w:t>
      </w:r>
    </w:p>
    <w:p w14:paraId="3079BAFE" w14:textId="77777777" w:rsidR="00EE0470" w:rsidRDefault="00EE0470" w:rsidP="00EE0470">
      <w:pPr>
        <w:pStyle w:val="B1"/>
      </w:pPr>
      <w:r>
        <w:t>b)</w:t>
      </w:r>
      <w:r>
        <w:tab/>
        <w:t>zero or one &lt;anyExt&gt; element containing elements defined in future releases;</w:t>
      </w:r>
    </w:p>
    <w:p w14:paraId="28AD8936" w14:textId="77777777" w:rsidR="00EE0470" w:rsidRDefault="00EE0470" w:rsidP="00EE0470">
      <w:pPr>
        <w:pStyle w:val="B1"/>
      </w:pPr>
      <w:r>
        <w:t>c)</w:t>
      </w:r>
      <w:r>
        <w:tab/>
        <w:t>zero or more elements from other namespaces defined in future releases; and</w:t>
      </w:r>
    </w:p>
    <w:p w14:paraId="4F398277" w14:textId="77777777" w:rsidR="00EE0470" w:rsidRDefault="00EE0470" w:rsidP="00EE0470">
      <w:pPr>
        <w:pStyle w:val="B1"/>
      </w:pPr>
      <w:r>
        <w:t>d)</w:t>
      </w:r>
      <w:r>
        <w:tab/>
        <w:t>zero or more attributes defined in future releases.</w:t>
      </w:r>
    </w:p>
    <w:p w14:paraId="4A843DA1" w14:textId="77777777" w:rsidR="00EE0470" w:rsidRDefault="00EE0470" w:rsidP="00A76685">
      <w:r>
        <w:t>The &lt;security-parameters-per-relay-service-code&gt; element included in the &lt;list-of-security-parameters-per-relay-service-code&gt; element included in the &lt;security-parameters-for-UNR&gt; element contains:</w:t>
      </w:r>
    </w:p>
    <w:p w14:paraId="1D1EE10F" w14:textId="77777777" w:rsidR="00EE0470" w:rsidRDefault="00EE0470" w:rsidP="00EE0470">
      <w:pPr>
        <w:pStyle w:val="B1"/>
      </w:pPr>
      <w:r>
        <w:t>a)</w:t>
      </w:r>
      <w:r>
        <w:tab/>
        <w:t>a &lt;relay-service-code&gt; element containing the parameter defined in clause 11.6.2.10;</w:t>
      </w:r>
    </w:p>
    <w:p w14:paraId="2FA98B7D" w14:textId="77777777" w:rsidR="00EE0470" w:rsidRDefault="00EE0470" w:rsidP="00EE0470">
      <w:pPr>
        <w:pStyle w:val="B1"/>
      </w:pPr>
      <w:r>
        <w:t>b) optionally a &lt;code-sending-security-parameters-for-model-A&gt; element;</w:t>
      </w:r>
    </w:p>
    <w:p w14:paraId="4D069F70" w14:textId="77777777" w:rsidR="00EE0470" w:rsidRDefault="00EE0470" w:rsidP="00EE0470">
      <w:pPr>
        <w:pStyle w:val="B1"/>
      </w:pPr>
      <w:r>
        <w:t>c) optionally a &lt;code-receiving-security-parameters-for-model-B&gt; element;</w:t>
      </w:r>
    </w:p>
    <w:p w14:paraId="5913C2E3" w14:textId="77777777" w:rsidR="00EE0470" w:rsidRDefault="00EE0470" w:rsidP="00EE0470">
      <w:pPr>
        <w:pStyle w:val="B1"/>
      </w:pPr>
      <w:r>
        <w:t>d) optionally a &lt;code-sending-security-parameters-for-model-B&gt; element;</w:t>
      </w:r>
    </w:p>
    <w:p w14:paraId="36742721" w14:textId="77777777" w:rsidR="00EE0470" w:rsidRDefault="00EE0470" w:rsidP="00EE0470">
      <w:pPr>
        <w:pStyle w:val="B1"/>
      </w:pPr>
      <w:r>
        <w:t>e)</w:t>
      </w:r>
      <w:r>
        <w:tab/>
        <w:t>a &lt;selected-PC5-ciphering-algorithm&gt; element containing the parameter defined in clause 11.6.2.11;</w:t>
      </w:r>
    </w:p>
    <w:p w14:paraId="0B469C41" w14:textId="77777777" w:rsidR="00EE0470" w:rsidRDefault="00EE0470" w:rsidP="00EE0470">
      <w:pPr>
        <w:pStyle w:val="B1"/>
      </w:pPr>
      <w:r>
        <w:t>f)</w:t>
      </w:r>
      <w:r>
        <w:tab/>
        <w:t>zero or one &lt;anyExt&gt; element containing elements defined in future releases;</w:t>
      </w:r>
    </w:p>
    <w:p w14:paraId="27DE9E6A" w14:textId="77777777" w:rsidR="00EE0470" w:rsidRDefault="00EE0470" w:rsidP="00EE0470">
      <w:pPr>
        <w:pStyle w:val="B1"/>
      </w:pPr>
      <w:r>
        <w:t>g)</w:t>
      </w:r>
      <w:r>
        <w:tab/>
        <w:t>zero or more elements from other namespaces defined in future releases; and</w:t>
      </w:r>
    </w:p>
    <w:p w14:paraId="42052BF6" w14:textId="77777777" w:rsidR="00EE0470" w:rsidRDefault="00EE0470" w:rsidP="00EE0470">
      <w:pPr>
        <w:pStyle w:val="B1"/>
      </w:pPr>
      <w:r>
        <w:t>h)</w:t>
      </w:r>
      <w:r>
        <w:tab/>
        <w:t>zero or more attributes defined in future releases.</w:t>
      </w:r>
    </w:p>
    <w:p w14:paraId="1A9A4FBA" w14:textId="77777777" w:rsidR="00EE0470" w:rsidRDefault="00EE0470" w:rsidP="00A76685">
      <w:r>
        <w:t>The &lt;UNR-discovery-security-parameters-reject&gt; element contains:</w:t>
      </w:r>
    </w:p>
    <w:p w14:paraId="63ADE70B" w14:textId="77777777" w:rsidR="00EE0470" w:rsidRDefault="00EE0470" w:rsidP="00EE0470">
      <w:pPr>
        <w:pStyle w:val="B1"/>
      </w:pPr>
      <w:r>
        <w:t>a)</w:t>
      </w:r>
      <w:r>
        <w:tab/>
        <w:t>a &lt;transaction-ID&gt; element containing the parameter defined in clause 11.6.2.1;</w:t>
      </w:r>
    </w:p>
    <w:p w14:paraId="178B57F8" w14:textId="77777777" w:rsidR="00EE0470" w:rsidRDefault="00EE0470" w:rsidP="00EE0470">
      <w:pPr>
        <w:pStyle w:val="B1"/>
      </w:pPr>
      <w:r>
        <w:t>b)</w:t>
      </w:r>
      <w:r>
        <w:tab/>
        <w:t>a &lt;PC8-control-protocol-cause-value&gt; element containing the parameter defined in clause 11.6.2.20;</w:t>
      </w:r>
    </w:p>
    <w:p w14:paraId="26A216DF" w14:textId="77777777" w:rsidR="00EE0470" w:rsidRDefault="00EE0470" w:rsidP="00EE0470">
      <w:pPr>
        <w:pStyle w:val="B1"/>
      </w:pPr>
      <w:r>
        <w:t>c)</w:t>
      </w:r>
      <w:r>
        <w:tab/>
        <w:t>zero or one &lt;anyExt&gt; element containing elements defined in future releases;</w:t>
      </w:r>
    </w:p>
    <w:p w14:paraId="62446735" w14:textId="77777777" w:rsidR="00EE0470" w:rsidRDefault="00EE0470" w:rsidP="00EE0470">
      <w:pPr>
        <w:pStyle w:val="B1"/>
      </w:pPr>
      <w:r>
        <w:t>d)</w:t>
      </w:r>
      <w:r>
        <w:tab/>
        <w:t>zero or more elements from other namespaces defined in future releases; and</w:t>
      </w:r>
    </w:p>
    <w:p w14:paraId="093ADFFD" w14:textId="77777777" w:rsidR="00EE0470" w:rsidRDefault="00EE0470" w:rsidP="00EE0470">
      <w:pPr>
        <w:pStyle w:val="B1"/>
      </w:pPr>
      <w:r>
        <w:t>e)</w:t>
      </w:r>
      <w:r>
        <w:tab/>
        <w:t>zero or more attributes defined in future releases.</w:t>
      </w:r>
    </w:p>
    <w:p w14:paraId="236A9DBC" w14:textId="5FCFABD9" w:rsidR="008A4468" w:rsidRDefault="008A4468" w:rsidP="008A4468">
      <w:pPr>
        <w:pStyle w:val="Heading4"/>
      </w:pPr>
      <w:bookmarkStart w:id="3993" w:name="_Toc138361530"/>
      <w:r>
        <w:t>10.6.4.4</w:t>
      </w:r>
      <w:r>
        <w:tab/>
        <w:t>Semantics of &lt;PROSE_PRUK_REQUEST&gt;</w:t>
      </w:r>
      <w:bookmarkEnd w:id="3993"/>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3994" w:name="_Toc138361531"/>
      <w:r>
        <w:t>10.6.4.5</w:t>
      </w:r>
      <w:r>
        <w:tab/>
        <w:t>Semantics of &lt;PROSE_PRUK_RESPONSE&gt;</w:t>
      </w:r>
      <w:bookmarkEnd w:id="3994"/>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3995" w:name="_Toc138361532"/>
      <w:r>
        <w:t>10.6.4.6</w:t>
      </w:r>
      <w:r>
        <w:tab/>
        <w:t>Semantics of &lt;PROSE_KEY_REQUEST&gt; element</w:t>
      </w:r>
      <w:bookmarkEnd w:id="3995"/>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3996" w:name="_Toc138361533"/>
      <w:r>
        <w:t>10.6.4.7</w:t>
      </w:r>
      <w:r>
        <w:tab/>
        <w:t>Semantics of &lt;PROSE_KEY_RESPONSE&gt; element</w:t>
      </w:r>
      <w:bookmarkEnd w:id="3996"/>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3997" w:name="_Toc525231338"/>
      <w:bookmarkStart w:id="3998" w:name="_Toc59198738"/>
      <w:bookmarkStart w:id="3999" w:name="_Toc75283096"/>
      <w:bookmarkStart w:id="4000" w:name="_Toc138361534"/>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3997"/>
      <w:bookmarkEnd w:id="3998"/>
      <w:bookmarkEnd w:id="3999"/>
      <w:bookmarkEnd w:id="4000"/>
    </w:p>
    <w:p w14:paraId="6BDE0283" w14:textId="77777777" w:rsidR="0086513B" w:rsidRPr="00A24E26" w:rsidRDefault="0086513B" w:rsidP="0086513B">
      <w:pPr>
        <w:pStyle w:val="Heading3"/>
      </w:pPr>
      <w:bookmarkStart w:id="4001" w:name="_Toc525231339"/>
      <w:bookmarkStart w:id="4002" w:name="_Toc59198739"/>
      <w:bookmarkStart w:id="4003" w:name="_Toc75283097"/>
      <w:bookmarkStart w:id="4004" w:name="_Toc138361535"/>
      <w:r w:rsidRPr="00A24E26">
        <w:t>10.7.1</w:t>
      </w:r>
      <w:r w:rsidRPr="00A24E26">
        <w:tab/>
        <w:t>General</w:t>
      </w:r>
      <w:bookmarkEnd w:id="4001"/>
      <w:bookmarkEnd w:id="4002"/>
      <w:bookmarkEnd w:id="4003"/>
      <w:bookmarkEnd w:id="4004"/>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4005" w:name="_Toc525231340"/>
      <w:bookmarkStart w:id="4006" w:name="_Toc59198740"/>
      <w:bookmarkStart w:id="4007" w:name="_Toc75283098"/>
      <w:bookmarkStart w:id="4008" w:name="_Toc138361536"/>
      <w:r w:rsidRPr="00A24E26">
        <w:t>10.7.2</w:t>
      </w:r>
      <w:r w:rsidRPr="00A24E26">
        <w:tab/>
        <w:t>application/</w:t>
      </w:r>
      <w:r w:rsidR="001C6941">
        <w:t>vnd.</w:t>
      </w:r>
      <w:r w:rsidRPr="00A24E26">
        <w:t>3gpp-prose-pc3</w:t>
      </w:r>
      <w:r w:rsidR="00E5189E">
        <w:t>a</w:t>
      </w:r>
      <w:r w:rsidRPr="00A24E26">
        <w:t>ch+xml</w:t>
      </w:r>
      <w:bookmarkEnd w:id="4005"/>
      <w:bookmarkEnd w:id="4006"/>
      <w:bookmarkEnd w:id="4007"/>
      <w:bookmarkEnd w:id="4008"/>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4009" w:name="_Toc525231341"/>
      <w:bookmarkStart w:id="4010" w:name="_Toc59198741"/>
      <w:bookmarkStart w:id="4011" w:name="_Toc75283099"/>
      <w:bookmarkStart w:id="4012" w:name="_Toc138361537"/>
      <w:r w:rsidRPr="00A24E26">
        <w:t>10.7.3</w:t>
      </w:r>
      <w:r w:rsidRPr="00A24E26">
        <w:tab/>
        <w:t>XML Schema</w:t>
      </w:r>
      <w:bookmarkEnd w:id="4009"/>
      <w:bookmarkEnd w:id="4010"/>
      <w:bookmarkEnd w:id="4011"/>
      <w:bookmarkEnd w:id="4012"/>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4013" w:name="_Toc525231342"/>
      <w:bookmarkStart w:id="4014" w:name="_Toc59198742"/>
      <w:bookmarkStart w:id="4015" w:name="_Toc75283100"/>
      <w:bookmarkStart w:id="4016" w:name="_Toc138361538"/>
      <w:r w:rsidRPr="00A24E26">
        <w:t>10.7.4</w:t>
      </w:r>
      <w:r w:rsidRPr="00A24E26">
        <w:tab/>
        <w:t>Semantics</w:t>
      </w:r>
      <w:bookmarkEnd w:id="4013"/>
      <w:bookmarkEnd w:id="4014"/>
      <w:bookmarkEnd w:id="4015"/>
      <w:bookmarkEnd w:id="4016"/>
    </w:p>
    <w:p w14:paraId="284A6D87" w14:textId="77777777" w:rsidR="0086513B" w:rsidRPr="00A24E26" w:rsidRDefault="0086513B" w:rsidP="0086513B">
      <w:pPr>
        <w:pStyle w:val="Heading4"/>
      </w:pPr>
      <w:bookmarkStart w:id="4017" w:name="_Toc525231343"/>
      <w:bookmarkStart w:id="4018" w:name="_Toc59198743"/>
      <w:bookmarkStart w:id="4019" w:name="_Toc75283101"/>
      <w:bookmarkStart w:id="4020" w:name="_Toc138361539"/>
      <w:r w:rsidRPr="00A24E26">
        <w:t>10.7.4.1</w:t>
      </w:r>
      <w:r w:rsidRPr="00A24E26">
        <w:tab/>
        <w:t>General</w:t>
      </w:r>
      <w:bookmarkEnd w:id="4017"/>
      <w:bookmarkEnd w:id="4018"/>
      <w:bookmarkEnd w:id="4019"/>
      <w:bookmarkEnd w:id="4020"/>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4021" w:name="_Toc525231344"/>
      <w:bookmarkStart w:id="4022" w:name="_Toc59198744"/>
      <w:bookmarkStart w:id="4023" w:name="_Toc75283102"/>
      <w:bookmarkStart w:id="4024" w:name="_Toc138361540"/>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4021"/>
      <w:bookmarkEnd w:id="4022"/>
      <w:bookmarkEnd w:id="4023"/>
      <w:bookmarkEnd w:id="4024"/>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4025" w:name="_Toc525231345"/>
      <w:bookmarkStart w:id="4026" w:name="_Toc59198745"/>
      <w:bookmarkStart w:id="4027" w:name="_Toc75283103"/>
      <w:bookmarkStart w:id="4028" w:name="_Toc138361541"/>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4025"/>
      <w:bookmarkEnd w:id="4026"/>
      <w:bookmarkEnd w:id="4027"/>
      <w:bookmarkEnd w:id="4028"/>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4029" w:name="_Toc138361542"/>
      <w:r w:rsidRPr="00C33F68">
        <w:t>11</w:t>
      </w:r>
      <w:r w:rsidR="00FF4F78" w:rsidRPr="00C33F68">
        <w:tab/>
      </w:r>
      <w:r w:rsidR="00E33D70" w:rsidRPr="00C33F68">
        <w:t>I</w:t>
      </w:r>
      <w:r w:rsidR="00FF4F78" w:rsidRPr="00C33F68">
        <w:t>nformation elements coding</w:t>
      </w:r>
      <w:bookmarkEnd w:id="4029"/>
    </w:p>
    <w:p w14:paraId="3E58F52E" w14:textId="6CDD9745" w:rsidR="00C144F4" w:rsidRPr="00C33F68" w:rsidRDefault="00AF026B" w:rsidP="00C144F4">
      <w:pPr>
        <w:pStyle w:val="Heading2"/>
      </w:pPr>
      <w:bookmarkStart w:id="4030" w:name="_Toc138361543"/>
      <w:r w:rsidRPr="00C33F68">
        <w:t>11.</w:t>
      </w:r>
      <w:r w:rsidR="00C144F4" w:rsidRPr="00C33F68">
        <w:t>1</w:t>
      </w:r>
      <w:r w:rsidR="00C144F4" w:rsidRPr="00C33F68">
        <w:tab/>
        <w:t>Overview</w:t>
      </w:r>
      <w:bookmarkEnd w:id="4030"/>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4031" w:name="_Toc138361544"/>
      <w:r w:rsidRPr="00C33F68">
        <w:t>11.</w:t>
      </w:r>
      <w:r w:rsidR="00C144F4" w:rsidRPr="00C33F68">
        <w:t>2</w:t>
      </w:r>
      <w:r w:rsidR="00C144F4" w:rsidRPr="00C33F68">
        <w:tab/>
        <w:t>5G ProSe direct discovery message formats</w:t>
      </w:r>
      <w:bookmarkEnd w:id="4031"/>
    </w:p>
    <w:p w14:paraId="09B68830" w14:textId="332630A8" w:rsidR="00CB3A44" w:rsidRPr="00C33F68" w:rsidRDefault="00CB3A44" w:rsidP="00CB3A44">
      <w:pPr>
        <w:pStyle w:val="Heading3"/>
      </w:pPr>
      <w:bookmarkStart w:id="4032" w:name="_Toc59199394"/>
      <w:bookmarkStart w:id="4033" w:name="_Toc59198803"/>
      <w:bookmarkStart w:id="4034" w:name="_Toc525231403"/>
      <w:bookmarkStart w:id="4035" w:name="_Toc138361545"/>
      <w:r w:rsidRPr="00C33F68">
        <w:t>11.2.1</w:t>
      </w:r>
      <w:r w:rsidRPr="00C33F68">
        <w:tab/>
      </w:r>
      <w:r w:rsidR="00B70707" w:rsidRPr="00C33F68">
        <w:t xml:space="preserve">ProSe </w:t>
      </w:r>
      <w:r w:rsidR="006E5116" w:rsidRPr="00C33F68">
        <w:t>direct discovery</w:t>
      </w:r>
      <w:r w:rsidR="00B70707" w:rsidRPr="00C33F68">
        <w:t xml:space="preserve"> PC5 </w:t>
      </w:r>
      <w:bookmarkEnd w:id="4032"/>
      <w:bookmarkEnd w:id="4033"/>
      <w:bookmarkEnd w:id="4034"/>
      <w:r w:rsidR="005808D1" w:rsidRPr="00C33F68">
        <w:t>message type</w:t>
      </w:r>
      <w:bookmarkEnd w:id="4035"/>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4036"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4036"/>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568340FB" w14:textId="77777777" w:rsidR="008D73E9" w:rsidRPr="009447C1" w:rsidRDefault="008D73E9" w:rsidP="008D73E9">
      <w:pPr>
        <w:pStyle w:val="TH"/>
      </w:pPr>
      <w:r w:rsidRPr="009447C1">
        <w:t>Table 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9447C1"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9447C1" w:rsidRDefault="008D73E9" w:rsidP="000225E5">
            <w:pPr>
              <w:pStyle w:val="TAL"/>
            </w:pPr>
            <w:r w:rsidRPr="009447C1">
              <w:rPr>
                <w:lang w:eastAsia="zh-CN"/>
              </w:rPr>
              <w:t>Discovery type</w:t>
            </w:r>
            <w:r w:rsidRPr="009447C1">
              <w:t xml:space="preserve"> value (octet 1):</w:t>
            </w:r>
          </w:p>
        </w:tc>
      </w:tr>
      <w:tr w:rsidR="008D73E9" w:rsidRPr="009447C1"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9447C1" w:rsidRDefault="008D73E9" w:rsidP="000225E5">
            <w:pPr>
              <w:pStyle w:val="TAL"/>
            </w:pPr>
            <w:r w:rsidRPr="009447C1">
              <w:t>Bit</w:t>
            </w:r>
          </w:p>
        </w:tc>
      </w:tr>
      <w:tr w:rsidR="008D73E9" w:rsidRPr="009447C1"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9447C1" w:rsidRDefault="008D73E9" w:rsidP="000225E5">
            <w:pPr>
              <w:pStyle w:val="TAH"/>
              <w:rPr>
                <w:lang w:eastAsia="zh-CN"/>
              </w:rPr>
            </w:pPr>
            <w:r w:rsidRPr="009447C1">
              <w:rPr>
                <w:lang w:eastAsia="zh-CN"/>
              </w:rPr>
              <w:t>8</w:t>
            </w:r>
          </w:p>
        </w:tc>
        <w:tc>
          <w:tcPr>
            <w:tcW w:w="284" w:type="dxa"/>
            <w:gridSpan w:val="2"/>
            <w:tcBorders>
              <w:top w:val="nil"/>
              <w:left w:val="nil"/>
              <w:bottom w:val="nil"/>
              <w:right w:val="nil"/>
            </w:tcBorders>
            <w:hideMark/>
          </w:tcPr>
          <w:p w14:paraId="19BB960C" w14:textId="77777777" w:rsidR="008D73E9" w:rsidRPr="009447C1" w:rsidRDefault="008D73E9" w:rsidP="000225E5">
            <w:pPr>
              <w:pStyle w:val="TAH"/>
              <w:rPr>
                <w:lang w:eastAsia="zh-CN"/>
              </w:rPr>
            </w:pPr>
            <w:r w:rsidRPr="009447C1">
              <w:rPr>
                <w:lang w:eastAsia="zh-CN"/>
              </w:rPr>
              <w:t>7</w:t>
            </w:r>
          </w:p>
        </w:tc>
        <w:tc>
          <w:tcPr>
            <w:tcW w:w="283" w:type="dxa"/>
            <w:gridSpan w:val="2"/>
            <w:tcBorders>
              <w:top w:val="nil"/>
              <w:left w:val="nil"/>
              <w:bottom w:val="nil"/>
              <w:right w:val="nil"/>
            </w:tcBorders>
          </w:tcPr>
          <w:p w14:paraId="4C7815F6" w14:textId="77777777" w:rsidR="008D73E9" w:rsidRPr="009447C1" w:rsidRDefault="008D73E9" w:rsidP="000225E5">
            <w:pPr>
              <w:pStyle w:val="TAH"/>
            </w:pPr>
          </w:p>
        </w:tc>
        <w:tc>
          <w:tcPr>
            <w:tcW w:w="283" w:type="dxa"/>
            <w:gridSpan w:val="2"/>
            <w:tcBorders>
              <w:top w:val="nil"/>
              <w:left w:val="nil"/>
              <w:bottom w:val="nil"/>
              <w:right w:val="nil"/>
            </w:tcBorders>
          </w:tcPr>
          <w:p w14:paraId="35EF62C6" w14:textId="77777777" w:rsidR="008D73E9" w:rsidRPr="009447C1"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9447C1" w:rsidRDefault="008D73E9" w:rsidP="000225E5">
            <w:pPr>
              <w:pStyle w:val="TAL"/>
            </w:pPr>
          </w:p>
        </w:tc>
      </w:tr>
      <w:tr w:rsidR="008D73E9" w:rsidRPr="009447C1"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9447C1" w:rsidRDefault="008D73E9" w:rsidP="000225E5">
            <w:pPr>
              <w:pStyle w:val="TAC"/>
            </w:pPr>
            <w:r w:rsidRPr="009447C1">
              <w:t>0</w:t>
            </w:r>
          </w:p>
        </w:tc>
        <w:tc>
          <w:tcPr>
            <w:tcW w:w="284" w:type="dxa"/>
            <w:gridSpan w:val="2"/>
            <w:tcBorders>
              <w:top w:val="nil"/>
              <w:left w:val="nil"/>
              <w:bottom w:val="nil"/>
              <w:right w:val="nil"/>
            </w:tcBorders>
            <w:hideMark/>
          </w:tcPr>
          <w:p w14:paraId="34EF441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5A1343C0" w14:textId="77777777" w:rsidR="008D73E9" w:rsidRPr="009447C1" w:rsidRDefault="008D73E9" w:rsidP="000225E5">
            <w:pPr>
              <w:pStyle w:val="TAC"/>
            </w:pPr>
          </w:p>
        </w:tc>
        <w:tc>
          <w:tcPr>
            <w:tcW w:w="283" w:type="dxa"/>
            <w:gridSpan w:val="2"/>
            <w:tcBorders>
              <w:top w:val="nil"/>
              <w:left w:val="nil"/>
              <w:bottom w:val="nil"/>
              <w:right w:val="nil"/>
            </w:tcBorders>
          </w:tcPr>
          <w:p w14:paraId="301AF51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9447C1" w:rsidRDefault="008D73E9" w:rsidP="000225E5">
            <w:pPr>
              <w:pStyle w:val="TAL"/>
              <w:rPr>
                <w:lang w:eastAsia="zh-CN"/>
              </w:rPr>
            </w:pPr>
            <w:r w:rsidRPr="009447C1">
              <w:rPr>
                <w:lang w:eastAsia="zh-CN"/>
              </w:rPr>
              <w:t>Reserved</w:t>
            </w:r>
          </w:p>
        </w:tc>
      </w:tr>
      <w:tr w:rsidR="008D73E9" w:rsidRPr="009447C1"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015D8D99"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7D0DE8AA" w14:textId="77777777" w:rsidR="008D73E9" w:rsidRPr="009447C1" w:rsidRDefault="008D73E9" w:rsidP="000225E5">
            <w:pPr>
              <w:pStyle w:val="TAC"/>
            </w:pPr>
          </w:p>
        </w:tc>
        <w:tc>
          <w:tcPr>
            <w:tcW w:w="283" w:type="dxa"/>
            <w:gridSpan w:val="2"/>
            <w:tcBorders>
              <w:top w:val="nil"/>
              <w:left w:val="nil"/>
              <w:bottom w:val="nil"/>
              <w:right w:val="nil"/>
            </w:tcBorders>
          </w:tcPr>
          <w:p w14:paraId="19A3C9E8"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9447C1" w:rsidRDefault="008D73E9" w:rsidP="000225E5">
            <w:pPr>
              <w:pStyle w:val="TAL"/>
              <w:rPr>
                <w:lang w:eastAsia="zh-CN"/>
              </w:rPr>
            </w:pPr>
            <w:r w:rsidRPr="009447C1">
              <w:t>Open discovery</w:t>
            </w:r>
          </w:p>
        </w:tc>
      </w:tr>
      <w:tr w:rsidR="008D73E9" w:rsidRPr="009447C1"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799D5F13"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25554807" w14:textId="77777777" w:rsidR="008D73E9" w:rsidRPr="009447C1" w:rsidRDefault="008D73E9" w:rsidP="000225E5">
            <w:pPr>
              <w:pStyle w:val="TAC"/>
            </w:pPr>
          </w:p>
        </w:tc>
        <w:tc>
          <w:tcPr>
            <w:tcW w:w="283" w:type="dxa"/>
            <w:gridSpan w:val="2"/>
            <w:tcBorders>
              <w:top w:val="nil"/>
              <w:left w:val="nil"/>
              <w:bottom w:val="nil"/>
              <w:right w:val="nil"/>
            </w:tcBorders>
          </w:tcPr>
          <w:p w14:paraId="53B8EC3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9447C1" w:rsidRDefault="008D73E9" w:rsidP="000225E5">
            <w:pPr>
              <w:pStyle w:val="TAL"/>
            </w:pPr>
            <w:r w:rsidRPr="009447C1">
              <w:rPr>
                <w:lang w:eastAsia="zh-CN"/>
              </w:rPr>
              <w:t>Restricted discovery</w:t>
            </w:r>
          </w:p>
        </w:tc>
      </w:tr>
      <w:tr w:rsidR="008D73E9" w:rsidRPr="009447C1"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4DF5BA50"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66F97A48" w14:textId="77777777" w:rsidR="008D73E9" w:rsidRPr="009447C1" w:rsidRDefault="008D73E9" w:rsidP="000225E5">
            <w:pPr>
              <w:pStyle w:val="TAC"/>
            </w:pPr>
          </w:p>
        </w:tc>
        <w:tc>
          <w:tcPr>
            <w:tcW w:w="283" w:type="dxa"/>
            <w:gridSpan w:val="2"/>
            <w:tcBorders>
              <w:top w:val="nil"/>
              <w:left w:val="nil"/>
              <w:bottom w:val="nil"/>
              <w:right w:val="nil"/>
            </w:tcBorders>
          </w:tcPr>
          <w:p w14:paraId="0BD5199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9447C1" w:rsidRDefault="008D73E9" w:rsidP="000225E5">
            <w:pPr>
              <w:pStyle w:val="TAL"/>
            </w:pPr>
            <w:r w:rsidRPr="009447C1">
              <w:rPr>
                <w:lang w:eastAsia="zh-CN"/>
              </w:rPr>
              <w:t>Reserved</w:t>
            </w:r>
          </w:p>
        </w:tc>
      </w:tr>
      <w:tr w:rsidR="008D73E9" w:rsidRPr="009447C1"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9447C1" w:rsidRDefault="008D73E9" w:rsidP="000225E5">
            <w:pPr>
              <w:pStyle w:val="TAL"/>
            </w:pPr>
          </w:p>
        </w:tc>
      </w:tr>
      <w:tr w:rsidR="008D73E9" w:rsidRPr="009447C1"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9447C1" w:rsidRDefault="008D73E9" w:rsidP="000225E5">
            <w:pPr>
              <w:pStyle w:val="TAL"/>
              <w:rPr>
                <w:lang w:eastAsia="zh-CN"/>
              </w:rPr>
            </w:pPr>
            <w:r w:rsidRPr="009447C1">
              <w:t>Content type value (octet 1):</w:t>
            </w:r>
          </w:p>
        </w:tc>
      </w:tr>
      <w:tr w:rsidR="008D73E9" w:rsidRPr="009447C1"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9447C1" w:rsidRDefault="008D73E9" w:rsidP="000225E5">
            <w:pPr>
              <w:pStyle w:val="TAL"/>
              <w:rPr>
                <w:lang w:eastAsia="zh-CN"/>
              </w:rPr>
            </w:pPr>
            <w:r w:rsidRPr="009447C1">
              <w:t>Bit</w:t>
            </w:r>
          </w:p>
        </w:tc>
      </w:tr>
      <w:tr w:rsidR="008D73E9" w:rsidRPr="009447C1"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9447C1" w:rsidRDefault="008D73E9" w:rsidP="000225E5">
            <w:pPr>
              <w:pStyle w:val="TAC"/>
              <w:rPr>
                <w:b/>
                <w:lang w:eastAsia="zh-CN"/>
              </w:rPr>
            </w:pPr>
            <w:r w:rsidRPr="009447C1">
              <w:rPr>
                <w:b/>
                <w:lang w:eastAsia="zh-CN"/>
              </w:rPr>
              <w:t>6</w:t>
            </w:r>
          </w:p>
        </w:tc>
        <w:tc>
          <w:tcPr>
            <w:tcW w:w="284" w:type="dxa"/>
            <w:gridSpan w:val="2"/>
            <w:tcBorders>
              <w:top w:val="nil"/>
              <w:left w:val="nil"/>
              <w:bottom w:val="nil"/>
              <w:right w:val="nil"/>
            </w:tcBorders>
            <w:hideMark/>
          </w:tcPr>
          <w:p w14:paraId="7CCE226F" w14:textId="77777777" w:rsidR="008D73E9" w:rsidRPr="009447C1" w:rsidRDefault="008D73E9" w:rsidP="000225E5">
            <w:pPr>
              <w:pStyle w:val="TAC"/>
              <w:rPr>
                <w:b/>
                <w:lang w:eastAsia="zh-CN"/>
              </w:rPr>
            </w:pPr>
            <w:r w:rsidRPr="009447C1">
              <w:rPr>
                <w:b/>
                <w:lang w:eastAsia="zh-CN"/>
              </w:rPr>
              <w:t>5</w:t>
            </w:r>
          </w:p>
        </w:tc>
        <w:tc>
          <w:tcPr>
            <w:tcW w:w="283" w:type="dxa"/>
            <w:gridSpan w:val="2"/>
            <w:tcBorders>
              <w:top w:val="nil"/>
              <w:left w:val="nil"/>
              <w:bottom w:val="nil"/>
              <w:right w:val="nil"/>
            </w:tcBorders>
            <w:hideMark/>
          </w:tcPr>
          <w:p w14:paraId="0B0C0A04" w14:textId="77777777" w:rsidR="008D73E9" w:rsidRPr="009447C1" w:rsidRDefault="008D73E9" w:rsidP="000225E5">
            <w:pPr>
              <w:pStyle w:val="TAC"/>
              <w:rPr>
                <w:b/>
              </w:rPr>
            </w:pPr>
            <w:r w:rsidRPr="009447C1">
              <w:rPr>
                <w:b/>
              </w:rPr>
              <w:t>4</w:t>
            </w:r>
          </w:p>
        </w:tc>
        <w:tc>
          <w:tcPr>
            <w:tcW w:w="283" w:type="dxa"/>
            <w:gridSpan w:val="2"/>
            <w:tcBorders>
              <w:top w:val="nil"/>
              <w:left w:val="nil"/>
              <w:bottom w:val="nil"/>
              <w:right w:val="nil"/>
            </w:tcBorders>
            <w:hideMark/>
          </w:tcPr>
          <w:p w14:paraId="67E90182" w14:textId="77777777" w:rsidR="008D73E9" w:rsidRPr="009447C1" w:rsidRDefault="008D73E9" w:rsidP="000225E5">
            <w:pPr>
              <w:pStyle w:val="TAC"/>
              <w:rPr>
                <w:b/>
              </w:rPr>
            </w:pPr>
            <w:r w:rsidRPr="009447C1">
              <w:rPr>
                <w:b/>
              </w:rPr>
              <w:t>3</w:t>
            </w:r>
          </w:p>
        </w:tc>
        <w:tc>
          <w:tcPr>
            <w:tcW w:w="5745" w:type="dxa"/>
            <w:tcBorders>
              <w:top w:val="nil"/>
              <w:left w:val="nil"/>
              <w:bottom w:val="nil"/>
              <w:right w:val="single" w:sz="4" w:space="0" w:color="auto"/>
            </w:tcBorders>
            <w:hideMark/>
          </w:tcPr>
          <w:p w14:paraId="70EBD20F" w14:textId="77777777" w:rsidR="008D73E9" w:rsidRPr="009447C1" w:rsidRDefault="008D73E9" w:rsidP="000225E5">
            <w:pPr>
              <w:rPr>
                <w:b/>
              </w:rPr>
            </w:pPr>
          </w:p>
        </w:tc>
      </w:tr>
      <w:tr w:rsidR="008D73E9" w:rsidRPr="009447C1"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3E34A46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04932A08"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1CC03400"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1497953B" w14:textId="77777777" w:rsidR="008D73E9" w:rsidRPr="009447C1" w:rsidRDefault="008D73E9" w:rsidP="000225E5">
            <w:pPr>
              <w:pStyle w:val="TAL"/>
              <w:rPr>
                <w:lang w:eastAsia="zh-CN"/>
              </w:rPr>
            </w:pPr>
            <w:r w:rsidRPr="009447C1">
              <w:rPr>
                <w:lang w:eastAsia="zh-CN"/>
              </w:rPr>
              <w:t>Announcement/response</w:t>
            </w:r>
          </w:p>
        </w:tc>
      </w:tr>
      <w:tr w:rsidR="008D73E9" w:rsidRPr="009447C1"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A171AE6"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436FD23B"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33E0F1C2"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57A76E86" w14:textId="77777777" w:rsidR="008D73E9" w:rsidRPr="009447C1" w:rsidRDefault="008D73E9" w:rsidP="000225E5">
            <w:pPr>
              <w:pStyle w:val="TAL"/>
              <w:rPr>
                <w:lang w:eastAsia="zh-CN"/>
              </w:rPr>
            </w:pPr>
            <w:r w:rsidRPr="009447C1">
              <w:rPr>
                <w:lang w:eastAsia="zh-CN"/>
              </w:rPr>
              <w:t>Solicitation</w:t>
            </w:r>
          </w:p>
        </w:tc>
      </w:tr>
      <w:tr w:rsidR="008D73E9" w:rsidRPr="009447C1"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20FC4FC"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4204CBB1"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D071E77"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5289AEA" w14:textId="77777777" w:rsidR="008D73E9" w:rsidRPr="009447C1" w:rsidRDefault="008D73E9" w:rsidP="000225E5">
            <w:pPr>
              <w:pStyle w:val="TAL"/>
              <w:rPr>
                <w:lang w:eastAsia="zh-CN"/>
              </w:rPr>
            </w:pPr>
            <w:r w:rsidRPr="009447C1">
              <w:rPr>
                <w:lang w:eastAsia="zh-CN"/>
              </w:rPr>
              <w:t>UE-to-network relay discovery announcement/UE-to-network relay discovery response</w:t>
            </w:r>
          </w:p>
        </w:tc>
      </w:tr>
      <w:tr w:rsidR="008D73E9" w:rsidRPr="009447C1"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7B84A4C4"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2AB1DF2D"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04CB9173"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097A2ED" w14:textId="77777777" w:rsidR="008D73E9" w:rsidRPr="009447C1" w:rsidRDefault="008D73E9" w:rsidP="000225E5">
            <w:pPr>
              <w:pStyle w:val="TAL"/>
              <w:rPr>
                <w:lang w:eastAsia="zh-CN"/>
              </w:rPr>
            </w:pPr>
            <w:r w:rsidRPr="009447C1">
              <w:rPr>
                <w:lang w:eastAsia="zh-CN"/>
              </w:rPr>
              <w:t>UE-to-network relay discovery solicitation</w:t>
            </w:r>
          </w:p>
        </w:tc>
      </w:tr>
      <w:tr w:rsidR="008D73E9" w:rsidRPr="009447C1"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1650F2EB"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3A83E6AE"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71357BB9"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BD8523B" w14:textId="77777777" w:rsidR="008D73E9" w:rsidRPr="009447C1" w:rsidRDefault="008D73E9" w:rsidP="000225E5">
            <w:pPr>
              <w:pStyle w:val="TAL"/>
              <w:rPr>
                <w:lang w:eastAsia="zh-CN"/>
              </w:rPr>
            </w:pPr>
            <w:r w:rsidRPr="009447C1">
              <w:rPr>
                <w:lang w:eastAsia="zh-CN"/>
              </w:rPr>
              <w:t>Group member discovery announcement/group member discovery response</w:t>
            </w:r>
          </w:p>
        </w:tc>
      </w:tr>
      <w:tr w:rsidR="008D73E9" w:rsidRPr="009447C1"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B8DFB8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70F71679"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52261525"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A060994" w14:textId="77777777" w:rsidR="008D73E9" w:rsidRPr="009447C1" w:rsidRDefault="008D73E9" w:rsidP="000225E5">
            <w:pPr>
              <w:pStyle w:val="TAL"/>
              <w:rPr>
                <w:lang w:eastAsia="zh-CN"/>
              </w:rPr>
            </w:pPr>
            <w:r w:rsidRPr="009447C1">
              <w:rPr>
                <w:lang w:eastAsia="zh-CN"/>
              </w:rPr>
              <w:t>Group member discovery solicitation</w:t>
            </w:r>
          </w:p>
        </w:tc>
      </w:tr>
      <w:tr w:rsidR="008D73E9" w:rsidRPr="009447C1"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2BA96401"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1C6E4B97"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E568F6F"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69C97C46" w14:textId="77777777" w:rsidR="008D73E9" w:rsidRPr="009447C1" w:rsidRDefault="008D73E9" w:rsidP="000225E5">
            <w:pPr>
              <w:pStyle w:val="TAL"/>
              <w:rPr>
                <w:lang w:eastAsia="zh-CN"/>
              </w:rPr>
            </w:pPr>
            <w:r w:rsidRPr="009447C1">
              <w:rPr>
                <w:lang w:eastAsia="zh-CN"/>
              </w:rPr>
              <w:t>Relay discovery additional information</w:t>
            </w:r>
          </w:p>
        </w:tc>
      </w:tr>
      <w:tr w:rsidR="008D73E9" w:rsidRPr="009447C1" w14:paraId="4F7E5757" w14:textId="77777777" w:rsidTr="000225E5">
        <w:trPr>
          <w:cantSplit/>
          <w:jc w:val="center"/>
        </w:trPr>
        <w:tc>
          <w:tcPr>
            <w:tcW w:w="340" w:type="dxa"/>
            <w:gridSpan w:val="2"/>
            <w:tcBorders>
              <w:top w:val="nil"/>
              <w:left w:val="single" w:sz="4" w:space="0" w:color="auto"/>
              <w:bottom w:val="nil"/>
              <w:right w:val="nil"/>
            </w:tcBorders>
          </w:tcPr>
          <w:p w14:paraId="408739B7" w14:textId="77777777" w:rsidR="008D73E9" w:rsidRPr="009447C1" w:rsidRDefault="008D73E9" w:rsidP="000225E5">
            <w:pPr>
              <w:pStyle w:val="TAC"/>
              <w:rPr>
                <w:lang w:eastAsia="zh-CN"/>
              </w:rPr>
            </w:pPr>
            <w:r w:rsidRPr="009447C1">
              <w:rPr>
                <w:rFonts w:hint="eastAsia"/>
                <w:lang w:eastAsia="zh-CN"/>
              </w:rPr>
              <w:t>1</w:t>
            </w:r>
          </w:p>
        </w:tc>
        <w:tc>
          <w:tcPr>
            <w:tcW w:w="284" w:type="dxa"/>
            <w:gridSpan w:val="2"/>
            <w:tcBorders>
              <w:top w:val="nil"/>
              <w:left w:val="nil"/>
              <w:bottom w:val="nil"/>
              <w:right w:val="nil"/>
            </w:tcBorders>
          </w:tcPr>
          <w:p w14:paraId="1EBE0AE8" w14:textId="77777777" w:rsidR="008D73E9" w:rsidRPr="009447C1" w:rsidRDefault="008D73E9" w:rsidP="000225E5">
            <w:pPr>
              <w:pStyle w:val="TAC"/>
              <w:rPr>
                <w:lang w:eastAsia="zh-CN"/>
              </w:rPr>
            </w:pPr>
            <w:r w:rsidRPr="009447C1">
              <w:rPr>
                <w:rFonts w:hint="eastAsia"/>
                <w:lang w:eastAsia="zh-CN"/>
              </w:rPr>
              <w:t>1</w:t>
            </w:r>
          </w:p>
        </w:tc>
        <w:tc>
          <w:tcPr>
            <w:tcW w:w="283" w:type="dxa"/>
            <w:gridSpan w:val="2"/>
            <w:tcBorders>
              <w:top w:val="nil"/>
              <w:left w:val="nil"/>
              <w:bottom w:val="nil"/>
              <w:right w:val="nil"/>
            </w:tcBorders>
          </w:tcPr>
          <w:p w14:paraId="7BB52F8F" w14:textId="77777777" w:rsidR="008D73E9" w:rsidRPr="009447C1" w:rsidRDefault="008D73E9" w:rsidP="000225E5">
            <w:pPr>
              <w:pStyle w:val="TAC"/>
              <w:rPr>
                <w:lang w:eastAsia="zh-CN"/>
              </w:rPr>
            </w:pPr>
            <w:r w:rsidRPr="009447C1">
              <w:rPr>
                <w:rFonts w:hint="eastAsia"/>
                <w:lang w:eastAsia="zh-CN"/>
              </w:rPr>
              <w:t>0</w:t>
            </w:r>
          </w:p>
        </w:tc>
        <w:tc>
          <w:tcPr>
            <w:tcW w:w="283" w:type="dxa"/>
            <w:gridSpan w:val="2"/>
            <w:tcBorders>
              <w:top w:val="nil"/>
              <w:left w:val="nil"/>
              <w:bottom w:val="nil"/>
              <w:right w:val="nil"/>
            </w:tcBorders>
          </w:tcPr>
          <w:p w14:paraId="70EE7383" w14:textId="77777777" w:rsidR="008D73E9" w:rsidRPr="009447C1" w:rsidRDefault="008D73E9" w:rsidP="000225E5">
            <w:pPr>
              <w:pStyle w:val="TAC"/>
              <w:rPr>
                <w:lang w:eastAsia="zh-CN"/>
              </w:rPr>
            </w:pPr>
            <w:r w:rsidRPr="009447C1">
              <w:rPr>
                <w:rFonts w:hint="eastAsia"/>
                <w:lang w:eastAsia="zh-CN"/>
              </w:rPr>
              <w:t>0</w:t>
            </w:r>
          </w:p>
        </w:tc>
        <w:tc>
          <w:tcPr>
            <w:tcW w:w="5745" w:type="dxa"/>
            <w:tcBorders>
              <w:top w:val="nil"/>
              <w:left w:val="nil"/>
              <w:bottom w:val="nil"/>
              <w:right w:val="single" w:sz="4" w:space="0" w:color="auto"/>
            </w:tcBorders>
          </w:tcPr>
          <w:p w14:paraId="06D25E75" w14:textId="77777777" w:rsidR="008D73E9" w:rsidRPr="009447C1" w:rsidRDefault="008D73E9" w:rsidP="000225E5">
            <w:pPr>
              <w:pStyle w:val="TAL"/>
              <w:rPr>
                <w:lang w:eastAsia="zh-CN"/>
              </w:rPr>
            </w:pPr>
            <w:r w:rsidRPr="009447C1">
              <w:rPr>
                <w:lang w:eastAsia="zh-CN"/>
              </w:rPr>
              <w:t>UE-to-</w:t>
            </w:r>
            <w:r w:rsidRPr="009447C1">
              <w:rPr>
                <w:rFonts w:hint="eastAsia"/>
                <w:lang w:eastAsia="zh-CN"/>
              </w:rPr>
              <w:t>UE</w:t>
            </w:r>
            <w:r w:rsidRPr="009447C1">
              <w:rPr>
                <w:lang w:eastAsia="zh-CN"/>
              </w:rPr>
              <w:t xml:space="preserve"> relay discovery announcement/UE-to-</w:t>
            </w:r>
            <w:r w:rsidRPr="009447C1">
              <w:rPr>
                <w:rFonts w:hint="eastAsia"/>
                <w:lang w:eastAsia="zh-CN"/>
              </w:rPr>
              <w:t>UE</w:t>
            </w:r>
            <w:r w:rsidRPr="009447C1">
              <w:rPr>
                <w:lang w:eastAsia="zh-CN"/>
              </w:rPr>
              <w:t xml:space="preserve"> relay discovery response</w:t>
            </w:r>
          </w:p>
        </w:tc>
      </w:tr>
      <w:tr w:rsidR="008D73E9" w:rsidRPr="009447C1" w14:paraId="44AAF3D3" w14:textId="77777777" w:rsidTr="000225E5">
        <w:trPr>
          <w:cantSplit/>
          <w:jc w:val="center"/>
        </w:trPr>
        <w:tc>
          <w:tcPr>
            <w:tcW w:w="340" w:type="dxa"/>
            <w:gridSpan w:val="2"/>
            <w:tcBorders>
              <w:top w:val="nil"/>
              <w:left w:val="single" w:sz="4" w:space="0" w:color="auto"/>
              <w:bottom w:val="nil"/>
              <w:right w:val="nil"/>
            </w:tcBorders>
          </w:tcPr>
          <w:p w14:paraId="3CE97E38" w14:textId="77777777" w:rsidR="008D73E9" w:rsidRPr="009447C1" w:rsidRDefault="008D73E9" w:rsidP="000225E5">
            <w:pPr>
              <w:pStyle w:val="TAC"/>
              <w:rPr>
                <w:lang w:eastAsia="zh-CN"/>
              </w:rPr>
            </w:pPr>
            <w:r w:rsidRPr="009447C1">
              <w:rPr>
                <w:rFonts w:hint="eastAsia"/>
                <w:lang w:eastAsia="zh-CN"/>
              </w:rPr>
              <w:t>1</w:t>
            </w:r>
          </w:p>
        </w:tc>
        <w:tc>
          <w:tcPr>
            <w:tcW w:w="284" w:type="dxa"/>
            <w:gridSpan w:val="2"/>
            <w:tcBorders>
              <w:top w:val="nil"/>
              <w:left w:val="nil"/>
              <w:bottom w:val="nil"/>
              <w:right w:val="nil"/>
            </w:tcBorders>
          </w:tcPr>
          <w:p w14:paraId="649C0D79" w14:textId="77777777" w:rsidR="008D73E9" w:rsidRPr="009447C1" w:rsidRDefault="008D73E9" w:rsidP="000225E5">
            <w:pPr>
              <w:pStyle w:val="TAC"/>
              <w:rPr>
                <w:lang w:eastAsia="zh-CN"/>
              </w:rPr>
            </w:pPr>
            <w:r w:rsidRPr="009447C1">
              <w:rPr>
                <w:rFonts w:hint="eastAsia"/>
                <w:lang w:eastAsia="zh-CN"/>
              </w:rPr>
              <w:t>1</w:t>
            </w:r>
          </w:p>
        </w:tc>
        <w:tc>
          <w:tcPr>
            <w:tcW w:w="283" w:type="dxa"/>
            <w:gridSpan w:val="2"/>
            <w:tcBorders>
              <w:top w:val="nil"/>
              <w:left w:val="nil"/>
              <w:bottom w:val="nil"/>
              <w:right w:val="nil"/>
            </w:tcBorders>
          </w:tcPr>
          <w:p w14:paraId="51BDC0B5" w14:textId="77777777" w:rsidR="008D73E9" w:rsidRPr="009447C1" w:rsidRDefault="008D73E9" w:rsidP="000225E5">
            <w:pPr>
              <w:pStyle w:val="TAC"/>
            </w:pPr>
            <w:r w:rsidRPr="009447C1">
              <w:rPr>
                <w:rFonts w:hint="eastAsia"/>
                <w:lang w:eastAsia="zh-CN"/>
              </w:rPr>
              <w:t>0</w:t>
            </w:r>
          </w:p>
        </w:tc>
        <w:tc>
          <w:tcPr>
            <w:tcW w:w="283" w:type="dxa"/>
            <w:gridSpan w:val="2"/>
            <w:tcBorders>
              <w:top w:val="nil"/>
              <w:left w:val="nil"/>
              <w:bottom w:val="nil"/>
              <w:right w:val="nil"/>
            </w:tcBorders>
          </w:tcPr>
          <w:p w14:paraId="7796D337" w14:textId="77777777" w:rsidR="008D73E9" w:rsidRPr="009447C1" w:rsidRDefault="008D73E9" w:rsidP="000225E5">
            <w:pPr>
              <w:pStyle w:val="TAC"/>
            </w:pPr>
            <w:r w:rsidRPr="009447C1">
              <w:rPr>
                <w:rFonts w:hint="eastAsia"/>
                <w:lang w:eastAsia="zh-CN"/>
              </w:rPr>
              <w:t>1</w:t>
            </w:r>
          </w:p>
        </w:tc>
        <w:tc>
          <w:tcPr>
            <w:tcW w:w="5745" w:type="dxa"/>
            <w:tcBorders>
              <w:top w:val="nil"/>
              <w:left w:val="nil"/>
              <w:bottom w:val="nil"/>
              <w:right w:val="single" w:sz="4" w:space="0" w:color="auto"/>
            </w:tcBorders>
          </w:tcPr>
          <w:p w14:paraId="7031E1A9" w14:textId="77777777" w:rsidR="008D73E9" w:rsidRPr="009447C1" w:rsidRDefault="008D73E9" w:rsidP="000225E5">
            <w:pPr>
              <w:pStyle w:val="TAL"/>
              <w:rPr>
                <w:lang w:eastAsia="zh-CN"/>
              </w:rPr>
            </w:pPr>
            <w:r w:rsidRPr="009447C1">
              <w:rPr>
                <w:lang w:eastAsia="zh-CN"/>
              </w:rPr>
              <w:t>UE-to-</w:t>
            </w:r>
            <w:r w:rsidRPr="009447C1">
              <w:rPr>
                <w:rFonts w:hint="eastAsia"/>
                <w:lang w:eastAsia="zh-CN"/>
              </w:rPr>
              <w:t>UE</w:t>
            </w:r>
            <w:r w:rsidRPr="009447C1">
              <w:rPr>
                <w:lang w:eastAsia="zh-CN"/>
              </w:rPr>
              <w:t xml:space="preserve"> relay discovery solicitation</w:t>
            </w:r>
          </w:p>
        </w:tc>
      </w:tr>
      <w:tr w:rsidR="008D73E9" w:rsidRPr="009447C1"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9447C1" w:rsidRDefault="008D73E9" w:rsidP="000225E5">
            <w:pPr>
              <w:pStyle w:val="TAL"/>
              <w:rPr>
                <w:lang w:eastAsia="zh-CN"/>
              </w:rPr>
            </w:pPr>
          </w:p>
          <w:p w14:paraId="00F093DD" w14:textId="77777777" w:rsidR="008D73E9" w:rsidRPr="009447C1" w:rsidRDefault="008D73E9" w:rsidP="000225E5">
            <w:pPr>
              <w:pStyle w:val="TAL"/>
              <w:rPr>
                <w:lang w:eastAsia="zh-CN"/>
              </w:rPr>
            </w:pPr>
            <w:r w:rsidRPr="009447C1">
              <w:rPr>
                <w:lang w:eastAsia="zh-CN"/>
              </w:rPr>
              <w:t>The other values are reserved.</w:t>
            </w:r>
          </w:p>
        </w:tc>
      </w:tr>
      <w:tr w:rsidR="008D73E9" w:rsidRPr="009447C1"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9447C1" w:rsidRDefault="008D73E9" w:rsidP="000225E5">
            <w:pPr>
              <w:pStyle w:val="TAL"/>
              <w:rPr>
                <w:lang w:eastAsia="zh-CN"/>
              </w:rPr>
            </w:pPr>
          </w:p>
        </w:tc>
      </w:tr>
      <w:tr w:rsidR="008D73E9" w:rsidRPr="009447C1"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9447C1" w:rsidRDefault="008D73E9" w:rsidP="000225E5">
            <w:pPr>
              <w:pStyle w:val="TAL"/>
              <w:rPr>
                <w:lang w:eastAsia="zh-CN"/>
              </w:rPr>
            </w:pPr>
            <w:r w:rsidRPr="009447C1">
              <w:t xml:space="preserve">Discovery </w:t>
            </w:r>
            <w:r w:rsidRPr="009447C1">
              <w:rPr>
                <w:lang w:eastAsia="zh-CN"/>
              </w:rPr>
              <w:t>model</w:t>
            </w:r>
            <w:r w:rsidRPr="009447C1">
              <w:t xml:space="preserve"> value (octet 1):</w:t>
            </w:r>
          </w:p>
        </w:tc>
      </w:tr>
      <w:tr w:rsidR="008D73E9" w:rsidRPr="009447C1"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9447C1" w:rsidRDefault="008D73E9" w:rsidP="000225E5">
            <w:pPr>
              <w:pStyle w:val="TAL"/>
              <w:rPr>
                <w:lang w:eastAsia="zh-CN"/>
              </w:rPr>
            </w:pPr>
            <w:r w:rsidRPr="009447C1">
              <w:t>Bit</w:t>
            </w:r>
          </w:p>
        </w:tc>
      </w:tr>
      <w:tr w:rsidR="008D73E9" w:rsidRPr="009447C1"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9447C1" w:rsidRDefault="008D73E9" w:rsidP="000225E5">
            <w:pPr>
              <w:pStyle w:val="TAC"/>
              <w:rPr>
                <w:b/>
                <w:lang w:eastAsia="zh-CN"/>
              </w:rPr>
            </w:pPr>
            <w:r w:rsidRPr="009447C1">
              <w:rPr>
                <w:b/>
                <w:lang w:eastAsia="zh-CN"/>
              </w:rPr>
              <w:t>2</w:t>
            </w:r>
          </w:p>
        </w:tc>
        <w:tc>
          <w:tcPr>
            <w:tcW w:w="284" w:type="dxa"/>
            <w:gridSpan w:val="2"/>
            <w:tcBorders>
              <w:top w:val="nil"/>
              <w:left w:val="nil"/>
              <w:bottom w:val="nil"/>
              <w:right w:val="nil"/>
            </w:tcBorders>
            <w:hideMark/>
          </w:tcPr>
          <w:p w14:paraId="6A7F9F65" w14:textId="77777777" w:rsidR="008D73E9" w:rsidRPr="009447C1" w:rsidRDefault="008D73E9" w:rsidP="000225E5">
            <w:pPr>
              <w:pStyle w:val="TAC"/>
              <w:rPr>
                <w:b/>
                <w:lang w:eastAsia="zh-CN"/>
              </w:rPr>
            </w:pPr>
            <w:r w:rsidRPr="009447C1">
              <w:rPr>
                <w:b/>
                <w:lang w:eastAsia="zh-CN"/>
              </w:rPr>
              <w:t>1</w:t>
            </w:r>
          </w:p>
        </w:tc>
        <w:tc>
          <w:tcPr>
            <w:tcW w:w="283" w:type="dxa"/>
            <w:gridSpan w:val="2"/>
            <w:tcBorders>
              <w:top w:val="nil"/>
              <w:left w:val="nil"/>
              <w:bottom w:val="nil"/>
              <w:right w:val="nil"/>
            </w:tcBorders>
          </w:tcPr>
          <w:p w14:paraId="3D12C813" w14:textId="77777777" w:rsidR="008D73E9" w:rsidRPr="009447C1" w:rsidRDefault="008D73E9" w:rsidP="000225E5">
            <w:pPr>
              <w:pStyle w:val="TAC"/>
            </w:pPr>
          </w:p>
        </w:tc>
        <w:tc>
          <w:tcPr>
            <w:tcW w:w="283" w:type="dxa"/>
            <w:gridSpan w:val="2"/>
            <w:tcBorders>
              <w:top w:val="nil"/>
              <w:left w:val="nil"/>
              <w:bottom w:val="nil"/>
              <w:right w:val="nil"/>
            </w:tcBorders>
          </w:tcPr>
          <w:p w14:paraId="1492475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9447C1" w:rsidRDefault="008D73E9" w:rsidP="000225E5"/>
        </w:tc>
      </w:tr>
      <w:tr w:rsidR="008D73E9" w:rsidRPr="009447C1"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2058F13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0F2BCE23" w14:textId="77777777" w:rsidR="008D73E9" w:rsidRPr="009447C1" w:rsidRDefault="008D73E9" w:rsidP="000225E5">
            <w:pPr>
              <w:pStyle w:val="TAC"/>
            </w:pPr>
          </w:p>
        </w:tc>
        <w:tc>
          <w:tcPr>
            <w:tcW w:w="283" w:type="dxa"/>
            <w:gridSpan w:val="2"/>
            <w:tcBorders>
              <w:top w:val="nil"/>
              <w:left w:val="nil"/>
              <w:bottom w:val="nil"/>
              <w:right w:val="nil"/>
            </w:tcBorders>
          </w:tcPr>
          <w:p w14:paraId="1E8FDCCC"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9447C1" w:rsidRDefault="008D73E9" w:rsidP="000225E5">
            <w:pPr>
              <w:pStyle w:val="TAL"/>
              <w:rPr>
                <w:lang w:eastAsia="zh-CN"/>
              </w:rPr>
            </w:pPr>
            <w:r w:rsidRPr="009447C1">
              <w:rPr>
                <w:lang w:eastAsia="zh-CN"/>
              </w:rPr>
              <w:t>Reserved</w:t>
            </w:r>
          </w:p>
        </w:tc>
      </w:tr>
      <w:tr w:rsidR="008D73E9" w:rsidRPr="009447C1"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42A9D02D"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07A425A5" w14:textId="77777777" w:rsidR="008D73E9" w:rsidRPr="009447C1" w:rsidRDefault="008D73E9" w:rsidP="000225E5">
            <w:pPr>
              <w:pStyle w:val="TAC"/>
            </w:pPr>
          </w:p>
        </w:tc>
        <w:tc>
          <w:tcPr>
            <w:tcW w:w="283" w:type="dxa"/>
            <w:gridSpan w:val="2"/>
            <w:tcBorders>
              <w:top w:val="nil"/>
              <w:left w:val="nil"/>
              <w:bottom w:val="nil"/>
              <w:right w:val="nil"/>
            </w:tcBorders>
          </w:tcPr>
          <w:p w14:paraId="3F44CF82"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9447C1" w:rsidRDefault="008D73E9" w:rsidP="000225E5">
            <w:pPr>
              <w:pStyle w:val="TAL"/>
              <w:rPr>
                <w:lang w:eastAsia="zh-CN"/>
              </w:rPr>
            </w:pPr>
            <w:r w:rsidRPr="009447C1">
              <w:rPr>
                <w:lang w:eastAsia="zh-CN"/>
              </w:rPr>
              <w:t>Model A</w:t>
            </w:r>
          </w:p>
        </w:tc>
      </w:tr>
      <w:tr w:rsidR="008D73E9" w:rsidRPr="009447C1"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60E3869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13B06FAF" w14:textId="77777777" w:rsidR="008D73E9" w:rsidRPr="009447C1" w:rsidRDefault="008D73E9" w:rsidP="000225E5">
            <w:pPr>
              <w:pStyle w:val="TAC"/>
            </w:pPr>
          </w:p>
        </w:tc>
        <w:tc>
          <w:tcPr>
            <w:tcW w:w="283" w:type="dxa"/>
            <w:gridSpan w:val="2"/>
            <w:tcBorders>
              <w:top w:val="nil"/>
              <w:left w:val="nil"/>
              <w:bottom w:val="nil"/>
              <w:right w:val="nil"/>
            </w:tcBorders>
          </w:tcPr>
          <w:p w14:paraId="72B951F4"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9447C1" w:rsidRDefault="008D73E9" w:rsidP="000225E5">
            <w:pPr>
              <w:pStyle w:val="TAL"/>
              <w:rPr>
                <w:lang w:eastAsia="zh-CN"/>
              </w:rPr>
            </w:pPr>
            <w:r w:rsidRPr="009447C1">
              <w:rPr>
                <w:lang w:eastAsia="zh-CN"/>
              </w:rPr>
              <w:t>Model B</w:t>
            </w:r>
          </w:p>
        </w:tc>
      </w:tr>
      <w:tr w:rsidR="008D73E9" w:rsidRPr="009447C1"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single" w:sz="4" w:space="0" w:color="auto"/>
              <w:right w:val="nil"/>
            </w:tcBorders>
          </w:tcPr>
          <w:p w14:paraId="0E8093E3" w14:textId="77777777" w:rsidR="008D73E9" w:rsidRPr="009447C1"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9447C1"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9447C1" w:rsidRDefault="008D73E9" w:rsidP="000225E5">
            <w:pPr>
              <w:pStyle w:val="TAL"/>
              <w:rPr>
                <w:lang w:eastAsia="zh-CN"/>
              </w:rPr>
            </w:pPr>
            <w:r w:rsidRPr="009447C1">
              <w:rPr>
                <w:lang w:eastAsia="zh-CN"/>
              </w:rPr>
              <w:t>Reserved</w:t>
            </w:r>
          </w:p>
        </w:tc>
      </w:tr>
    </w:tbl>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4037" w:name="_Toc59199390"/>
      <w:bookmarkStart w:id="4038" w:name="_Toc59198799"/>
      <w:bookmarkStart w:id="4039" w:name="_Toc525231399"/>
      <w:bookmarkStart w:id="4040" w:name="_Toc138361546"/>
      <w:r w:rsidRPr="00C33F68">
        <w:t>11.2.2</w:t>
      </w:r>
      <w:r w:rsidRPr="00C33F68">
        <w:tab/>
        <w:t xml:space="preserve">ProSe </w:t>
      </w:r>
      <w:bookmarkEnd w:id="4037"/>
      <w:bookmarkEnd w:id="4038"/>
      <w:bookmarkEnd w:id="4039"/>
      <w:r w:rsidR="009C6B92" w:rsidRPr="00C33F68">
        <w:t>application code</w:t>
      </w:r>
      <w:bookmarkEnd w:id="4040"/>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4041" w:name="_Toc59199418"/>
      <w:bookmarkStart w:id="4042" w:name="_Toc59198827"/>
      <w:bookmarkStart w:id="4043" w:name="_Toc525231427"/>
      <w:bookmarkStart w:id="4044" w:name="_Toc138361547"/>
      <w:r w:rsidRPr="00C33F68">
        <w:t>11.2.3</w:t>
      </w:r>
      <w:r w:rsidRPr="00C33F68">
        <w:tab/>
        <w:t xml:space="preserve">ProSe </w:t>
      </w:r>
      <w:bookmarkEnd w:id="4041"/>
      <w:bookmarkEnd w:id="4042"/>
      <w:bookmarkEnd w:id="4043"/>
      <w:r w:rsidR="00E0517C" w:rsidRPr="00C33F68">
        <w:t>restricted code</w:t>
      </w:r>
      <w:bookmarkEnd w:id="4044"/>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4045" w:name="_Toc59199395"/>
      <w:bookmarkStart w:id="4046" w:name="_Toc59198804"/>
      <w:bookmarkStart w:id="4047" w:name="_Toc525231404"/>
      <w:bookmarkStart w:id="4048" w:name="_Toc138361548"/>
      <w:r w:rsidRPr="00C33F68">
        <w:t>11.2.4</w:t>
      </w:r>
      <w:r w:rsidRPr="00C33F68">
        <w:tab/>
        <w:t>MIC</w:t>
      </w:r>
      <w:bookmarkEnd w:id="4045"/>
      <w:bookmarkEnd w:id="4046"/>
      <w:bookmarkEnd w:id="4047"/>
      <w:bookmarkEnd w:id="4048"/>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4049" w:name="_Toc59199402"/>
      <w:bookmarkStart w:id="4050" w:name="_Toc59198811"/>
      <w:bookmarkStart w:id="4051" w:name="_Toc525231411"/>
      <w:bookmarkStart w:id="4052" w:name="_Toc138361549"/>
      <w:r w:rsidRPr="00C33F68">
        <w:t>11.2.5</w:t>
      </w:r>
      <w:r w:rsidRPr="00C33F68">
        <w:tab/>
        <w:t>UTC-based counter</w:t>
      </w:r>
      <w:bookmarkEnd w:id="4049"/>
      <w:bookmarkEnd w:id="4050"/>
      <w:bookmarkEnd w:id="4051"/>
      <w:bookmarkEnd w:id="4052"/>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4053" w:name="_Toc59199438"/>
      <w:bookmarkStart w:id="4054" w:name="_Toc59198847"/>
      <w:bookmarkStart w:id="4055" w:name="_Toc525231447"/>
      <w:bookmarkStart w:id="4056" w:name="_Toc138361550"/>
      <w:r w:rsidRPr="00C33F68">
        <w:t>11.2.6</w:t>
      </w:r>
      <w:r w:rsidRPr="00C33F68">
        <w:tab/>
      </w:r>
      <w:r w:rsidR="00AD7EDD" w:rsidRPr="00C33F68">
        <w:t>Application layer</w:t>
      </w:r>
      <w:r w:rsidRPr="00C33F68">
        <w:t xml:space="preserve"> </w:t>
      </w:r>
      <w:r w:rsidR="003E0B28" w:rsidRPr="00C33F68">
        <w:t>g</w:t>
      </w:r>
      <w:r w:rsidRPr="00C33F68">
        <w:t>roup ID</w:t>
      </w:r>
      <w:bookmarkEnd w:id="4053"/>
      <w:bookmarkEnd w:id="4054"/>
      <w:bookmarkEnd w:id="4055"/>
      <w:bookmarkEnd w:id="4056"/>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4057"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4057"/>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4058" w:name="_Toc59199434"/>
      <w:bookmarkStart w:id="4059" w:name="_Toc59198843"/>
      <w:bookmarkStart w:id="4060" w:name="_Toc138361551"/>
      <w:r w:rsidRPr="00C33F68">
        <w:t>11.2.7</w:t>
      </w:r>
      <w:r w:rsidRPr="00C33F68">
        <w:tab/>
        <w:t xml:space="preserve">User </w:t>
      </w:r>
      <w:r w:rsidR="003D75CD" w:rsidRPr="00C33F68">
        <w:t>info</w:t>
      </w:r>
      <w:r w:rsidRPr="00C33F68">
        <w:t xml:space="preserve"> ID</w:t>
      </w:r>
      <w:bookmarkEnd w:id="4058"/>
      <w:bookmarkEnd w:id="4059"/>
      <w:bookmarkEnd w:id="4060"/>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4061" w:name="_Toc73378972"/>
      <w:bookmarkStart w:id="4062" w:name="_Toc138361552"/>
      <w:r w:rsidRPr="00C33F68">
        <w:t>11.2.</w:t>
      </w:r>
      <w:r w:rsidR="00B735B5" w:rsidRPr="00C33F68">
        <w:rPr>
          <w:lang w:eastAsia="zh-CN"/>
        </w:rPr>
        <w:t>8</w:t>
      </w:r>
      <w:r w:rsidRPr="00C33F68">
        <w:tab/>
      </w:r>
      <w:bookmarkEnd w:id="4061"/>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4062"/>
    </w:p>
    <w:p w14:paraId="67D806B5" w14:textId="027D7F49" w:rsidR="005B4D58" w:rsidRDefault="005B4D58" w:rsidP="005B4D58">
      <w:pPr>
        <w:rPr>
          <w:lang w:eastAsia="zh-CN"/>
        </w:rPr>
      </w:pPr>
      <w:r w:rsidRPr="00C33F68">
        <w:t xml:space="preserve">The </w:t>
      </w:r>
      <w:r w:rsidRPr="00C33F68">
        <w:rPr>
          <w:lang w:eastAsia="zh-CN"/>
        </w:rPr>
        <w:t>relay service code</w:t>
      </w:r>
      <w:r w:rsidRPr="00C33F68">
        <w:t xml:space="preserve"> parameter is used to </w:t>
      </w:r>
      <w:r w:rsidRPr="00C33F68">
        <w:rPr>
          <w:lang w:eastAsia="zh-CN"/>
        </w:rPr>
        <w:t>indicate the connectivity service</w:t>
      </w:r>
      <w:r>
        <w:rPr>
          <w:lang w:eastAsia="zh-CN"/>
        </w:rPr>
        <w:t xml:space="preserve"> that:</w:t>
      </w:r>
    </w:p>
    <w:p w14:paraId="65863348" w14:textId="2388CBF1" w:rsidR="005B4D58" w:rsidRDefault="005B4D58" w:rsidP="005B4D58">
      <w:pPr>
        <w:pStyle w:val="B1"/>
      </w:pPr>
      <w:r>
        <w:rPr>
          <w:lang w:eastAsia="zh-CN"/>
        </w:rPr>
        <w:t>a)</w:t>
      </w:r>
      <w:r>
        <w:rPr>
          <w:lang w:eastAsia="zh-CN"/>
        </w:rPr>
        <w:tab/>
      </w:r>
      <w:r w:rsidRPr="00C33F68">
        <w:rPr>
          <w:lang w:eastAsia="zh-CN"/>
        </w:rPr>
        <w:t>the</w:t>
      </w:r>
      <w:r>
        <w:rPr>
          <w:lang w:eastAsia="zh-CN"/>
        </w:rPr>
        <w:t xml:space="preserve"> 5G ProSe</w:t>
      </w:r>
      <w:r w:rsidRPr="00C33F68">
        <w:rPr>
          <w:lang w:eastAsia="zh-CN"/>
        </w:rPr>
        <w:t xml:space="preserve"> UE-to-network relay provides to the</w:t>
      </w:r>
      <w:r>
        <w:rPr>
          <w:lang w:eastAsia="zh-CN"/>
        </w:rPr>
        <w:t xml:space="preserve"> 5G ProSe</w:t>
      </w:r>
      <w:r w:rsidRPr="00C33F68">
        <w:rPr>
          <w:lang w:eastAsia="zh-CN"/>
        </w:rPr>
        <w:t xml:space="preserve"> remote UE in the UE-to-network relay direct discovery</w:t>
      </w:r>
      <w:r w:rsidRPr="00C33F68">
        <w:t>.</w:t>
      </w:r>
      <w:r>
        <w:t>; or</w:t>
      </w:r>
    </w:p>
    <w:p w14:paraId="686A2FB7" w14:textId="77777777" w:rsidR="005B4D58" w:rsidRDefault="005B4D58" w:rsidP="005B4D58">
      <w:pPr>
        <w:pStyle w:val="B1"/>
      </w:pPr>
      <w:r>
        <w:rPr>
          <w:lang w:eastAsia="zh-CN"/>
        </w:rPr>
        <w:t>b) the 5G ProSe UE-</w:t>
      </w:r>
      <w:r>
        <w:t xml:space="preserve">to-UE relay provides to the 5G ProSe end UE in the UE-to-UE relay </w:t>
      </w:r>
      <w:r w:rsidRPr="00CF1387">
        <w:t>direct discovery</w:t>
      </w:r>
      <w:r>
        <w:t>.</w:t>
      </w:r>
    </w:p>
    <w:p w14:paraId="7162F0C0" w14:textId="5B31A762" w:rsidR="005D428A" w:rsidRPr="00C33F68" w:rsidRDefault="005D428A" w:rsidP="005D428A">
      <w:pPr>
        <w:rPr>
          <w:lang w:eastAsia="zh-CN"/>
        </w:rPr>
      </w:pPr>
      <w:r w:rsidRPr="00C33F68">
        <w:t xml:space="preserve">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4063" w:name="_Toc138361553"/>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4063"/>
    </w:p>
    <w:p w14:paraId="1E36E196" w14:textId="77777777" w:rsidR="009114D6" w:rsidRPr="00C33F68" w:rsidRDefault="009114D6" w:rsidP="009114D6">
      <w:pPr>
        <w:rPr>
          <w:lang w:eastAsia="zh-CN"/>
        </w:rPr>
      </w:pPr>
      <w:r w:rsidRPr="00C33F68">
        <w:t xml:space="preserve">The </w:t>
      </w:r>
      <w:r w:rsidRPr="00C33F68">
        <w:rPr>
          <w:lang w:eastAsia="zh-CN"/>
        </w:rPr>
        <w:t xml:space="preserve">status indicator </w:t>
      </w:r>
      <w:r w:rsidRPr="00C33F68">
        <w:t xml:space="preserve">parameter is used to </w:t>
      </w:r>
      <w:r w:rsidRPr="00C33F68">
        <w:rPr>
          <w:lang w:eastAsia="zh-CN"/>
        </w:rPr>
        <w:t>indicate the status of 5G ProSe UE-to-network relay UE</w:t>
      </w:r>
      <w:r>
        <w:rPr>
          <w:lang w:eastAsia="zh-CN"/>
        </w:rPr>
        <w:t xml:space="preserve"> or </w:t>
      </w:r>
      <w:r w:rsidRPr="006332D3">
        <w:rPr>
          <w:lang w:eastAsia="zh-CN"/>
        </w:rPr>
        <w:t>5G ProSe UE-to-</w:t>
      </w:r>
      <w:r>
        <w:rPr>
          <w:lang w:eastAsia="zh-CN"/>
        </w:rPr>
        <w:t>UE</w:t>
      </w:r>
      <w:r w:rsidRPr="006332D3">
        <w:rPr>
          <w:lang w:eastAsia="zh-CN"/>
        </w:rPr>
        <w:t xml:space="preserve"> relay UE</w:t>
      </w:r>
      <w:r w:rsidRPr="00C33F68">
        <w:rPr>
          <w:lang w:eastAsia="zh-CN"/>
        </w:rPr>
        <w:t>.</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4064" w:name="_Toc138361554"/>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4064"/>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4065" w:name="_Toc525231415"/>
      <w:bookmarkStart w:id="4066" w:name="_Toc59198815"/>
      <w:bookmarkStart w:id="4067" w:name="_Toc75283173"/>
      <w:bookmarkStart w:id="4068" w:name="_Toc138361555"/>
      <w:r w:rsidRPr="00C33F68">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4065"/>
      <w:bookmarkEnd w:id="4066"/>
      <w:bookmarkEnd w:id="4067"/>
      <w:bookmarkEnd w:id="4068"/>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4069"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4069"/>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4070" w:name="_Toc525231451"/>
      <w:bookmarkStart w:id="4071" w:name="_Toc59198851"/>
      <w:bookmarkStart w:id="4072" w:name="_Toc75283209"/>
      <w:bookmarkStart w:id="4073" w:name="_Toc138361556"/>
      <w:r w:rsidRPr="00C33F68">
        <w:t>11.2.</w:t>
      </w:r>
      <w:r w:rsidR="0033071C" w:rsidRPr="00C33F68">
        <w:t>1</w:t>
      </w:r>
      <w:r w:rsidR="00244331" w:rsidRPr="00C33F68">
        <w:t>2</w:t>
      </w:r>
      <w:r w:rsidRPr="00C33F68">
        <w:tab/>
        <w:t>NCGI</w:t>
      </w:r>
      <w:bookmarkEnd w:id="4070"/>
      <w:bookmarkEnd w:id="4071"/>
      <w:bookmarkEnd w:id="4072"/>
      <w:bookmarkEnd w:id="4073"/>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4074" w:name="_Toc138361557"/>
      <w:r w:rsidRPr="00C33F68">
        <w:t>11.2.</w:t>
      </w:r>
      <w:r w:rsidR="00A40FD2" w:rsidRPr="00C33F68">
        <w:t>13</w:t>
      </w:r>
      <w:r w:rsidRPr="00C33F68">
        <w:tab/>
        <w:t>Metadata</w:t>
      </w:r>
      <w:bookmarkEnd w:id="4074"/>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4075" w:name="_Toc138361558"/>
      <w:r>
        <w:t>11.2.14</w:t>
      </w:r>
      <w:r>
        <w:tab/>
        <w:t>RRC container</w:t>
      </w:r>
      <w:bookmarkEnd w:id="4075"/>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6E133FDE" w14:textId="4C935944" w:rsidR="00436F41" w:rsidRDefault="00436F41" w:rsidP="00436F41">
      <w:pPr>
        <w:pStyle w:val="Heading3"/>
        <w:rPr>
          <w:lang w:eastAsia="zh-CN"/>
        </w:rPr>
      </w:pPr>
      <w:bookmarkStart w:id="4076" w:name="_Toc138361559"/>
      <w:r>
        <w:rPr>
          <w:lang w:eastAsia="zh-CN"/>
        </w:rPr>
        <w:t>11.2.</w:t>
      </w:r>
      <w:r w:rsidR="00AC46E3">
        <w:rPr>
          <w:lang w:eastAsia="zh-CN"/>
        </w:rPr>
        <w:t>15</w:t>
      </w:r>
      <w:r>
        <w:rPr>
          <w:lang w:eastAsia="zh-CN"/>
        </w:rPr>
        <w:tab/>
      </w:r>
      <w:r w:rsidRPr="00C3217E">
        <w:t>Application layer ID</w:t>
      </w:r>
      <w:bookmarkEnd w:id="4076"/>
    </w:p>
    <w:p w14:paraId="73860F32" w14:textId="77777777" w:rsidR="00436F41" w:rsidRDefault="00436F41" w:rsidP="00436F41">
      <w:r>
        <w:t>The purpose of the application layer ID parameter information element carries an application layer ID as specified in 3GPP TS 23.304 [2].</w:t>
      </w:r>
    </w:p>
    <w:p w14:paraId="7901F290" w14:textId="2FF74B6D" w:rsidR="00436F41" w:rsidRDefault="00436F41" w:rsidP="00436F41">
      <w:r>
        <w:t>The application layer ID information element is coded as shown in figure 11.2.</w:t>
      </w:r>
      <w:r w:rsidR="00570459">
        <w:t>15</w:t>
      </w:r>
      <w:r>
        <w:t>.1 and table 11.2.</w:t>
      </w:r>
      <w:r w:rsidR="00570459">
        <w:t>15</w:t>
      </w:r>
      <w:r>
        <w:t>.1.</w:t>
      </w:r>
    </w:p>
    <w:p w14:paraId="5AC372D3" w14:textId="77777777" w:rsidR="00436F41" w:rsidRDefault="00436F41" w:rsidP="00436F41">
      <w:r>
        <w:t>The application layer ID is a type 4 information element.</w:t>
      </w:r>
    </w:p>
    <w:p w14:paraId="1718F3E1" w14:textId="77777777" w:rsidR="00436F41"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Default="00436F41" w:rsidP="000225E5">
            <w:pPr>
              <w:pStyle w:val="TAC"/>
            </w:pPr>
            <w:r>
              <w:t>8</w:t>
            </w:r>
          </w:p>
        </w:tc>
        <w:tc>
          <w:tcPr>
            <w:tcW w:w="720" w:type="dxa"/>
            <w:tcBorders>
              <w:top w:val="nil"/>
              <w:left w:val="nil"/>
              <w:bottom w:val="nil"/>
              <w:right w:val="nil"/>
            </w:tcBorders>
            <w:hideMark/>
          </w:tcPr>
          <w:p w14:paraId="39675E70" w14:textId="77777777" w:rsidR="00436F41" w:rsidRDefault="00436F41" w:rsidP="000225E5">
            <w:pPr>
              <w:pStyle w:val="TAC"/>
            </w:pPr>
            <w:r>
              <w:t>7</w:t>
            </w:r>
          </w:p>
        </w:tc>
        <w:tc>
          <w:tcPr>
            <w:tcW w:w="720" w:type="dxa"/>
            <w:tcBorders>
              <w:top w:val="nil"/>
              <w:left w:val="nil"/>
              <w:bottom w:val="nil"/>
              <w:right w:val="nil"/>
            </w:tcBorders>
            <w:hideMark/>
          </w:tcPr>
          <w:p w14:paraId="4D9EC71A" w14:textId="77777777" w:rsidR="00436F41" w:rsidRDefault="00436F41" w:rsidP="000225E5">
            <w:pPr>
              <w:pStyle w:val="TAC"/>
            </w:pPr>
            <w:r>
              <w:t>6</w:t>
            </w:r>
          </w:p>
        </w:tc>
        <w:tc>
          <w:tcPr>
            <w:tcW w:w="720" w:type="dxa"/>
            <w:tcBorders>
              <w:top w:val="nil"/>
              <w:left w:val="nil"/>
              <w:bottom w:val="nil"/>
              <w:right w:val="nil"/>
            </w:tcBorders>
            <w:hideMark/>
          </w:tcPr>
          <w:p w14:paraId="5F49172C" w14:textId="77777777" w:rsidR="00436F41" w:rsidRDefault="00436F41" w:rsidP="000225E5">
            <w:pPr>
              <w:pStyle w:val="TAC"/>
            </w:pPr>
            <w:r>
              <w:t>5</w:t>
            </w:r>
          </w:p>
        </w:tc>
        <w:tc>
          <w:tcPr>
            <w:tcW w:w="720" w:type="dxa"/>
            <w:tcBorders>
              <w:top w:val="nil"/>
              <w:left w:val="nil"/>
              <w:bottom w:val="nil"/>
              <w:right w:val="nil"/>
            </w:tcBorders>
            <w:hideMark/>
          </w:tcPr>
          <w:p w14:paraId="120ACDF3" w14:textId="77777777" w:rsidR="00436F41" w:rsidRDefault="00436F41" w:rsidP="000225E5">
            <w:pPr>
              <w:pStyle w:val="TAC"/>
            </w:pPr>
            <w:r>
              <w:t>4</w:t>
            </w:r>
          </w:p>
        </w:tc>
        <w:tc>
          <w:tcPr>
            <w:tcW w:w="720" w:type="dxa"/>
            <w:tcBorders>
              <w:top w:val="nil"/>
              <w:left w:val="nil"/>
              <w:bottom w:val="nil"/>
              <w:right w:val="nil"/>
            </w:tcBorders>
            <w:hideMark/>
          </w:tcPr>
          <w:p w14:paraId="438BAA62" w14:textId="77777777" w:rsidR="00436F41" w:rsidRDefault="00436F41" w:rsidP="000225E5">
            <w:pPr>
              <w:pStyle w:val="TAC"/>
            </w:pPr>
            <w:r>
              <w:t>3</w:t>
            </w:r>
          </w:p>
        </w:tc>
        <w:tc>
          <w:tcPr>
            <w:tcW w:w="720" w:type="dxa"/>
            <w:tcBorders>
              <w:top w:val="nil"/>
              <w:left w:val="nil"/>
              <w:bottom w:val="nil"/>
              <w:right w:val="nil"/>
            </w:tcBorders>
            <w:hideMark/>
          </w:tcPr>
          <w:p w14:paraId="601459E6" w14:textId="77777777" w:rsidR="00436F41" w:rsidRDefault="00436F41" w:rsidP="000225E5">
            <w:pPr>
              <w:pStyle w:val="TAC"/>
            </w:pPr>
            <w:r>
              <w:t>2</w:t>
            </w:r>
          </w:p>
        </w:tc>
        <w:tc>
          <w:tcPr>
            <w:tcW w:w="730" w:type="dxa"/>
            <w:gridSpan w:val="2"/>
            <w:tcBorders>
              <w:top w:val="nil"/>
              <w:left w:val="nil"/>
              <w:bottom w:val="nil"/>
              <w:right w:val="nil"/>
            </w:tcBorders>
            <w:hideMark/>
          </w:tcPr>
          <w:p w14:paraId="07C9C6C4" w14:textId="77777777" w:rsidR="00436F41" w:rsidRDefault="00436F41" w:rsidP="000225E5">
            <w:pPr>
              <w:pStyle w:val="TAC"/>
            </w:pPr>
            <w:r>
              <w:t>1</w:t>
            </w:r>
          </w:p>
        </w:tc>
        <w:tc>
          <w:tcPr>
            <w:tcW w:w="1161" w:type="dxa"/>
            <w:gridSpan w:val="2"/>
            <w:tcBorders>
              <w:top w:val="nil"/>
              <w:left w:val="nil"/>
              <w:bottom w:val="nil"/>
              <w:right w:val="nil"/>
            </w:tcBorders>
          </w:tcPr>
          <w:p w14:paraId="62DB0A7E" w14:textId="77777777" w:rsidR="00436F41" w:rsidRDefault="00436F41" w:rsidP="000225E5">
            <w:pPr>
              <w:keepNext/>
              <w:keepLines/>
              <w:spacing w:after="0"/>
              <w:rPr>
                <w:rFonts w:ascii="Arial" w:hAnsi="Arial"/>
                <w:sz w:val="18"/>
              </w:rPr>
            </w:pPr>
          </w:p>
        </w:tc>
      </w:tr>
      <w:tr w:rsidR="00436F41"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Default="00436F41" w:rsidP="000225E5">
            <w:pPr>
              <w:pStyle w:val="TAC"/>
            </w:pPr>
            <w:r>
              <w:t>Application layer ID IEI</w:t>
            </w:r>
          </w:p>
        </w:tc>
        <w:tc>
          <w:tcPr>
            <w:tcW w:w="1137" w:type="dxa"/>
            <w:gridSpan w:val="2"/>
            <w:tcBorders>
              <w:top w:val="nil"/>
              <w:left w:val="nil"/>
              <w:bottom w:val="nil"/>
              <w:right w:val="nil"/>
            </w:tcBorders>
            <w:hideMark/>
          </w:tcPr>
          <w:p w14:paraId="44733990" w14:textId="77777777" w:rsidR="00436F41" w:rsidRDefault="00436F41" w:rsidP="000225E5">
            <w:pPr>
              <w:pStyle w:val="TAL"/>
            </w:pPr>
            <w:r>
              <w:t>octet 1</w:t>
            </w:r>
          </w:p>
        </w:tc>
      </w:tr>
      <w:tr w:rsidR="00436F41"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Default="00436F41" w:rsidP="000225E5">
            <w:pPr>
              <w:pStyle w:val="TAC"/>
            </w:pPr>
            <w:r>
              <w:t>Length of application layer ID contents</w:t>
            </w:r>
          </w:p>
        </w:tc>
        <w:tc>
          <w:tcPr>
            <w:tcW w:w="1137" w:type="dxa"/>
            <w:gridSpan w:val="2"/>
            <w:tcBorders>
              <w:top w:val="nil"/>
              <w:left w:val="nil"/>
              <w:bottom w:val="nil"/>
              <w:right w:val="nil"/>
            </w:tcBorders>
            <w:hideMark/>
          </w:tcPr>
          <w:p w14:paraId="300E375D" w14:textId="77777777" w:rsidR="00436F41" w:rsidRDefault="00436F41" w:rsidP="000225E5">
            <w:pPr>
              <w:pStyle w:val="TAL"/>
            </w:pPr>
            <w:r>
              <w:t>octet 2</w:t>
            </w:r>
          </w:p>
        </w:tc>
      </w:tr>
      <w:tr w:rsidR="00436F41"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Default="00436F41" w:rsidP="000225E5">
            <w:pPr>
              <w:pStyle w:val="TAC"/>
            </w:pPr>
            <w:r>
              <w:t>Application layer ID contents</w:t>
            </w:r>
          </w:p>
        </w:tc>
        <w:tc>
          <w:tcPr>
            <w:tcW w:w="1137" w:type="dxa"/>
            <w:gridSpan w:val="2"/>
            <w:tcBorders>
              <w:top w:val="nil"/>
              <w:left w:val="nil"/>
              <w:bottom w:val="nil"/>
              <w:right w:val="nil"/>
            </w:tcBorders>
            <w:hideMark/>
          </w:tcPr>
          <w:p w14:paraId="654EDED2" w14:textId="77777777" w:rsidR="00436F41" w:rsidRDefault="00436F41" w:rsidP="000225E5">
            <w:pPr>
              <w:pStyle w:val="TAL"/>
              <w:rPr>
                <w:lang w:eastAsia="zh-CN"/>
              </w:rPr>
            </w:pPr>
            <w:r>
              <w:rPr>
                <w:lang w:eastAsia="zh-CN"/>
              </w:rPr>
              <w:t>octet 3</w:t>
            </w:r>
          </w:p>
        </w:tc>
      </w:tr>
      <w:tr w:rsidR="00436F41"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Default="00436F41" w:rsidP="000225E5">
            <w:pPr>
              <w:pStyle w:val="TAL"/>
            </w:pPr>
          </w:p>
          <w:p w14:paraId="2DE7E7B7" w14:textId="77777777" w:rsidR="00436F41" w:rsidRDefault="00436F41" w:rsidP="000225E5">
            <w:pPr>
              <w:pStyle w:val="TAL"/>
            </w:pPr>
            <w:r>
              <w:t>octet m</w:t>
            </w:r>
          </w:p>
        </w:tc>
      </w:tr>
    </w:tbl>
    <w:p w14:paraId="07F83F6E" w14:textId="3D1552DD" w:rsidR="00436F41" w:rsidRDefault="00436F41" w:rsidP="00436F41">
      <w:pPr>
        <w:pStyle w:val="TF"/>
      </w:pPr>
      <w:r>
        <w:t>Figure 11.2.</w:t>
      </w:r>
      <w:r w:rsidR="00AC46E3">
        <w:t>15</w:t>
      </w:r>
      <w:r>
        <w:t>.1: Application layer ID information element</w:t>
      </w:r>
    </w:p>
    <w:p w14:paraId="59A604B9" w14:textId="7618BFF3" w:rsidR="00436F41" w:rsidRDefault="00436F41" w:rsidP="00436F41">
      <w:pPr>
        <w:pStyle w:val="TH"/>
      </w:pPr>
      <w:r>
        <w:t>Table 11.2.</w:t>
      </w:r>
      <w:r w:rsidR="00AC46E3">
        <w:t>15</w:t>
      </w:r>
      <w:r>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Default="00436F41" w:rsidP="000225E5">
            <w:pPr>
              <w:pStyle w:val="TAL"/>
            </w:pPr>
            <w:r>
              <w:t>The length of application layer ID contents field contains the binary coded representation of the length of the application layer ID contents field.</w:t>
            </w:r>
          </w:p>
          <w:p w14:paraId="721004D1" w14:textId="77777777" w:rsidR="00436F41" w:rsidRDefault="00436F41" w:rsidP="000225E5">
            <w:pPr>
              <w:pStyle w:val="TAL"/>
            </w:pPr>
            <w:r>
              <w:t>The application layer ID contents field contains the octets indicating the application layer ID. The format of the application layer ID parameter is out of scope of this specification.</w:t>
            </w:r>
          </w:p>
        </w:tc>
      </w:tr>
    </w:tbl>
    <w:p w14:paraId="06514078" w14:textId="395DE98B" w:rsidR="003371C3" w:rsidRDefault="003371C3" w:rsidP="003371C3"/>
    <w:p w14:paraId="2CDEF51C" w14:textId="1C7148B7" w:rsidR="00D220DD" w:rsidRPr="00C33F68" w:rsidRDefault="00D220DD" w:rsidP="00D220DD">
      <w:pPr>
        <w:pStyle w:val="Heading3"/>
        <w:rPr>
          <w:lang w:eastAsia="zh-CN"/>
        </w:rPr>
      </w:pPr>
      <w:bookmarkStart w:id="4077" w:name="_Toc138361560"/>
      <w:r w:rsidRPr="00C33F68">
        <w:t>11.2.</w:t>
      </w:r>
      <w:r>
        <w:t>16</w:t>
      </w:r>
      <w:r w:rsidRPr="00C33F68">
        <w:tab/>
      </w:r>
      <w:r>
        <w:rPr>
          <w:lang w:eastAsia="zh-CN"/>
        </w:rPr>
        <w:t>Relay i</w:t>
      </w:r>
      <w:r w:rsidRPr="00C33F68">
        <w:rPr>
          <w:lang w:eastAsia="zh-CN"/>
        </w:rPr>
        <w:t>ndicat</w:t>
      </w:r>
      <w:r>
        <w:rPr>
          <w:lang w:eastAsia="zh-CN"/>
        </w:rPr>
        <w:t>ion</w:t>
      </w:r>
      <w:bookmarkEnd w:id="4077"/>
    </w:p>
    <w:p w14:paraId="006DF2B7" w14:textId="77777777" w:rsidR="00D220DD" w:rsidRPr="00C33F68" w:rsidRDefault="00D220DD" w:rsidP="00D220DD">
      <w:pPr>
        <w:rPr>
          <w:lang w:eastAsia="zh-CN"/>
        </w:rPr>
      </w:pPr>
      <w:r w:rsidRPr="00C33F68">
        <w:t xml:space="preserve">The </w:t>
      </w:r>
      <w:r>
        <w:rPr>
          <w:lang w:eastAsia="zh-CN"/>
        </w:rPr>
        <w:t>relay indication</w:t>
      </w:r>
      <w:r w:rsidRPr="00C33F68">
        <w:rPr>
          <w:lang w:eastAsia="zh-CN"/>
        </w:rPr>
        <w:t xml:space="preserve"> </w:t>
      </w:r>
      <w:r w:rsidRPr="00C33F68">
        <w:t xml:space="preserve">parameter is used to </w:t>
      </w:r>
      <w:r w:rsidRPr="00C33F68">
        <w:rPr>
          <w:lang w:eastAsia="zh-CN"/>
        </w:rPr>
        <w:t>indicate</w:t>
      </w:r>
      <w:r w:rsidRPr="00555FCD">
        <w:rPr>
          <w:lang w:eastAsia="zh-CN"/>
        </w:rPr>
        <w:t xml:space="preserve"> </w:t>
      </w:r>
      <w:r>
        <w:rPr>
          <w:lang w:eastAsia="zh-CN"/>
        </w:rPr>
        <w:t>whether the</w:t>
      </w:r>
      <w:r w:rsidRPr="00240731">
        <w:rPr>
          <w:lang w:eastAsia="zh-CN"/>
        </w:rPr>
        <w:t xml:space="preserve"> </w:t>
      </w:r>
      <w:r w:rsidRPr="006332D3">
        <w:rPr>
          <w:lang w:eastAsia="zh-CN"/>
        </w:rPr>
        <w:t>5G ProSe UE-to-</w:t>
      </w:r>
      <w:r>
        <w:rPr>
          <w:lang w:eastAsia="zh-CN"/>
        </w:rPr>
        <w:t>UE</w:t>
      </w:r>
      <w:r w:rsidRPr="006332D3">
        <w:rPr>
          <w:lang w:eastAsia="zh-CN"/>
        </w:rPr>
        <w:t xml:space="preserve"> relay UE</w:t>
      </w:r>
      <w:r w:rsidRPr="00240731">
        <w:rPr>
          <w:lang w:eastAsia="zh-CN"/>
        </w:rPr>
        <w:t xml:space="preserve">(s) can </w:t>
      </w:r>
      <w:r>
        <w:rPr>
          <w:lang w:eastAsia="zh-CN"/>
        </w:rPr>
        <w:t>re</w:t>
      </w:r>
      <w:r w:rsidRPr="00240731">
        <w:rPr>
          <w:lang w:eastAsia="zh-CN"/>
        </w:rPr>
        <w:t xml:space="preserve">broadcast </w:t>
      </w:r>
      <w:r>
        <w:rPr>
          <w:lang w:eastAsia="zh-CN"/>
        </w:rPr>
        <w:t>the</w:t>
      </w:r>
      <w:r w:rsidRPr="00240731">
        <w:rPr>
          <w:lang w:eastAsia="zh-CN"/>
        </w:rPr>
        <w:t xml:space="preserve"> </w:t>
      </w:r>
      <w:r>
        <w:rPr>
          <w:lang w:eastAsia="zh-CN"/>
        </w:rPr>
        <w:t>u</w:t>
      </w:r>
      <w:r w:rsidRPr="00240731">
        <w:rPr>
          <w:lang w:eastAsia="zh-CN"/>
        </w:rPr>
        <w:t xml:space="preserve">ser </w:t>
      </w:r>
      <w:r>
        <w:rPr>
          <w:lang w:eastAsia="zh-CN"/>
        </w:rPr>
        <w:t>i</w:t>
      </w:r>
      <w:r w:rsidRPr="00240731">
        <w:rPr>
          <w:lang w:eastAsia="zh-CN"/>
        </w:rPr>
        <w:t>nfo ID</w:t>
      </w:r>
      <w:r>
        <w:rPr>
          <w:lang w:eastAsia="zh-CN"/>
        </w:rPr>
        <w:t xml:space="preserve"> of the UE who generates the corresponding message including the relay indication</w:t>
      </w:r>
      <w:r w:rsidRPr="00240731">
        <w:rPr>
          <w:lang w:eastAsia="zh-CN"/>
        </w:rPr>
        <w:t xml:space="preserve"> during the</w:t>
      </w:r>
      <w:r>
        <w:rPr>
          <w:lang w:eastAsia="zh-CN"/>
        </w:rPr>
        <w:t xml:space="preserve"> procedure of</w:t>
      </w:r>
      <w:r w:rsidRPr="00240731">
        <w:rPr>
          <w:lang w:eastAsia="zh-CN"/>
        </w:rPr>
        <w:t xml:space="preserve"> </w:t>
      </w:r>
      <w:r w:rsidRPr="005700BF">
        <w:rPr>
          <w:lang w:eastAsia="zh-CN"/>
        </w:rPr>
        <w:t>5G ProSe UE-to-UE relay discovery over PC5 interface</w:t>
      </w:r>
      <w:r w:rsidRPr="00C33F68">
        <w:rPr>
          <w:lang w:eastAsia="zh-CN"/>
        </w:rPr>
        <w:t>.</w:t>
      </w:r>
    </w:p>
    <w:p w14:paraId="15050B28" w14:textId="77777777" w:rsidR="00D220DD" w:rsidRPr="00C33F68" w:rsidRDefault="00D220DD" w:rsidP="00D220DD">
      <w:pPr>
        <w:rPr>
          <w:lang w:eastAsia="zh-CN"/>
        </w:rPr>
      </w:pPr>
      <w:r w:rsidRPr="00C33F68">
        <w:rPr>
          <w:lang w:eastAsia="zh-CN"/>
        </w:rPr>
        <w:t>The</w:t>
      </w:r>
      <w:r w:rsidRPr="00555FCD">
        <w:rPr>
          <w:lang w:eastAsia="zh-CN"/>
        </w:rPr>
        <w:t xml:space="preserve"> </w:t>
      </w:r>
      <w:r>
        <w:rPr>
          <w:lang w:eastAsia="zh-CN"/>
        </w:rPr>
        <w:t>relay indication</w:t>
      </w:r>
      <w:r w:rsidRPr="00C33F68">
        <w:rPr>
          <w:lang w:eastAsia="zh-CN"/>
        </w:rPr>
        <w:t xml:space="preserve"> is a type </w:t>
      </w:r>
      <w:r>
        <w:rPr>
          <w:lang w:eastAsia="zh-CN"/>
        </w:rPr>
        <w:t>1</w:t>
      </w:r>
      <w:r w:rsidRPr="00C33F68">
        <w:rPr>
          <w:lang w:eastAsia="zh-CN"/>
        </w:rPr>
        <w:t xml:space="preserve"> information element with a length of </w:t>
      </w:r>
      <w:r>
        <w:rPr>
          <w:lang w:eastAsia="zh-CN"/>
        </w:rPr>
        <w:t>1</w:t>
      </w:r>
      <w:r w:rsidRPr="00C33F68">
        <w:rPr>
          <w:lang w:eastAsia="zh-CN"/>
        </w:rPr>
        <w:t xml:space="preserve"> octet.</w:t>
      </w:r>
    </w:p>
    <w:p w14:paraId="7D89CB9B" w14:textId="77777777" w:rsidR="00D220DD" w:rsidRDefault="00D220DD" w:rsidP="00D220DD">
      <w:r w:rsidRPr="00C33F68">
        <w:t xml:space="preserve">The </w:t>
      </w:r>
      <w:r>
        <w:rPr>
          <w:lang w:eastAsia="zh-CN"/>
        </w:rPr>
        <w:t>relay indication</w:t>
      </w:r>
      <w:r w:rsidRPr="00C33F68">
        <w:rPr>
          <w:lang w:eastAsia="zh-CN"/>
        </w:rPr>
        <w:t xml:space="preserve"> IE</w:t>
      </w:r>
      <w:r w:rsidRPr="00C33F68">
        <w:t xml:space="preserve"> is coded as shown in figure </w:t>
      </w:r>
      <w:r w:rsidRPr="00C33F68">
        <w:rPr>
          <w:lang w:eastAsia="zh-CN"/>
        </w:rPr>
        <w:t>11</w:t>
      </w:r>
      <w:r w:rsidRPr="00C33F68">
        <w:t>.</w:t>
      </w:r>
      <w:r w:rsidRPr="00C33F68">
        <w:rPr>
          <w:lang w:eastAsia="zh-CN"/>
        </w:rPr>
        <w:t>2</w:t>
      </w:r>
      <w:r w:rsidRPr="00C33F68">
        <w:t>.</w:t>
      </w:r>
      <w:r>
        <w:rPr>
          <w:lang w:eastAsia="zh-CN"/>
        </w:rPr>
        <w:t>y</w:t>
      </w:r>
      <w:r w:rsidRPr="00C33F68">
        <w:rPr>
          <w:lang w:eastAsia="zh-CN"/>
        </w:rPr>
        <w:t>.1</w:t>
      </w:r>
      <w:r w:rsidRPr="00C33F68">
        <w:t xml:space="preserve"> and table 11.2.</w:t>
      </w:r>
      <w:r>
        <w:rPr>
          <w:lang w:eastAsia="zh-CN"/>
        </w:rPr>
        <w:t>y</w:t>
      </w:r>
      <w:r w:rsidRPr="00C33F68">
        <w:rPr>
          <w:lang w:eastAsia="zh-CN"/>
        </w:rPr>
        <w:t>.</w:t>
      </w:r>
      <w:r w:rsidRPr="00C33F68">
        <w:t>1.</w:t>
      </w:r>
    </w:p>
    <w:p w14:paraId="2A54E8FE" w14:textId="77777777" w:rsidR="00D220DD" w:rsidRDefault="00D220DD" w:rsidP="00D220DD">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220DD" w:rsidRPr="00C33F68" w14:paraId="5F2C836D" w14:textId="77777777" w:rsidTr="007C750D">
        <w:trPr>
          <w:gridAfter w:val="1"/>
          <w:wAfter w:w="66" w:type="dxa"/>
          <w:cantSplit/>
          <w:jc w:val="center"/>
        </w:trPr>
        <w:tc>
          <w:tcPr>
            <w:tcW w:w="709" w:type="dxa"/>
            <w:tcBorders>
              <w:top w:val="nil"/>
              <w:left w:val="nil"/>
              <w:bottom w:val="nil"/>
              <w:right w:val="nil"/>
            </w:tcBorders>
            <w:hideMark/>
          </w:tcPr>
          <w:p w14:paraId="167B14E5" w14:textId="77777777" w:rsidR="00D220DD" w:rsidRPr="00C33F68" w:rsidRDefault="00D220DD" w:rsidP="007C750D">
            <w:pPr>
              <w:pStyle w:val="TAC"/>
            </w:pPr>
            <w:r w:rsidRPr="00C33F68">
              <w:t>8</w:t>
            </w:r>
          </w:p>
        </w:tc>
        <w:tc>
          <w:tcPr>
            <w:tcW w:w="706" w:type="dxa"/>
            <w:tcBorders>
              <w:top w:val="nil"/>
              <w:left w:val="nil"/>
              <w:bottom w:val="nil"/>
              <w:right w:val="nil"/>
            </w:tcBorders>
            <w:hideMark/>
          </w:tcPr>
          <w:p w14:paraId="0ADD46A6" w14:textId="77777777" w:rsidR="00D220DD" w:rsidRPr="00C33F68" w:rsidRDefault="00D220DD" w:rsidP="007C750D">
            <w:pPr>
              <w:pStyle w:val="TAC"/>
            </w:pPr>
            <w:r w:rsidRPr="00C33F68">
              <w:t>7</w:t>
            </w:r>
          </w:p>
        </w:tc>
        <w:tc>
          <w:tcPr>
            <w:tcW w:w="706" w:type="dxa"/>
            <w:tcBorders>
              <w:top w:val="nil"/>
              <w:left w:val="nil"/>
              <w:bottom w:val="nil"/>
              <w:right w:val="nil"/>
            </w:tcBorders>
            <w:hideMark/>
          </w:tcPr>
          <w:p w14:paraId="65EBFD48" w14:textId="77777777" w:rsidR="00D220DD" w:rsidRPr="00C33F68" w:rsidRDefault="00D220DD" w:rsidP="007C750D">
            <w:pPr>
              <w:pStyle w:val="TAC"/>
            </w:pPr>
            <w:r w:rsidRPr="00C33F68">
              <w:t>6</w:t>
            </w:r>
          </w:p>
        </w:tc>
        <w:tc>
          <w:tcPr>
            <w:tcW w:w="779" w:type="dxa"/>
            <w:gridSpan w:val="2"/>
            <w:tcBorders>
              <w:top w:val="nil"/>
              <w:left w:val="nil"/>
              <w:bottom w:val="nil"/>
              <w:right w:val="nil"/>
            </w:tcBorders>
            <w:hideMark/>
          </w:tcPr>
          <w:p w14:paraId="2960AF17" w14:textId="77777777" w:rsidR="00D220DD" w:rsidRPr="00C33F68" w:rsidRDefault="00D220DD" w:rsidP="007C750D">
            <w:pPr>
              <w:pStyle w:val="TAC"/>
            </w:pPr>
            <w:r w:rsidRPr="00C33F68">
              <w:t>5</w:t>
            </w:r>
          </w:p>
        </w:tc>
        <w:tc>
          <w:tcPr>
            <w:tcW w:w="709" w:type="dxa"/>
            <w:tcBorders>
              <w:top w:val="nil"/>
              <w:left w:val="nil"/>
              <w:bottom w:val="single" w:sz="4" w:space="0" w:color="auto"/>
              <w:right w:val="nil"/>
            </w:tcBorders>
            <w:hideMark/>
          </w:tcPr>
          <w:p w14:paraId="7D29C976" w14:textId="77777777" w:rsidR="00D220DD" w:rsidRPr="00C33F68" w:rsidRDefault="00D220DD" w:rsidP="007C750D">
            <w:pPr>
              <w:pStyle w:val="TAC"/>
            </w:pPr>
            <w:r w:rsidRPr="00C33F68">
              <w:t>4</w:t>
            </w:r>
          </w:p>
        </w:tc>
        <w:tc>
          <w:tcPr>
            <w:tcW w:w="709" w:type="dxa"/>
            <w:tcBorders>
              <w:top w:val="nil"/>
              <w:left w:val="nil"/>
              <w:bottom w:val="single" w:sz="4" w:space="0" w:color="auto"/>
              <w:right w:val="nil"/>
            </w:tcBorders>
            <w:hideMark/>
          </w:tcPr>
          <w:p w14:paraId="4722B857" w14:textId="77777777" w:rsidR="00D220DD" w:rsidRPr="00C33F68" w:rsidRDefault="00D220DD" w:rsidP="007C750D">
            <w:pPr>
              <w:pStyle w:val="TAC"/>
            </w:pPr>
            <w:r w:rsidRPr="00C33F68">
              <w:t>3</w:t>
            </w:r>
          </w:p>
        </w:tc>
        <w:tc>
          <w:tcPr>
            <w:tcW w:w="709" w:type="dxa"/>
            <w:tcBorders>
              <w:top w:val="nil"/>
              <w:left w:val="nil"/>
              <w:bottom w:val="single" w:sz="4" w:space="0" w:color="auto"/>
              <w:right w:val="nil"/>
            </w:tcBorders>
            <w:hideMark/>
          </w:tcPr>
          <w:p w14:paraId="1A06C0D8" w14:textId="77777777" w:rsidR="00D220DD" w:rsidRPr="00C33F68" w:rsidRDefault="00D220DD" w:rsidP="007C750D">
            <w:pPr>
              <w:pStyle w:val="TAC"/>
            </w:pPr>
            <w:r w:rsidRPr="00C33F68">
              <w:t>2</w:t>
            </w:r>
          </w:p>
        </w:tc>
        <w:tc>
          <w:tcPr>
            <w:tcW w:w="1079" w:type="dxa"/>
            <w:gridSpan w:val="2"/>
            <w:tcBorders>
              <w:top w:val="nil"/>
              <w:left w:val="nil"/>
              <w:bottom w:val="nil"/>
              <w:right w:val="nil"/>
            </w:tcBorders>
            <w:hideMark/>
          </w:tcPr>
          <w:p w14:paraId="1020CCC7" w14:textId="77777777" w:rsidR="00D220DD" w:rsidRPr="00C33F68" w:rsidRDefault="00D220DD" w:rsidP="007C750D">
            <w:pPr>
              <w:pStyle w:val="TAC"/>
            </w:pPr>
            <w:r w:rsidRPr="00C33F68">
              <w:t>1</w:t>
            </w:r>
          </w:p>
        </w:tc>
        <w:tc>
          <w:tcPr>
            <w:tcW w:w="1345" w:type="dxa"/>
            <w:gridSpan w:val="2"/>
            <w:tcBorders>
              <w:top w:val="nil"/>
              <w:left w:val="nil"/>
              <w:bottom w:val="nil"/>
              <w:right w:val="nil"/>
            </w:tcBorders>
          </w:tcPr>
          <w:p w14:paraId="555CAB82" w14:textId="77777777" w:rsidR="00D220DD" w:rsidRPr="00C33F68" w:rsidRDefault="00D220DD" w:rsidP="007C750D">
            <w:pPr>
              <w:pStyle w:val="TAL"/>
            </w:pPr>
          </w:p>
        </w:tc>
      </w:tr>
      <w:tr w:rsidR="00D220DD" w:rsidRPr="00C33F68" w14:paraId="4D317890" w14:textId="77777777" w:rsidTr="007C750D">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9BAC756" w14:textId="77777777" w:rsidR="00D220DD" w:rsidRPr="00C33F68" w:rsidRDefault="00D220DD" w:rsidP="007C750D">
            <w:pPr>
              <w:pStyle w:val="TAC"/>
              <w:rPr>
                <w:lang w:eastAsia="zh-CN"/>
              </w:rPr>
            </w:pPr>
            <w:r>
              <w:rPr>
                <w:lang w:eastAsia="zh-CN"/>
              </w:rPr>
              <w:t>Relay indication</w:t>
            </w:r>
            <w:r w:rsidRPr="00C33F68">
              <w:rPr>
                <w:lang w:eastAsia="zh-CN"/>
              </w:rPr>
              <w:t xml:space="preserve"> IEI</w:t>
            </w:r>
          </w:p>
        </w:tc>
        <w:tc>
          <w:tcPr>
            <w:tcW w:w="2468" w:type="dxa"/>
            <w:gridSpan w:val="5"/>
            <w:tcBorders>
              <w:top w:val="single" w:sz="4" w:space="0" w:color="auto"/>
              <w:left w:val="single" w:sz="4" w:space="0" w:color="auto"/>
              <w:right w:val="single" w:sz="4" w:space="0" w:color="auto"/>
            </w:tcBorders>
            <w:hideMark/>
          </w:tcPr>
          <w:p w14:paraId="1D7E06CF" w14:textId="77777777" w:rsidR="00D220DD" w:rsidRPr="00C33F68" w:rsidRDefault="00D220DD" w:rsidP="007C750D">
            <w:pPr>
              <w:pStyle w:val="TAC"/>
            </w:pPr>
            <w:r w:rsidRPr="00C33F68">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06D80181" w14:textId="77777777" w:rsidR="00D220DD" w:rsidRPr="00C33F68" w:rsidRDefault="00D220DD" w:rsidP="007C750D">
            <w:pPr>
              <w:pStyle w:val="TAC"/>
            </w:pPr>
            <w:r>
              <w:t>RI</w:t>
            </w:r>
          </w:p>
        </w:tc>
        <w:tc>
          <w:tcPr>
            <w:tcW w:w="1378" w:type="dxa"/>
            <w:gridSpan w:val="2"/>
            <w:tcBorders>
              <w:top w:val="nil"/>
              <w:left w:val="nil"/>
              <w:bottom w:val="nil"/>
              <w:right w:val="nil"/>
            </w:tcBorders>
            <w:hideMark/>
          </w:tcPr>
          <w:p w14:paraId="27BE5E39" w14:textId="77777777" w:rsidR="00D220DD" w:rsidRPr="00C33F68" w:rsidRDefault="00D220DD" w:rsidP="007C750D">
            <w:pPr>
              <w:pStyle w:val="TAL"/>
            </w:pPr>
            <w:r w:rsidRPr="00C33F68">
              <w:t>octet 1</w:t>
            </w:r>
          </w:p>
        </w:tc>
      </w:tr>
    </w:tbl>
    <w:p w14:paraId="7DEB0D91" w14:textId="77777777" w:rsidR="00D220DD" w:rsidRPr="00C33F68" w:rsidRDefault="00D220DD" w:rsidP="00D220DD">
      <w:pPr>
        <w:pStyle w:val="TF"/>
      </w:pPr>
      <w:r w:rsidRPr="00C33F68">
        <w:t>Figure </w:t>
      </w:r>
      <w:r w:rsidRPr="00C33F68">
        <w:rPr>
          <w:lang w:eastAsia="zh-CN"/>
        </w:rPr>
        <w:t>11</w:t>
      </w:r>
      <w:r w:rsidRPr="00C33F68">
        <w:t>.</w:t>
      </w:r>
      <w:r w:rsidRPr="00C33F68">
        <w:rPr>
          <w:lang w:eastAsia="zh-CN"/>
        </w:rPr>
        <w:t>2</w:t>
      </w:r>
      <w:r w:rsidRPr="00C33F68">
        <w:t>.</w:t>
      </w:r>
      <w:r>
        <w:t>y</w:t>
      </w:r>
      <w:r w:rsidRPr="00C33F68">
        <w:rPr>
          <w:lang w:eastAsia="zh-CN"/>
        </w:rPr>
        <w:t>.1</w:t>
      </w:r>
      <w:r w:rsidRPr="00C33F68">
        <w:t xml:space="preserve">: </w:t>
      </w:r>
      <w:r>
        <w:rPr>
          <w:lang w:eastAsia="zh-CN"/>
        </w:rPr>
        <w:t>Relay i</w:t>
      </w:r>
      <w:r w:rsidRPr="00C33F68">
        <w:rPr>
          <w:lang w:eastAsia="zh-CN"/>
        </w:rPr>
        <w:t>ndicat</w:t>
      </w:r>
      <w:r>
        <w:rPr>
          <w:lang w:eastAsia="zh-CN"/>
        </w:rPr>
        <w:t>ion</w:t>
      </w:r>
      <w:r w:rsidRPr="00C33F68" w:rsidDel="00783EDE">
        <w:rPr>
          <w:lang w:eastAsia="zh-CN"/>
        </w:rPr>
        <w:t xml:space="preserve"> </w:t>
      </w:r>
      <w:r w:rsidRPr="00C33F68">
        <w:t>information element</w:t>
      </w:r>
    </w:p>
    <w:p w14:paraId="3D746B09" w14:textId="77777777" w:rsidR="00D220DD" w:rsidRPr="00C33F68" w:rsidRDefault="00D220DD" w:rsidP="00D220DD">
      <w:pPr>
        <w:pStyle w:val="TH"/>
        <w:rPr>
          <w:lang w:eastAsia="zh-CN"/>
        </w:rPr>
      </w:pPr>
      <w:r w:rsidRPr="00C33F68">
        <w:t>Table 11.</w:t>
      </w:r>
      <w:r w:rsidRPr="00C33F68">
        <w:rPr>
          <w:lang w:eastAsia="zh-CN"/>
        </w:rPr>
        <w:t>2</w:t>
      </w:r>
      <w:r w:rsidRPr="00C33F68">
        <w:t>.</w:t>
      </w:r>
      <w:r>
        <w:rPr>
          <w:lang w:eastAsia="zh-CN"/>
        </w:rPr>
        <w:t>y</w:t>
      </w:r>
      <w:r w:rsidRPr="00C33F68">
        <w:t xml:space="preserve">.1: </w:t>
      </w:r>
      <w:r>
        <w:rPr>
          <w:lang w:eastAsia="zh-CN"/>
        </w:rPr>
        <w:t>Relay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D220DD" w:rsidRPr="00C33F68" w14:paraId="7B87B8F5" w14:textId="77777777" w:rsidTr="007C750D">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63B1FBF" w14:textId="77777777" w:rsidR="00D220DD" w:rsidRPr="00C33F68" w:rsidRDefault="00D220DD" w:rsidP="007C750D">
            <w:pPr>
              <w:pStyle w:val="TAL"/>
              <w:rPr>
                <w:lang w:eastAsia="zh-CN"/>
              </w:rPr>
            </w:pPr>
            <w:r>
              <w:rPr>
                <w:lang w:eastAsia="zh-CN"/>
              </w:rPr>
              <w:t xml:space="preserve">Relay indication </w:t>
            </w:r>
            <w:r w:rsidRPr="00C33F68">
              <w:rPr>
                <w:lang w:eastAsia="zh-CN"/>
              </w:rPr>
              <w:t xml:space="preserve">(RI) (octet </w:t>
            </w:r>
            <w:r>
              <w:rPr>
                <w:lang w:eastAsia="zh-CN"/>
              </w:rPr>
              <w:t>1</w:t>
            </w:r>
            <w:r w:rsidRPr="00C33F68">
              <w:rPr>
                <w:lang w:eastAsia="zh-CN"/>
              </w:rPr>
              <w:t>, bit 1)</w:t>
            </w:r>
          </w:p>
          <w:p w14:paraId="153DB64F" w14:textId="77777777" w:rsidR="00D220DD" w:rsidRPr="00C33F68" w:rsidRDefault="00D220DD" w:rsidP="007C750D">
            <w:pPr>
              <w:pStyle w:val="TAL"/>
              <w:rPr>
                <w:lang w:eastAsia="zh-CN"/>
              </w:rPr>
            </w:pPr>
            <w:r w:rsidRPr="00C33F68">
              <w:rPr>
                <w:lang w:eastAsia="zh-CN"/>
              </w:rPr>
              <w:t>The bit is used to indicate whether or not the UE</w:t>
            </w:r>
            <w:r>
              <w:rPr>
                <w:lang w:eastAsia="zh-CN"/>
              </w:rPr>
              <w:t>’s</w:t>
            </w:r>
            <w:r w:rsidRPr="00240731">
              <w:rPr>
                <w:lang w:eastAsia="zh-CN"/>
              </w:rPr>
              <w:t xml:space="preserve"> </w:t>
            </w:r>
            <w:r>
              <w:rPr>
                <w:lang w:eastAsia="zh-CN"/>
              </w:rPr>
              <w:t>u</w:t>
            </w:r>
            <w:r w:rsidRPr="00240731">
              <w:rPr>
                <w:lang w:eastAsia="zh-CN"/>
              </w:rPr>
              <w:t xml:space="preserve">ser </w:t>
            </w:r>
            <w:r>
              <w:rPr>
                <w:lang w:eastAsia="zh-CN"/>
              </w:rPr>
              <w:t>i</w:t>
            </w:r>
            <w:r w:rsidRPr="00240731">
              <w:rPr>
                <w:lang w:eastAsia="zh-CN"/>
              </w:rPr>
              <w:t xml:space="preserve">nfo ID </w:t>
            </w:r>
            <w:r>
              <w:rPr>
                <w:lang w:eastAsia="zh-CN"/>
              </w:rPr>
              <w:t>can be re</w:t>
            </w:r>
            <w:r w:rsidRPr="00240731">
              <w:rPr>
                <w:lang w:eastAsia="zh-CN"/>
              </w:rPr>
              <w:t>broadcast</w:t>
            </w:r>
            <w:r>
              <w:rPr>
                <w:lang w:eastAsia="zh-CN"/>
              </w:rPr>
              <w:t>ed</w:t>
            </w:r>
            <w:r w:rsidRPr="00240731">
              <w:rPr>
                <w:lang w:eastAsia="zh-CN"/>
              </w:rPr>
              <w:t xml:space="preserve"> during the</w:t>
            </w:r>
            <w:r>
              <w:rPr>
                <w:lang w:eastAsia="zh-CN"/>
              </w:rPr>
              <w:t xml:space="preserve"> </w:t>
            </w:r>
            <w:r w:rsidRPr="00C33F68">
              <w:rPr>
                <w:lang w:eastAsia="zh-CN"/>
              </w:rPr>
              <w:t>5G ProSe direct discovery procedure over PC5 interface</w:t>
            </w:r>
            <w:r>
              <w:rPr>
                <w:lang w:eastAsia="zh-CN"/>
              </w:rPr>
              <w:t xml:space="preserve"> procedure</w:t>
            </w:r>
            <w:r w:rsidRPr="00C33F68">
              <w:rPr>
                <w:lang w:eastAsia="zh-CN"/>
              </w:rPr>
              <w:t>.</w:t>
            </w:r>
          </w:p>
        </w:tc>
      </w:tr>
      <w:tr w:rsidR="00D220DD" w:rsidRPr="00C33F68" w14:paraId="52B078DD" w14:textId="77777777" w:rsidTr="007C750D">
        <w:trPr>
          <w:cantSplit/>
          <w:trHeight w:val="212"/>
          <w:jc w:val="center"/>
        </w:trPr>
        <w:tc>
          <w:tcPr>
            <w:tcW w:w="7912" w:type="dxa"/>
            <w:gridSpan w:val="5"/>
            <w:tcBorders>
              <w:top w:val="nil"/>
              <w:left w:val="single" w:sz="4" w:space="0" w:color="auto"/>
              <w:bottom w:val="nil"/>
              <w:right w:val="single" w:sz="4" w:space="0" w:color="auto"/>
            </w:tcBorders>
            <w:hideMark/>
          </w:tcPr>
          <w:p w14:paraId="20CF7B0E" w14:textId="77777777" w:rsidR="00D220DD" w:rsidRPr="00C33F68" w:rsidRDefault="00D220DD" w:rsidP="007C750D">
            <w:pPr>
              <w:pStyle w:val="TAL"/>
              <w:rPr>
                <w:lang w:eastAsia="zh-CN"/>
              </w:rPr>
            </w:pPr>
            <w:r w:rsidRPr="00C33F68">
              <w:rPr>
                <w:lang w:eastAsia="zh-CN"/>
              </w:rPr>
              <w:t>Bit</w:t>
            </w:r>
          </w:p>
        </w:tc>
      </w:tr>
      <w:tr w:rsidR="00D220DD" w:rsidRPr="00C33F68" w14:paraId="465BF3B1" w14:textId="77777777" w:rsidTr="007C750D">
        <w:trPr>
          <w:cantSplit/>
          <w:trHeight w:val="212"/>
          <w:jc w:val="center"/>
        </w:trPr>
        <w:tc>
          <w:tcPr>
            <w:tcW w:w="364" w:type="dxa"/>
            <w:tcBorders>
              <w:top w:val="nil"/>
              <w:left w:val="single" w:sz="4" w:space="0" w:color="auto"/>
              <w:bottom w:val="nil"/>
              <w:right w:val="nil"/>
            </w:tcBorders>
            <w:hideMark/>
          </w:tcPr>
          <w:p w14:paraId="571999A4" w14:textId="77777777" w:rsidR="00D220DD" w:rsidRPr="00C33F68" w:rsidRDefault="00D220DD" w:rsidP="007C750D">
            <w:pPr>
              <w:pStyle w:val="TAL"/>
              <w:rPr>
                <w:lang w:eastAsia="zh-CN"/>
              </w:rPr>
            </w:pPr>
            <w:r w:rsidRPr="00C33F68">
              <w:rPr>
                <w:lang w:eastAsia="zh-CN"/>
              </w:rPr>
              <w:t>1</w:t>
            </w:r>
          </w:p>
        </w:tc>
        <w:tc>
          <w:tcPr>
            <w:tcW w:w="317" w:type="dxa"/>
            <w:tcBorders>
              <w:top w:val="nil"/>
              <w:left w:val="nil"/>
              <w:bottom w:val="nil"/>
              <w:right w:val="nil"/>
            </w:tcBorders>
          </w:tcPr>
          <w:p w14:paraId="0C27FCE0" w14:textId="77777777" w:rsidR="00D220DD" w:rsidRPr="00C33F68" w:rsidRDefault="00D220DD" w:rsidP="007C750D">
            <w:pPr>
              <w:pStyle w:val="TAL"/>
              <w:rPr>
                <w:lang w:eastAsia="zh-CN"/>
              </w:rPr>
            </w:pPr>
          </w:p>
        </w:tc>
        <w:tc>
          <w:tcPr>
            <w:tcW w:w="316" w:type="dxa"/>
            <w:tcBorders>
              <w:top w:val="nil"/>
              <w:left w:val="nil"/>
              <w:bottom w:val="nil"/>
              <w:right w:val="nil"/>
            </w:tcBorders>
          </w:tcPr>
          <w:p w14:paraId="751CDE1C"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F81D5F9"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tcPr>
          <w:p w14:paraId="62FAB0C2" w14:textId="77777777" w:rsidR="00D220DD" w:rsidRPr="00C33F68" w:rsidRDefault="00D220DD" w:rsidP="007C750D">
            <w:pPr>
              <w:pStyle w:val="TAL"/>
              <w:rPr>
                <w:lang w:eastAsia="zh-CN"/>
              </w:rPr>
            </w:pPr>
          </w:p>
        </w:tc>
      </w:tr>
      <w:tr w:rsidR="00D220DD" w:rsidRPr="00C33F68" w14:paraId="312C8C59" w14:textId="77777777" w:rsidTr="007C750D">
        <w:trPr>
          <w:cantSplit/>
          <w:trHeight w:val="423"/>
          <w:jc w:val="center"/>
        </w:trPr>
        <w:tc>
          <w:tcPr>
            <w:tcW w:w="364" w:type="dxa"/>
            <w:tcBorders>
              <w:top w:val="nil"/>
              <w:left w:val="single" w:sz="4" w:space="0" w:color="auto"/>
              <w:bottom w:val="nil"/>
              <w:right w:val="nil"/>
            </w:tcBorders>
            <w:hideMark/>
          </w:tcPr>
          <w:p w14:paraId="50A0B8BF" w14:textId="77777777" w:rsidR="00D220DD" w:rsidRPr="00C33F68" w:rsidRDefault="00D220DD" w:rsidP="007C750D">
            <w:pPr>
              <w:pStyle w:val="TAL"/>
              <w:rPr>
                <w:lang w:eastAsia="zh-CN"/>
              </w:rPr>
            </w:pPr>
            <w:r w:rsidRPr="00C33F68">
              <w:rPr>
                <w:lang w:eastAsia="zh-CN"/>
              </w:rPr>
              <w:t>0</w:t>
            </w:r>
          </w:p>
        </w:tc>
        <w:tc>
          <w:tcPr>
            <w:tcW w:w="317" w:type="dxa"/>
            <w:tcBorders>
              <w:top w:val="nil"/>
              <w:left w:val="nil"/>
              <w:bottom w:val="nil"/>
              <w:right w:val="nil"/>
            </w:tcBorders>
            <w:hideMark/>
          </w:tcPr>
          <w:p w14:paraId="40DC635C"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1DC9072"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59E3EF4"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hideMark/>
          </w:tcPr>
          <w:p w14:paraId="02E1F2CE" w14:textId="77777777" w:rsidR="00D220DD" w:rsidRPr="00C33F68" w:rsidRDefault="00D220DD" w:rsidP="007C750D">
            <w:pPr>
              <w:pStyle w:val="TAL"/>
              <w:rPr>
                <w:lang w:eastAsia="zh-CN"/>
              </w:rPr>
            </w:pPr>
            <w:r w:rsidRPr="00D43652">
              <w:rPr>
                <w:lang w:eastAsia="zh-CN"/>
              </w:rPr>
              <w:t>It is not allowed to broadcast the user info ID</w:t>
            </w:r>
            <w:r>
              <w:rPr>
                <w:lang w:eastAsia="zh-CN"/>
              </w:rPr>
              <w:t>.</w:t>
            </w:r>
          </w:p>
        </w:tc>
      </w:tr>
      <w:tr w:rsidR="00D220DD" w:rsidRPr="00C33F68" w14:paraId="49F71365" w14:textId="77777777" w:rsidTr="007C750D">
        <w:trPr>
          <w:cantSplit/>
          <w:trHeight w:val="415"/>
          <w:jc w:val="center"/>
        </w:trPr>
        <w:tc>
          <w:tcPr>
            <w:tcW w:w="364" w:type="dxa"/>
            <w:tcBorders>
              <w:top w:val="nil"/>
              <w:left w:val="single" w:sz="4" w:space="0" w:color="auto"/>
              <w:bottom w:val="nil"/>
              <w:right w:val="nil"/>
            </w:tcBorders>
            <w:hideMark/>
          </w:tcPr>
          <w:p w14:paraId="1510FF10" w14:textId="77777777" w:rsidR="00D220DD" w:rsidRPr="00C33F68" w:rsidRDefault="00D220DD" w:rsidP="007C750D">
            <w:pPr>
              <w:pStyle w:val="TAL"/>
              <w:rPr>
                <w:lang w:eastAsia="zh-CN"/>
              </w:rPr>
            </w:pPr>
            <w:r w:rsidRPr="00C33F68">
              <w:rPr>
                <w:lang w:eastAsia="zh-CN"/>
              </w:rPr>
              <w:t>1</w:t>
            </w:r>
          </w:p>
        </w:tc>
        <w:tc>
          <w:tcPr>
            <w:tcW w:w="317" w:type="dxa"/>
            <w:tcBorders>
              <w:top w:val="nil"/>
              <w:left w:val="nil"/>
              <w:bottom w:val="nil"/>
              <w:right w:val="nil"/>
            </w:tcBorders>
            <w:hideMark/>
          </w:tcPr>
          <w:p w14:paraId="4815D34B" w14:textId="77777777" w:rsidR="00D220DD" w:rsidRPr="00C33F68" w:rsidRDefault="00D220DD" w:rsidP="007C750D">
            <w:pPr>
              <w:pStyle w:val="TAL"/>
              <w:rPr>
                <w:lang w:eastAsia="zh-CN"/>
              </w:rPr>
            </w:pPr>
          </w:p>
        </w:tc>
        <w:tc>
          <w:tcPr>
            <w:tcW w:w="316" w:type="dxa"/>
            <w:tcBorders>
              <w:top w:val="nil"/>
              <w:left w:val="nil"/>
              <w:bottom w:val="nil"/>
              <w:right w:val="nil"/>
            </w:tcBorders>
          </w:tcPr>
          <w:p w14:paraId="0857ACDB" w14:textId="77777777" w:rsidR="00D220DD" w:rsidRPr="00C33F68" w:rsidRDefault="00D220DD" w:rsidP="007C750D">
            <w:pPr>
              <w:pStyle w:val="TAL"/>
              <w:rPr>
                <w:lang w:eastAsia="zh-CN"/>
              </w:rPr>
            </w:pPr>
          </w:p>
        </w:tc>
        <w:tc>
          <w:tcPr>
            <w:tcW w:w="316" w:type="dxa"/>
            <w:tcBorders>
              <w:top w:val="nil"/>
              <w:left w:val="nil"/>
              <w:bottom w:val="nil"/>
              <w:right w:val="nil"/>
            </w:tcBorders>
          </w:tcPr>
          <w:p w14:paraId="268F0169"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hideMark/>
          </w:tcPr>
          <w:p w14:paraId="5735E74B" w14:textId="77777777" w:rsidR="00D220DD" w:rsidRPr="00C33F68" w:rsidRDefault="00D220DD" w:rsidP="007C750D">
            <w:pPr>
              <w:pStyle w:val="TAL"/>
              <w:rPr>
                <w:lang w:eastAsia="zh-CN"/>
              </w:rPr>
            </w:pPr>
            <w:r w:rsidRPr="00D43652">
              <w:rPr>
                <w:lang w:eastAsia="zh-CN"/>
              </w:rPr>
              <w:t>It is allowed to broadcast the user info ID.</w:t>
            </w:r>
          </w:p>
        </w:tc>
      </w:tr>
      <w:tr w:rsidR="00D220DD" w:rsidRPr="00C33F68" w14:paraId="3DB632E6" w14:textId="77777777" w:rsidTr="007C750D">
        <w:trPr>
          <w:cantSplit/>
          <w:trHeight w:val="635"/>
          <w:jc w:val="center"/>
        </w:trPr>
        <w:tc>
          <w:tcPr>
            <w:tcW w:w="7912" w:type="dxa"/>
            <w:gridSpan w:val="5"/>
            <w:tcBorders>
              <w:top w:val="nil"/>
              <w:left w:val="single" w:sz="4" w:space="0" w:color="auto"/>
              <w:right w:val="single" w:sz="4" w:space="0" w:color="auto"/>
            </w:tcBorders>
          </w:tcPr>
          <w:p w14:paraId="4342FAE4" w14:textId="77777777" w:rsidR="00D220DD" w:rsidRPr="00C33F68" w:rsidRDefault="00D220DD" w:rsidP="007C750D">
            <w:pPr>
              <w:pStyle w:val="TAL"/>
              <w:rPr>
                <w:lang w:eastAsia="zh-CN"/>
              </w:rPr>
            </w:pPr>
          </w:p>
          <w:p w14:paraId="7B9FD4DE" w14:textId="77777777" w:rsidR="00D220DD" w:rsidRPr="00C33F68" w:rsidRDefault="00D220DD" w:rsidP="007C750D">
            <w:pPr>
              <w:pStyle w:val="TAL"/>
              <w:rPr>
                <w:lang w:eastAsia="zh-CN"/>
              </w:rPr>
            </w:pPr>
            <w:r w:rsidRPr="00C33F68">
              <w:rPr>
                <w:lang w:eastAsia="zh-CN"/>
              </w:rPr>
              <w:t xml:space="preserve">Bits 2 to </w:t>
            </w:r>
            <w:r>
              <w:rPr>
                <w:lang w:eastAsia="zh-CN"/>
              </w:rPr>
              <w:t>4</w:t>
            </w:r>
            <w:r w:rsidRPr="00C33F68">
              <w:rPr>
                <w:lang w:eastAsia="zh-CN"/>
              </w:rPr>
              <w:t xml:space="preserve"> of octet 1 are spare and shall be coded as zero.</w:t>
            </w:r>
          </w:p>
        </w:tc>
      </w:tr>
    </w:tbl>
    <w:p w14:paraId="62D55728" w14:textId="77777777" w:rsidR="00D220DD" w:rsidRPr="00C33F68" w:rsidRDefault="00D220DD" w:rsidP="003371C3"/>
    <w:p w14:paraId="48F3D026" w14:textId="77777777" w:rsidR="001926D5" w:rsidRPr="00C33F68" w:rsidRDefault="00AF026B" w:rsidP="00C144F4">
      <w:pPr>
        <w:pStyle w:val="Heading2"/>
      </w:pPr>
      <w:bookmarkStart w:id="4078" w:name="_Toc138361561"/>
      <w:r w:rsidRPr="00C33F68">
        <w:t>11.</w:t>
      </w:r>
      <w:r w:rsidR="00C144F4" w:rsidRPr="00C33F68">
        <w:t>3</w:t>
      </w:r>
      <w:r w:rsidR="00C144F4" w:rsidRPr="00C33F68">
        <w:tab/>
        <w:t xml:space="preserve">PC5 </w:t>
      </w:r>
      <w:r w:rsidR="0068406F" w:rsidRPr="00C33F68">
        <w:t>s</w:t>
      </w:r>
      <w:r w:rsidR="00C144F4" w:rsidRPr="00C33F68">
        <w:t>ignalling message formats</w:t>
      </w:r>
      <w:bookmarkEnd w:id="4078"/>
    </w:p>
    <w:p w14:paraId="28576811" w14:textId="77777777" w:rsidR="00CE7C6B" w:rsidRPr="00C33F68" w:rsidRDefault="00AF026B" w:rsidP="0037175B">
      <w:pPr>
        <w:pStyle w:val="Heading3"/>
      </w:pPr>
      <w:bookmarkStart w:id="4079" w:name="_Toc525231502"/>
      <w:bookmarkStart w:id="4080" w:name="_Toc68196425"/>
      <w:bookmarkStart w:id="4081" w:name="_Toc59209093"/>
      <w:bookmarkStart w:id="4082" w:name="_Toc51951316"/>
      <w:bookmarkStart w:id="4083" w:name="_Toc45882766"/>
      <w:bookmarkStart w:id="4084" w:name="_Toc45282380"/>
      <w:bookmarkStart w:id="4085" w:name="_Toc34404484"/>
      <w:bookmarkStart w:id="4086" w:name="_Toc34388713"/>
      <w:bookmarkStart w:id="4087" w:name="_Toc25070722"/>
      <w:bookmarkStart w:id="4088" w:name="_Toc138361562"/>
      <w:r w:rsidRPr="00C33F68">
        <w:t>11.</w:t>
      </w:r>
      <w:r w:rsidR="00CE7C6B" w:rsidRPr="00C33F68">
        <w:t>3.1</w:t>
      </w:r>
      <w:r w:rsidR="00CE7C6B" w:rsidRPr="00C33F68">
        <w:tab/>
      </w:r>
      <w:bookmarkEnd w:id="4079"/>
      <w:r w:rsidR="00CE7C6B" w:rsidRPr="00C33F68">
        <w:t>ProSe PC5 signalling message type</w:t>
      </w:r>
      <w:bookmarkEnd w:id="4080"/>
      <w:bookmarkEnd w:id="4081"/>
      <w:bookmarkEnd w:id="4082"/>
      <w:bookmarkEnd w:id="4083"/>
      <w:bookmarkEnd w:id="4084"/>
      <w:bookmarkEnd w:id="4085"/>
      <w:bookmarkEnd w:id="4086"/>
      <w:bookmarkEnd w:id="4087"/>
      <w:bookmarkEnd w:id="4088"/>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770E3A" w:rsidRPr="00C33F68"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8A8AD1F" w14:textId="2F9D221F"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A06673C" w14:textId="3A32C3F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2B354FE" w14:textId="4894F096"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4D07933" w14:textId="14DE8F20"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CC68D10" w14:textId="39256FE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81EA29C" w14:textId="6C43C4D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A5127FD" w14:textId="7EE45675"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7815A4"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17E2EA74" w14:textId="18D5B03B"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REQUEST</w:t>
            </w:r>
          </w:p>
        </w:tc>
      </w:tr>
      <w:tr w:rsidR="00770E3A" w:rsidRPr="00C33F68"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F03805B" w14:textId="38EAFAA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46019F8" w14:textId="299EF23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5D12320" w14:textId="51BE48F8"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33D48FB" w14:textId="0C024603"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125B487" w14:textId="4E44947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8B75BC" w14:textId="3801707A"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7308D35" w14:textId="2A44D5D5"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0CA5F0EA"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5517FF7F" w14:textId="2DCC1A3B"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w:t>
            </w:r>
            <w:r>
              <w:t>ACCEPT</w:t>
            </w:r>
          </w:p>
        </w:tc>
      </w:tr>
      <w:tr w:rsidR="00770E3A" w:rsidRPr="00C33F68"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DABEFD4" w14:textId="331BB85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81C773F" w14:textId="497B9A40"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717A6FE" w14:textId="25D96F6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16E48E5" w14:textId="2192A5D2"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EF6550" w14:textId="11F02B0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210E8C06" w14:textId="45AE844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61E937A" w14:textId="53166DF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0C8C3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626C9643" w14:textId="1E8671F5"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w:t>
            </w:r>
            <w:r>
              <w:t>REJECT</w:t>
            </w:r>
          </w:p>
        </w:tc>
      </w:tr>
      <w:tr w:rsidR="00770E3A" w:rsidRPr="00C33F68"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5224660" w14:textId="5AE42EAE"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F2A300" w14:textId="7EDFB4BB"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D63ED79" w14:textId="67255CDF"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D9A16D1" w14:textId="1F68C96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B6A4449" w14:textId="12044274"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36CAA818" w14:textId="4876062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179F7910" w14:textId="72D7C25D"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BF41435"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4D3EBC" w:rsidRDefault="00770E3A" w:rsidP="00770E3A">
            <w:pPr>
              <w:pStyle w:val="TAL"/>
              <w:rPr>
                <w:lang w:eastAsia="zh-CN"/>
              </w:rPr>
            </w:pPr>
            <w:r w:rsidRPr="00E46866">
              <w:rPr>
                <w:lang w:eastAsia="zh-CN"/>
              </w:rPr>
              <w:t>P</w:t>
            </w:r>
            <w:r>
              <w:rPr>
                <w:lang w:eastAsia="zh-CN"/>
              </w:rPr>
              <w:t>ROSE PATH SWITCHING REQUEST</w:t>
            </w:r>
          </w:p>
        </w:tc>
      </w:tr>
      <w:tr w:rsidR="00770E3A" w:rsidRPr="00C33F68"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E363543" w14:textId="1898801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0A62D20" w14:textId="2D75EDF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21DD9AC" w14:textId="2036AB6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E348C66" w14:textId="6C5AF26C"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0FB1AFE" w14:textId="78130F2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C47585D" w14:textId="0E39E13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815DCAD" w14:textId="5D824A9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9BF9A1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4D3EBC" w:rsidRDefault="00770E3A" w:rsidP="00770E3A">
            <w:pPr>
              <w:pStyle w:val="TAL"/>
              <w:rPr>
                <w:lang w:eastAsia="zh-CN"/>
              </w:rPr>
            </w:pPr>
            <w:r w:rsidRPr="00E46866">
              <w:rPr>
                <w:lang w:eastAsia="zh-CN"/>
              </w:rPr>
              <w:t>P</w:t>
            </w:r>
            <w:r>
              <w:rPr>
                <w:lang w:eastAsia="zh-CN"/>
              </w:rPr>
              <w:t>ROSE PATH SWITCHING ACCEPT</w:t>
            </w:r>
          </w:p>
        </w:tc>
      </w:tr>
      <w:tr w:rsidR="00770E3A" w:rsidRPr="00C33F68"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A60F5C" w14:textId="19ACF274"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BA7E8A0" w14:textId="1ADE0C3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739448C5" w14:textId="53870C58"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AB89725" w14:textId="7EF1638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68B175F" w14:textId="0D854BC1"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10C6271" w14:textId="4DB7E6A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329551B" w14:textId="23198A90"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03B2AE4D"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4D3EBC" w:rsidRDefault="00770E3A" w:rsidP="00770E3A">
            <w:pPr>
              <w:pStyle w:val="TAL"/>
              <w:rPr>
                <w:lang w:eastAsia="zh-CN"/>
              </w:rPr>
            </w:pPr>
            <w:r w:rsidRPr="00E46866">
              <w:rPr>
                <w:lang w:eastAsia="zh-CN"/>
              </w:rPr>
              <w:t>P</w:t>
            </w:r>
            <w:r>
              <w:rPr>
                <w:lang w:eastAsia="zh-CN"/>
              </w:rPr>
              <w:t>ROSE PATH SWITCHING REJECT</w:t>
            </w:r>
          </w:p>
        </w:tc>
      </w:tr>
      <w:tr w:rsidR="00770E3A"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33F68" w:rsidRDefault="00770E3A" w:rsidP="00770E3A">
            <w:pPr>
              <w:keepNext/>
              <w:keepLines/>
              <w:spacing w:after="0"/>
              <w:rPr>
                <w:rFonts w:ascii="Arial" w:hAnsi="Arial"/>
                <w:sz w:val="18"/>
              </w:rPr>
            </w:pPr>
            <w:bookmarkStart w:id="4089" w:name="MCCQCTEMPBM_00000037"/>
          </w:p>
        </w:tc>
      </w:tr>
      <w:bookmarkEnd w:id="4089"/>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4090" w:name="_Toc68196426"/>
      <w:bookmarkStart w:id="4091" w:name="_Toc59209094"/>
      <w:bookmarkStart w:id="4092" w:name="_Toc51951317"/>
      <w:bookmarkStart w:id="4093" w:name="_Toc45882767"/>
      <w:bookmarkStart w:id="4094" w:name="_Toc45282381"/>
      <w:bookmarkStart w:id="4095" w:name="_Toc34404485"/>
      <w:bookmarkStart w:id="4096" w:name="_Toc34388714"/>
      <w:bookmarkStart w:id="4097" w:name="_Toc25070723"/>
      <w:bookmarkStart w:id="4098" w:name="_Toc525231504"/>
      <w:bookmarkStart w:id="4099" w:name="_Toc138361563"/>
      <w:r w:rsidRPr="00C33F68">
        <w:t>11.</w:t>
      </w:r>
      <w:r w:rsidR="00CE7C6B" w:rsidRPr="00C33F68">
        <w:t>3.2</w:t>
      </w:r>
      <w:r w:rsidR="00CE7C6B" w:rsidRPr="00C33F68">
        <w:tab/>
        <w:t>Sequence number</w:t>
      </w:r>
      <w:bookmarkEnd w:id="4090"/>
      <w:bookmarkEnd w:id="4091"/>
      <w:bookmarkEnd w:id="4092"/>
      <w:bookmarkEnd w:id="4093"/>
      <w:bookmarkEnd w:id="4094"/>
      <w:bookmarkEnd w:id="4095"/>
      <w:bookmarkEnd w:id="4096"/>
      <w:bookmarkEnd w:id="4097"/>
      <w:bookmarkEnd w:id="4098"/>
      <w:bookmarkEnd w:id="4099"/>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4100" w:name="_Toc68196427"/>
      <w:bookmarkStart w:id="4101" w:name="_Toc59209095"/>
      <w:bookmarkStart w:id="4102" w:name="_Toc51951318"/>
      <w:bookmarkStart w:id="4103" w:name="_Toc45882768"/>
      <w:bookmarkStart w:id="4104" w:name="_Toc45282382"/>
      <w:bookmarkStart w:id="4105" w:name="_Toc34404486"/>
      <w:bookmarkStart w:id="4106" w:name="_Toc34388715"/>
      <w:bookmarkStart w:id="4107" w:name="_Toc25070724"/>
      <w:bookmarkStart w:id="4108" w:name="_Toc138361564"/>
      <w:r w:rsidRPr="00C33F68">
        <w:t>11.</w:t>
      </w:r>
      <w:r w:rsidR="00CE7C6B" w:rsidRPr="00C33F68">
        <w:t>3.3</w:t>
      </w:r>
      <w:r w:rsidR="00CE7C6B" w:rsidRPr="00C33F68">
        <w:tab/>
      </w:r>
      <w:bookmarkEnd w:id="4100"/>
      <w:bookmarkEnd w:id="4101"/>
      <w:bookmarkEnd w:id="4102"/>
      <w:bookmarkEnd w:id="4103"/>
      <w:bookmarkEnd w:id="4104"/>
      <w:bookmarkEnd w:id="4105"/>
      <w:bookmarkEnd w:id="4106"/>
      <w:bookmarkEnd w:id="4107"/>
      <w:r w:rsidR="00735CF5" w:rsidRPr="00C33F68">
        <w:t>ProSe identifier</w:t>
      </w:r>
      <w:bookmarkEnd w:id="4108"/>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4109" w:name="_Toc525231443"/>
      <w:bookmarkStart w:id="4110"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4111"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4111"/>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4112" w:name="_Toc68196428"/>
      <w:bookmarkStart w:id="4113" w:name="_Toc59209096"/>
      <w:bookmarkStart w:id="4114" w:name="_Toc51951319"/>
      <w:bookmarkStart w:id="4115" w:name="_Toc45882769"/>
      <w:bookmarkStart w:id="4116" w:name="_Toc45282383"/>
      <w:bookmarkStart w:id="4117" w:name="_Toc34404487"/>
      <w:bookmarkStart w:id="4118" w:name="_Toc34388716"/>
      <w:bookmarkStart w:id="4119" w:name="_Toc138361565"/>
      <w:r w:rsidRPr="00C33F68">
        <w:t>11.</w:t>
      </w:r>
      <w:r w:rsidR="00CE7C6B" w:rsidRPr="00C33F68">
        <w:t>3.4</w:t>
      </w:r>
      <w:r w:rsidR="00CE7C6B" w:rsidRPr="00C33F68">
        <w:tab/>
      </w:r>
      <w:bookmarkEnd w:id="4109"/>
      <w:r w:rsidR="00CE7C6B" w:rsidRPr="00C33F68">
        <w:t>Application layer ID</w:t>
      </w:r>
      <w:bookmarkEnd w:id="4110"/>
      <w:bookmarkEnd w:id="4112"/>
      <w:bookmarkEnd w:id="4113"/>
      <w:bookmarkEnd w:id="4114"/>
      <w:bookmarkEnd w:id="4115"/>
      <w:bookmarkEnd w:id="4116"/>
      <w:bookmarkEnd w:id="4117"/>
      <w:bookmarkEnd w:id="4118"/>
      <w:bookmarkEnd w:id="4119"/>
    </w:p>
    <w:p w14:paraId="310574F8" w14:textId="2E88BB0C" w:rsidR="00CE7C6B" w:rsidRPr="00C33F68" w:rsidRDefault="00CE7C6B" w:rsidP="00CE7C6B">
      <w:r w:rsidRPr="00C33F68">
        <w:t xml:space="preserve">The purpose of the </w:t>
      </w:r>
      <w:r w:rsidR="0019514E" w:rsidRPr="00C33F68">
        <w:t>application</w:t>
      </w:r>
      <w:r w:rsidRPr="00C33F68">
        <w:t xml:space="preserve"> layer ID  information element carries an application layer ID as specified in 3GPP TS 23.304 [2].</w:t>
      </w:r>
    </w:p>
    <w:p w14:paraId="39652EAD" w14:textId="248771BA" w:rsidR="00CE7C6B" w:rsidRPr="00C33F68" w:rsidRDefault="00CE7C6B" w:rsidP="00CE7C6B">
      <w:bookmarkStart w:id="4120" w:name="_Toc25070726"/>
      <w:bookmarkStart w:id="4121"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4122"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4122"/>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35249EE5" w14:textId="77777777" w:rsidR="00CE7C6B"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p w14:paraId="1476B129" w14:textId="77777777" w:rsidR="00197191" w:rsidRDefault="00197191" w:rsidP="00197191">
            <w:pPr>
              <w:pStyle w:val="TAL"/>
            </w:pPr>
          </w:p>
          <w:p w14:paraId="6B83F30F" w14:textId="287728F8" w:rsidR="00197191" w:rsidRPr="00C33F68" w:rsidRDefault="00197191" w:rsidP="00197191">
            <w:pPr>
              <w:pStyle w:val="TAL"/>
            </w:pPr>
            <w:r w:rsidRPr="00576C59">
              <w:rPr>
                <w:rFonts w:ascii="Times New Roman" w:hAnsi="Times New Roman"/>
                <w:sz w:val="20"/>
              </w:rPr>
              <w:t>NOTE:</w:t>
            </w:r>
            <w:r w:rsidRPr="00576C59">
              <w:rPr>
                <w:rFonts w:ascii="Times New Roman" w:hAnsi="Times New Roman"/>
                <w:sz w:val="20"/>
              </w:rPr>
              <w:tab/>
            </w:r>
            <w:r>
              <w:t>I</w:t>
            </w:r>
            <w:r w:rsidRPr="00576C59">
              <w:t xml:space="preserve">f the application layer ID information element carries a user info ID </w:t>
            </w:r>
            <w:r>
              <w:t>e.g.</w:t>
            </w:r>
            <w:r w:rsidRPr="00576C59">
              <w:t xml:space="preserve"> in case of 5G ProSe UE-to-network relay, the length of application layer ID contents shall be set to </w:t>
            </w:r>
            <w:r>
              <w:t xml:space="preserve">the length of the </w:t>
            </w:r>
            <w:r w:rsidRPr="006720B3">
              <w:t>user info ID</w:t>
            </w:r>
            <w:r>
              <w:t xml:space="preserve"> contents</w:t>
            </w:r>
            <w:r w:rsidRPr="00576C59">
              <w:t xml:space="preserve"> and the application layer ID contents shall be set to the user info ID contents.</w:t>
            </w:r>
            <w:r>
              <w:t xml:space="preserve"> </w:t>
            </w:r>
            <w:r w:rsidRPr="005E0908">
              <w:t>The format of the user info ID is out of scope of this specification</w:t>
            </w:r>
            <w:r>
              <w:t>.</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4123" w:name="_Toc68196429"/>
      <w:bookmarkStart w:id="4124" w:name="_Toc59209097"/>
      <w:bookmarkStart w:id="4125" w:name="_Toc51951320"/>
      <w:bookmarkStart w:id="4126" w:name="_Toc45882770"/>
      <w:bookmarkStart w:id="4127" w:name="_Toc45282384"/>
      <w:bookmarkStart w:id="4128" w:name="_Toc34404488"/>
      <w:bookmarkStart w:id="4129" w:name="_Toc34388717"/>
      <w:bookmarkStart w:id="4130" w:name="_Toc138361566"/>
      <w:r w:rsidRPr="00C33F68">
        <w:t>11.</w:t>
      </w:r>
      <w:r w:rsidR="00CE7C6B" w:rsidRPr="00C33F68">
        <w:t>3.5</w:t>
      </w:r>
      <w:r w:rsidR="00CE7C6B" w:rsidRPr="00C33F68">
        <w:tab/>
        <w:t>PC5 QoS flow descriptions</w:t>
      </w:r>
      <w:bookmarkEnd w:id="4120"/>
      <w:bookmarkEnd w:id="4121"/>
      <w:bookmarkEnd w:id="4123"/>
      <w:bookmarkEnd w:id="4124"/>
      <w:bookmarkEnd w:id="4125"/>
      <w:bookmarkEnd w:id="4126"/>
      <w:bookmarkEnd w:id="4127"/>
      <w:bookmarkEnd w:id="4128"/>
      <w:bookmarkEnd w:id="4129"/>
      <w:bookmarkEnd w:id="4130"/>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4131" w:name="MCCQCTEMPBM_00000038"/>
          </w:p>
        </w:tc>
      </w:tr>
      <w:bookmarkEnd w:id="4131"/>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4132" w:name="_Toc525231506"/>
    </w:p>
    <w:p w14:paraId="63FDF96C" w14:textId="77777777" w:rsidR="00CE7C6B" w:rsidRPr="00C33F68" w:rsidRDefault="00AF026B" w:rsidP="0037175B">
      <w:pPr>
        <w:pStyle w:val="Heading3"/>
      </w:pPr>
      <w:bookmarkStart w:id="4133" w:name="_Toc68196430"/>
      <w:bookmarkStart w:id="4134" w:name="_Toc59209098"/>
      <w:bookmarkStart w:id="4135" w:name="_Toc51951321"/>
      <w:bookmarkStart w:id="4136" w:name="_Toc45882771"/>
      <w:bookmarkStart w:id="4137" w:name="_Toc45282385"/>
      <w:bookmarkStart w:id="4138" w:name="_Toc34404489"/>
      <w:bookmarkStart w:id="4139" w:name="_Toc34388718"/>
      <w:bookmarkStart w:id="4140" w:name="_Toc25070727"/>
      <w:bookmarkStart w:id="4141" w:name="_Toc138361567"/>
      <w:r w:rsidRPr="00C33F68">
        <w:t>11.</w:t>
      </w:r>
      <w:r w:rsidR="00CE7C6B" w:rsidRPr="00C33F68">
        <w:t>3.6</w:t>
      </w:r>
      <w:r w:rsidR="00CE7C6B" w:rsidRPr="00C33F68">
        <w:tab/>
        <w:t>IP address config</w:t>
      </w:r>
      <w:bookmarkEnd w:id="4132"/>
      <w:r w:rsidR="00CE7C6B" w:rsidRPr="00C33F68">
        <w:t>uration</w:t>
      </w:r>
      <w:bookmarkEnd w:id="4133"/>
      <w:bookmarkEnd w:id="4134"/>
      <w:bookmarkEnd w:id="4135"/>
      <w:bookmarkEnd w:id="4136"/>
      <w:bookmarkEnd w:id="4137"/>
      <w:bookmarkEnd w:id="4138"/>
      <w:bookmarkEnd w:id="4139"/>
      <w:bookmarkEnd w:id="4140"/>
      <w:bookmarkEnd w:id="4141"/>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4142" w:name="MCCQCTEMPBM_00000039"/>
          </w:p>
        </w:tc>
      </w:tr>
      <w:bookmarkEnd w:id="4142"/>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4143" w:name="MCCQCTEMPBM_00000040"/>
          </w:p>
        </w:tc>
      </w:tr>
      <w:bookmarkEnd w:id="4143"/>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4144" w:name="_Toc68196431"/>
      <w:bookmarkStart w:id="4145" w:name="_Toc59209099"/>
      <w:bookmarkStart w:id="4146" w:name="_Toc51951322"/>
      <w:bookmarkStart w:id="4147" w:name="_Toc45882772"/>
      <w:bookmarkStart w:id="4148" w:name="_Toc45282386"/>
      <w:bookmarkStart w:id="4149" w:name="_Toc34404490"/>
      <w:bookmarkStart w:id="4150" w:name="_Toc34388719"/>
      <w:bookmarkStart w:id="4151" w:name="_Toc25070728"/>
      <w:bookmarkStart w:id="4152" w:name="_Toc525231507"/>
      <w:bookmarkStart w:id="4153" w:name="_Toc138361568"/>
      <w:r w:rsidRPr="00C33F68">
        <w:t>11.</w:t>
      </w:r>
      <w:r w:rsidR="00CE7C6B" w:rsidRPr="00C33F68">
        <w:t>3.7</w:t>
      </w:r>
      <w:r w:rsidR="00CE7C6B" w:rsidRPr="00C33F68">
        <w:tab/>
        <w:t>Link local IPv6 address</w:t>
      </w:r>
      <w:bookmarkEnd w:id="4144"/>
      <w:bookmarkEnd w:id="4145"/>
      <w:bookmarkEnd w:id="4146"/>
      <w:bookmarkEnd w:id="4147"/>
      <w:bookmarkEnd w:id="4148"/>
      <w:bookmarkEnd w:id="4149"/>
      <w:bookmarkEnd w:id="4150"/>
      <w:bookmarkEnd w:id="4151"/>
      <w:bookmarkEnd w:id="4152"/>
      <w:bookmarkEnd w:id="4153"/>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4154" w:name="_Toc68196433"/>
      <w:bookmarkStart w:id="4155" w:name="_Toc59209101"/>
      <w:bookmarkStart w:id="4156" w:name="_Toc51951324"/>
      <w:bookmarkStart w:id="4157" w:name="_Toc45882774"/>
      <w:bookmarkStart w:id="4158" w:name="_Toc45282388"/>
      <w:bookmarkStart w:id="4159" w:name="_Toc34404492"/>
      <w:bookmarkStart w:id="4160" w:name="_Toc34388721"/>
      <w:bookmarkStart w:id="4161" w:name="_Toc502240455"/>
      <w:bookmarkStart w:id="4162" w:name="_Toc138361569"/>
      <w:r w:rsidRPr="00C33F68">
        <w:t>11.</w:t>
      </w:r>
      <w:r w:rsidR="00CE7C6B" w:rsidRPr="00C33F68">
        <w:t>3.</w:t>
      </w:r>
      <w:r w:rsidR="006B6495" w:rsidRPr="00C33F68">
        <w:t>8</w:t>
      </w:r>
      <w:r w:rsidR="00CE7C6B" w:rsidRPr="00C33F68">
        <w:tab/>
        <w:t>PC5 signalling protocol cause</w:t>
      </w:r>
      <w:bookmarkEnd w:id="4154"/>
      <w:bookmarkEnd w:id="4155"/>
      <w:bookmarkEnd w:id="4156"/>
      <w:bookmarkEnd w:id="4157"/>
      <w:bookmarkEnd w:id="4158"/>
      <w:bookmarkEnd w:id="4159"/>
      <w:bookmarkEnd w:id="4160"/>
      <w:bookmarkEnd w:id="4161"/>
      <w:bookmarkEnd w:id="4162"/>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33F68" w:rsidRDefault="00CE7C6B" w:rsidP="0010363A">
            <w:pPr>
              <w:pStyle w:val="TAC"/>
            </w:pPr>
            <w:r w:rsidRPr="00C33F68">
              <w:t>PC5 signalling</w:t>
            </w:r>
            <w:r w:rsidR="008733D7">
              <w:t xml:space="preserve"> protocol</w:t>
            </w:r>
            <w:r w:rsidRPr="00C33F68">
              <w:t xml:space="preserve">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612C7F10" w14:textId="75FB0AFD" w:rsidR="008733D7" w:rsidRDefault="000704E9" w:rsidP="000704E9">
      <w:pPr>
        <w:pStyle w:val="TH"/>
      </w:pPr>
      <w:r>
        <w:t>Table 11.3.8.1: PC5 signalling protocol cause information element</w:t>
      </w:r>
    </w:p>
    <w:p w14:paraId="454CC500" w14:textId="780C005B" w:rsidR="00994E68" w:rsidRDefault="00994E68" w:rsidP="00021BA6"/>
    <w:p w14:paraId="7F76897B" w14:textId="4C8CBF9B" w:rsidR="008733D7"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8733D7" w14:paraId="15C3B2E8" w14:textId="77777777" w:rsidTr="007C750D">
        <w:trPr>
          <w:jc w:val="center"/>
        </w:trPr>
        <w:tc>
          <w:tcPr>
            <w:tcW w:w="7091" w:type="dxa"/>
            <w:gridSpan w:val="10"/>
            <w:tcBorders>
              <w:top w:val="single" w:sz="4" w:space="0" w:color="auto"/>
              <w:left w:val="single" w:sz="4" w:space="0" w:color="auto"/>
              <w:bottom w:val="nil"/>
              <w:right w:val="single" w:sz="4" w:space="0" w:color="auto"/>
            </w:tcBorders>
            <w:hideMark/>
          </w:tcPr>
          <w:p w14:paraId="794CE395" w14:textId="77777777" w:rsidR="008733D7" w:rsidRDefault="008733D7" w:rsidP="007C750D">
            <w:pPr>
              <w:pStyle w:val="TAL"/>
            </w:pPr>
            <w:r>
              <w:t>PC5 signalling protocol cause value (octet 2)</w:t>
            </w:r>
          </w:p>
        </w:tc>
      </w:tr>
      <w:tr w:rsidR="008733D7" w14:paraId="696FFB20" w14:textId="77777777" w:rsidTr="007C750D">
        <w:trPr>
          <w:jc w:val="center"/>
        </w:trPr>
        <w:tc>
          <w:tcPr>
            <w:tcW w:w="7091" w:type="dxa"/>
            <w:gridSpan w:val="10"/>
            <w:tcBorders>
              <w:top w:val="nil"/>
              <w:left w:val="single" w:sz="4" w:space="0" w:color="auto"/>
              <w:bottom w:val="nil"/>
              <w:right w:val="single" w:sz="4" w:space="0" w:color="auto"/>
            </w:tcBorders>
          </w:tcPr>
          <w:p w14:paraId="0FB337CA" w14:textId="77777777" w:rsidR="008733D7" w:rsidRDefault="008733D7" w:rsidP="007C750D">
            <w:pPr>
              <w:pStyle w:val="TAL"/>
            </w:pPr>
          </w:p>
        </w:tc>
      </w:tr>
      <w:tr w:rsidR="008733D7" w14:paraId="4B969001" w14:textId="77777777" w:rsidTr="007C750D">
        <w:trPr>
          <w:jc w:val="center"/>
        </w:trPr>
        <w:tc>
          <w:tcPr>
            <w:tcW w:w="7091" w:type="dxa"/>
            <w:gridSpan w:val="10"/>
            <w:tcBorders>
              <w:top w:val="nil"/>
              <w:left w:val="single" w:sz="4" w:space="0" w:color="auto"/>
              <w:bottom w:val="nil"/>
              <w:right w:val="single" w:sz="4" w:space="0" w:color="auto"/>
            </w:tcBorders>
            <w:hideMark/>
          </w:tcPr>
          <w:p w14:paraId="0801E40E" w14:textId="77777777" w:rsidR="008733D7" w:rsidRDefault="008733D7" w:rsidP="007C750D">
            <w:pPr>
              <w:pStyle w:val="TAL"/>
            </w:pPr>
            <w:r>
              <w:t>Bits</w:t>
            </w:r>
          </w:p>
        </w:tc>
      </w:tr>
      <w:tr w:rsidR="008733D7" w14:paraId="08FB450D" w14:textId="77777777" w:rsidTr="007C750D">
        <w:trPr>
          <w:jc w:val="center"/>
        </w:trPr>
        <w:tc>
          <w:tcPr>
            <w:tcW w:w="284" w:type="dxa"/>
            <w:tcBorders>
              <w:top w:val="nil"/>
              <w:left w:val="single" w:sz="4" w:space="0" w:color="auto"/>
              <w:bottom w:val="nil"/>
              <w:right w:val="nil"/>
            </w:tcBorders>
            <w:hideMark/>
          </w:tcPr>
          <w:p w14:paraId="6A1F4290" w14:textId="77777777" w:rsidR="008733D7" w:rsidRDefault="008733D7" w:rsidP="007C750D">
            <w:pPr>
              <w:pStyle w:val="TAH"/>
            </w:pPr>
            <w:r>
              <w:t>8</w:t>
            </w:r>
          </w:p>
        </w:tc>
        <w:tc>
          <w:tcPr>
            <w:tcW w:w="285" w:type="dxa"/>
            <w:tcBorders>
              <w:top w:val="nil"/>
              <w:left w:val="nil"/>
              <w:bottom w:val="nil"/>
              <w:right w:val="nil"/>
            </w:tcBorders>
            <w:hideMark/>
          </w:tcPr>
          <w:p w14:paraId="4C498419" w14:textId="77777777" w:rsidR="008733D7" w:rsidRDefault="008733D7" w:rsidP="007C750D">
            <w:pPr>
              <w:pStyle w:val="TAH"/>
            </w:pPr>
            <w:r>
              <w:t>7</w:t>
            </w:r>
          </w:p>
        </w:tc>
        <w:tc>
          <w:tcPr>
            <w:tcW w:w="283" w:type="dxa"/>
            <w:tcBorders>
              <w:top w:val="nil"/>
              <w:left w:val="nil"/>
              <w:bottom w:val="nil"/>
              <w:right w:val="nil"/>
            </w:tcBorders>
            <w:hideMark/>
          </w:tcPr>
          <w:p w14:paraId="3B5DA19A" w14:textId="77777777" w:rsidR="008733D7" w:rsidRDefault="008733D7" w:rsidP="007C750D">
            <w:pPr>
              <w:pStyle w:val="TAH"/>
            </w:pPr>
            <w:r>
              <w:t>6</w:t>
            </w:r>
          </w:p>
        </w:tc>
        <w:tc>
          <w:tcPr>
            <w:tcW w:w="283" w:type="dxa"/>
            <w:tcBorders>
              <w:top w:val="nil"/>
              <w:left w:val="nil"/>
              <w:bottom w:val="nil"/>
              <w:right w:val="nil"/>
            </w:tcBorders>
            <w:hideMark/>
          </w:tcPr>
          <w:p w14:paraId="120D67B7" w14:textId="77777777" w:rsidR="008733D7" w:rsidRDefault="008733D7" w:rsidP="007C750D">
            <w:pPr>
              <w:pStyle w:val="TAH"/>
            </w:pPr>
            <w:r>
              <w:t>5</w:t>
            </w:r>
          </w:p>
        </w:tc>
        <w:tc>
          <w:tcPr>
            <w:tcW w:w="284" w:type="dxa"/>
            <w:tcBorders>
              <w:top w:val="nil"/>
              <w:left w:val="nil"/>
              <w:bottom w:val="nil"/>
              <w:right w:val="nil"/>
            </w:tcBorders>
            <w:hideMark/>
          </w:tcPr>
          <w:p w14:paraId="275097FF" w14:textId="77777777" w:rsidR="008733D7" w:rsidRDefault="008733D7" w:rsidP="007C750D">
            <w:pPr>
              <w:pStyle w:val="TAH"/>
            </w:pPr>
            <w:r>
              <w:t>4</w:t>
            </w:r>
          </w:p>
        </w:tc>
        <w:tc>
          <w:tcPr>
            <w:tcW w:w="284" w:type="dxa"/>
            <w:tcBorders>
              <w:top w:val="nil"/>
              <w:left w:val="nil"/>
              <w:bottom w:val="nil"/>
              <w:right w:val="nil"/>
            </w:tcBorders>
            <w:hideMark/>
          </w:tcPr>
          <w:p w14:paraId="59E3D42C" w14:textId="77777777" w:rsidR="008733D7" w:rsidRDefault="008733D7" w:rsidP="007C750D">
            <w:pPr>
              <w:pStyle w:val="TAH"/>
            </w:pPr>
            <w:r>
              <w:t>3</w:t>
            </w:r>
          </w:p>
        </w:tc>
        <w:tc>
          <w:tcPr>
            <w:tcW w:w="284" w:type="dxa"/>
            <w:tcBorders>
              <w:top w:val="nil"/>
              <w:left w:val="nil"/>
              <w:bottom w:val="nil"/>
              <w:right w:val="nil"/>
            </w:tcBorders>
            <w:hideMark/>
          </w:tcPr>
          <w:p w14:paraId="144F8137" w14:textId="77777777" w:rsidR="008733D7" w:rsidRDefault="008733D7" w:rsidP="007C750D">
            <w:pPr>
              <w:pStyle w:val="TAH"/>
            </w:pPr>
            <w:r>
              <w:t>2</w:t>
            </w:r>
          </w:p>
        </w:tc>
        <w:tc>
          <w:tcPr>
            <w:tcW w:w="284" w:type="dxa"/>
            <w:tcBorders>
              <w:top w:val="nil"/>
              <w:left w:val="nil"/>
              <w:bottom w:val="nil"/>
              <w:right w:val="nil"/>
            </w:tcBorders>
            <w:hideMark/>
          </w:tcPr>
          <w:p w14:paraId="491CDDAB" w14:textId="77777777" w:rsidR="008733D7" w:rsidRDefault="008733D7" w:rsidP="007C750D">
            <w:pPr>
              <w:pStyle w:val="TAH"/>
            </w:pPr>
            <w:r>
              <w:t>1</w:t>
            </w:r>
          </w:p>
        </w:tc>
        <w:tc>
          <w:tcPr>
            <w:tcW w:w="709" w:type="dxa"/>
            <w:tcBorders>
              <w:top w:val="nil"/>
              <w:left w:val="nil"/>
              <w:bottom w:val="nil"/>
              <w:right w:val="nil"/>
            </w:tcBorders>
          </w:tcPr>
          <w:p w14:paraId="7370B5EB" w14:textId="77777777" w:rsidR="008733D7" w:rsidRDefault="008733D7" w:rsidP="007C750D">
            <w:pPr>
              <w:pStyle w:val="TAH"/>
            </w:pPr>
          </w:p>
        </w:tc>
        <w:tc>
          <w:tcPr>
            <w:tcW w:w="4111" w:type="dxa"/>
            <w:tcBorders>
              <w:top w:val="nil"/>
              <w:left w:val="nil"/>
              <w:bottom w:val="nil"/>
              <w:right w:val="single" w:sz="4" w:space="0" w:color="auto"/>
            </w:tcBorders>
          </w:tcPr>
          <w:p w14:paraId="45FFFF8B" w14:textId="77777777" w:rsidR="008733D7" w:rsidRDefault="008733D7" w:rsidP="007C750D">
            <w:pPr>
              <w:pStyle w:val="TAL"/>
            </w:pPr>
          </w:p>
        </w:tc>
      </w:tr>
      <w:tr w:rsidR="008733D7" w14:paraId="183D561F" w14:textId="77777777" w:rsidTr="007C750D">
        <w:trPr>
          <w:jc w:val="center"/>
        </w:trPr>
        <w:tc>
          <w:tcPr>
            <w:tcW w:w="284" w:type="dxa"/>
            <w:tcBorders>
              <w:top w:val="nil"/>
              <w:left w:val="single" w:sz="4" w:space="0" w:color="auto"/>
              <w:bottom w:val="nil"/>
              <w:right w:val="nil"/>
            </w:tcBorders>
            <w:hideMark/>
          </w:tcPr>
          <w:p w14:paraId="2A94B720" w14:textId="77777777" w:rsidR="008733D7" w:rsidRDefault="008733D7" w:rsidP="007C750D">
            <w:pPr>
              <w:pStyle w:val="TAC"/>
            </w:pPr>
            <w:r>
              <w:t>0</w:t>
            </w:r>
          </w:p>
        </w:tc>
        <w:tc>
          <w:tcPr>
            <w:tcW w:w="285" w:type="dxa"/>
            <w:tcBorders>
              <w:top w:val="nil"/>
              <w:left w:val="nil"/>
              <w:bottom w:val="nil"/>
              <w:right w:val="nil"/>
            </w:tcBorders>
            <w:hideMark/>
          </w:tcPr>
          <w:p w14:paraId="26421155" w14:textId="77777777" w:rsidR="008733D7" w:rsidRDefault="008733D7" w:rsidP="007C750D">
            <w:pPr>
              <w:pStyle w:val="TAC"/>
            </w:pPr>
            <w:r>
              <w:t>0</w:t>
            </w:r>
          </w:p>
        </w:tc>
        <w:tc>
          <w:tcPr>
            <w:tcW w:w="283" w:type="dxa"/>
            <w:tcBorders>
              <w:top w:val="nil"/>
              <w:left w:val="nil"/>
              <w:bottom w:val="nil"/>
              <w:right w:val="nil"/>
            </w:tcBorders>
            <w:hideMark/>
          </w:tcPr>
          <w:p w14:paraId="4F9FA107" w14:textId="77777777" w:rsidR="008733D7" w:rsidRDefault="008733D7" w:rsidP="007C750D">
            <w:pPr>
              <w:pStyle w:val="TAC"/>
            </w:pPr>
            <w:r>
              <w:t>0</w:t>
            </w:r>
          </w:p>
        </w:tc>
        <w:tc>
          <w:tcPr>
            <w:tcW w:w="283" w:type="dxa"/>
            <w:tcBorders>
              <w:top w:val="nil"/>
              <w:left w:val="nil"/>
              <w:bottom w:val="nil"/>
              <w:right w:val="nil"/>
            </w:tcBorders>
            <w:hideMark/>
          </w:tcPr>
          <w:p w14:paraId="39F15765" w14:textId="77777777" w:rsidR="008733D7" w:rsidRDefault="008733D7" w:rsidP="007C750D">
            <w:pPr>
              <w:pStyle w:val="TAC"/>
            </w:pPr>
            <w:r>
              <w:t>0</w:t>
            </w:r>
          </w:p>
        </w:tc>
        <w:tc>
          <w:tcPr>
            <w:tcW w:w="284" w:type="dxa"/>
            <w:tcBorders>
              <w:top w:val="nil"/>
              <w:left w:val="nil"/>
              <w:bottom w:val="nil"/>
              <w:right w:val="nil"/>
            </w:tcBorders>
            <w:hideMark/>
          </w:tcPr>
          <w:p w14:paraId="7AB28CF6" w14:textId="77777777" w:rsidR="008733D7" w:rsidRDefault="008733D7" w:rsidP="007C750D">
            <w:pPr>
              <w:pStyle w:val="TAC"/>
            </w:pPr>
            <w:r>
              <w:t>0</w:t>
            </w:r>
          </w:p>
        </w:tc>
        <w:tc>
          <w:tcPr>
            <w:tcW w:w="284" w:type="dxa"/>
            <w:tcBorders>
              <w:top w:val="nil"/>
              <w:left w:val="nil"/>
              <w:bottom w:val="nil"/>
              <w:right w:val="nil"/>
            </w:tcBorders>
            <w:hideMark/>
          </w:tcPr>
          <w:p w14:paraId="2ED6C050" w14:textId="77777777" w:rsidR="008733D7" w:rsidRDefault="008733D7" w:rsidP="007C750D">
            <w:pPr>
              <w:pStyle w:val="TAC"/>
            </w:pPr>
            <w:r>
              <w:t>0</w:t>
            </w:r>
          </w:p>
        </w:tc>
        <w:tc>
          <w:tcPr>
            <w:tcW w:w="284" w:type="dxa"/>
            <w:tcBorders>
              <w:top w:val="nil"/>
              <w:left w:val="nil"/>
              <w:bottom w:val="nil"/>
              <w:right w:val="nil"/>
            </w:tcBorders>
            <w:hideMark/>
          </w:tcPr>
          <w:p w14:paraId="7F9C9C25" w14:textId="77777777" w:rsidR="008733D7" w:rsidRDefault="008733D7" w:rsidP="007C750D">
            <w:pPr>
              <w:pStyle w:val="TAC"/>
            </w:pPr>
            <w:r>
              <w:t>0</w:t>
            </w:r>
          </w:p>
        </w:tc>
        <w:tc>
          <w:tcPr>
            <w:tcW w:w="284" w:type="dxa"/>
            <w:tcBorders>
              <w:top w:val="nil"/>
              <w:left w:val="nil"/>
              <w:bottom w:val="nil"/>
              <w:right w:val="nil"/>
            </w:tcBorders>
            <w:hideMark/>
          </w:tcPr>
          <w:p w14:paraId="361F248A" w14:textId="77777777" w:rsidR="008733D7" w:rsidRDefault="008733D7" w:rsidP="007C750D">
            <w:pPr>
              <w:pStyle w:val="TAC"/>
            </w:pPr>
            <w:r>
              <w:t>1</w:t>
            </w:r>
          </w:p>
        </w:tc>
        <w:tc>
          <w:tcPr>
            <w:tcW w:w="709" w:type="dxa"/>
            <w:tcBorders>
              <w:top w:val="nil"/>
              <w:left w:val="nil"/>
              <w:bottom w:val="nil"/>
              <w:right w:val="nil"/>
            </w:tcBorders>
          </w:tcPr>
          <w:p w14:paraId="63C98797" w14:textId="77777777" w:rsidR="008733D7" w:rsidRDefault="008733D7" w:rsidP="007C750D">
            <w:pPr>
              <w:pStyle w:val="TAC"/>
            </w:pPr>
          </w:p>
        </w:tc>
        <w:tc>
          <w:tcPr>
            <w:tcW w:w="4111" w:type="dxa"/>
            <w:tcBorders>
              <w:top w:val="nil"/>
              <w:left w:val="nil"/>
              <w:bottom w:val="nil"/>
              <w:right w:val="single" w:sz="4" w:space="0" w:color="auto"/>
            </w:tcBorders>
            <w:hideMark/>
          </w:tcPr>
          <w:p w14:paraId="4563944E" w14:textId="77777777" w:rsidR="008733D7" w:rsidRDefault="008733D7" w:rsidP="007C750D">
            <w:pPr>
              <w:pStyle w:val="TAL"/>
            </w:pPr>
            <w:r>
              <w:t>Direct communication to the target UE not allowed</w:t>
            </w:r>
          </w:p>
        </w:tc>
      </w:tr>
      <w:tr w:rsidR="008733D7" w14:paraId="0B692C56" w14:textId="77777777" w:rsidTr="007C750D">
        <w:trPr>
          <w:jc w:val="center"/>
        </w:trPr>
        <w:tc>
          <w:tcPr>
            <w:tcW w:w="284" w:type="dxa"/>
            <w:tcBorders>
              <w:top w:val="nil"/>
              <w:left w:val="single" w:sz="4" w:space="0" w:color="auto"/>
              <w:bottom w:val="nil"/>
              <w:right w:val="nil"/>
            </w:tcBorders>
            <w:hideMark/>
          </w:tcPr>
          <w:p w14:paraId="041D9851" w14:textId="77777777" w:rsidR="008733D7" w:rsidRDefault="008733D7" w:rsidP="007C750D">
            <w:pPr>
              <w:pStyle w:val="TAC"/>
            </w:pPr>
            <w:r>
              <w:t>0</w:t>
            </w:r>
          </w:p>
        </w:tc>
        <w:tc>
          <w:tcPr>
            <w:tcW w:w="285" w:type="dxa"/>
            <w:tcBorders>
              <w:top w:val="nil"/>
              <w:left w:val="nil"/>
              <w:bottom w:val="nil"/>
              <w:right w:val="nil"/>
            </w:tcBorders>
            <w:hideMark/>
          </w:tcPr>
          <w:p w14:paraId="7E68FF9D" w14:textId="77777777" w:rsidR="008733D7" w:rsidRDefault="008733D7" w:rsidP="007C750D">
            <w:pPr>
              <w:pStyle w:val="TAC"/>
            </w:pPr>
            <w:r>
              <w:t>0</w:t>
            </w:r>
          </w:p>
        </w:tc>
        <w:tc>
          <w:tcPr>
            <w:tcW w:w="283" w:type="dxa"/>
            <w:tcBorders>
              <w:top w:val="nil"/>
              <w:left w:val="nil"/>
              <w:bottom w:val="nil"/>
              <w:right w:val="nil"/>
            </w:tcBorders>
            <w:hideMark/>
          </w:tcPr>
          <w:p w14:paraId="1D231FFA" w14:textId="77777777" w:rsidR="008733D7" w:rsidRDefault="008733D7" w:rsidP="007C750D">
            <w:pPr>
              <w:pStyle w:val="TAC"/>
            </w:pPr>
            <w:r>
              <w:t>0</w:t>
            </w:r>
          </w:p>
        </w:tc>
        <w:tc>
          <w:tcPr>
            <w:tcW w:w="283" w:type="dxa"/>
            <w:tcBorders>
              <w:top w:val="nil"/>
              <w:left w:val="nil"/>
              <w:bottom w:val="nil"/>
              <w:right w:val="nil"/>
            </w:tcBorders>
            <w:hideMark/>
          </w:tcPr>
          <w:p w14:paraId="678E69B3" w14:textId="77777777" w:rsidR="008733D7" w:rsidRDefault="008733D7" w:rsidP="007C750D">
            <w:pPr>
              <w:pStyle w:val="TAC"/>
            </w:pPr>
            <w:r>
              <w:t>0</w:t>
            </w:r>
          </w:p>
        </w:tc>
        <w:tc>
          <w:tcPr>
            <w:tcW w:w="284" w:type="dxa"/>
            <w:tcBorders>
              <w:top w:val="nil"/>
              <w:left w:val="nil"/>
              <w:bottom w:val="nil"/>
              <w:right w:val="nil"/>
            </w:tcBorders>
            <w:hideMark/>
          </w:tcPr>
          <w:p w14:paraId="5D79D47D" w14:textId="77777777" w:rsidR="008733D7" w:rsidRDefault="008733D7" w:rsidP="007C750D">
            <w:pPr>
              <w:pStyle w:val="TAC"/>
            </w:pPr>
            <w:r>
              <w:t>0</w:t>
            </w:r>
          </w:p>
        </w:tc>
        <w:tc>
          <w:tcPr>
            <w:tcW w:w="284" w:type="dxa"/>
            <w:tcBorders>
              <w:top w:val="nil"/>
              <w:left w:val="nil"/>
              <w:bottom w:val="nil"/>
              <w:right w:val="nil"/>
            </w:tcBorders>
            <w:hideMark/>
          </w:tcPr>
          <w:p w14:paraId="25D99ECC" w14:textId="77777777" w:rsidR="008733D7" w:rsidRDefault="008733D7" w:rsidP="007C750D">
            <w:pPr>
              <w:pStyle w:val="TAC"/>
            </w:pPr>
            <w:r>
              <w:t>0</w:t>
            </w:r>
          </w:p>
        </w:tc>
        <w:tc>
          <w:tcPr>
            <w:tcW w:w="284" w:type="dxa"/>
            <w:tcBorders>
              <w:top w:val="nil"/>
              <w:left w:val="nil"/>
              <w:bottom w:val="nil"/>
              <w:right w:val="nil"/>
            </w:tcBorders>
            <w:hideMark/>
          </w:tcPr>
          <w:p w14:paraId="28ADB45A" w14:textId="77777777" w:rsidR="008733D7" w:rsidRDefault="008733D7" w:rsidP="007C750D">
            <w:pPr>
              <w:pStyle w:val="TAC"/>
            </w:pPr>
            <w:r>
              <w:t>1</w:t>
            </w:r>
          </w:p>
        </w:tc>
        <w:tc>
          <w:tcPr>
            <w:tcW w:w="284" w:type="dxa"/>
            <w:tcBorders>
              <w:top w:val="nil"/>
              <w:left w:val="nil"/>
              <w:bottom w:val="nil"/>
              <w:right w:val="nil"/>
            </w:tcBorders>
            <w:hideMark/>
          </w:tcPr>
          <w:p w14:paraId="2AECBC09" w14:textId="77777777" w:rsidR="008733D7" w:rsidRDefault="008733D7" w:rsidP="007C750D">
            <w:pPr>
              <w:pStyle w:val="TAC"/>
            </w:pPr>
            <w:r>
              <w:t>0</w:t>
            </w:r>
          </w:p>
        </w:tc>
        <w:tc>
          <w:tcPr>
            <w:tcW w:w="709" w:type="dxa"/>
            <w:tcBorders>
              <w:top w:val="nil"/>
              <w:left w:val="nil"/>
              <w:bottom w:val="nil"/>
              <w:right w:val="nil"/>
            </w:tcBorders>
          </w:tcPr>
          <w:p w14:paraId="56F668DB" w14:textId="77777777" w:rsidR="008733D7" w:rsidRDefault="008733D7" w:rsidP="007C750D">
            <w:pPr>
              <w:pStyle w:val="TAC"/>
            </w:pPr>
          </w:p>
        </w:tc>
        <w:tc>
          <w:tcPr>
            <w:tcW w:w="4111" w:type="dxa"/>
            <w:tcBorders>
              <w:top w:val="nil"/>
              <w:left w:val="nil"/>
              <w:bottom w:val="nil"/>
              <w:right w:val="single" w:sz="4" w:space="0" w:color="auto"/>
            </w:tcBorders>
            <w:hideMark/>
          </w:tcPr>
          <w:p w14:paraId="46216D41" w14:textId="77777777" w:rsidR="008733D7" w:rsidRDefault="008733D7" w:rsidP="007C750D">
            <w:pPr>
              <w:pStyle w:val="TAL"/>
            </w:pPr>
            <w:r>
              <w:t>Direct communication to the target UE no longer needed</w:t>
            </w:r>
          </w:p>
        </w:tc>
      </w:tr>
      <w:tr w:rsidR="008733D7" w14:paraId="04CE02CA" w14:textId="77777777" w:rsidTr="007C750D">
        <w:trPr>
          <w:jc w:val="center"/>
        </w:trPr>
        <w:tc>
          <w:tcPr>
            <w:tcW w:w="284" w:type="dxa"/>
            <w:tcBorders>
              <w:top w:val="nil"/>
              <w:left w:val="single" w:sz="4" w:space="0" w:color="auto"/>
              <w:bottom w:val="nil"/>
              <w:right w:val="nil"/>
            </w:tcBorders>
            <w:hideMark/>
          </w:tcPr>
          <w:p w14:paraId="5CD68AED" w14:textId="77777777" w:rsidR="008733D7" w:rsidRDefault="008733D7" w:rsidP="007C750D">
            <w:pPr>
              <w:pStyle w:val="TAC"/>
            </w:pPr>
            <w:r>
              <w:t>0</w:t>
            </w:r>
          </w:p>
        </w:tc>
        <w:tc>
          <w:tcPr>
            <w:tcW w:w="285" w:type="dxa"/>
            <w:tcBorders>
              <w:top w:val="nil"/>
              <w:left w:val="nil"/>
              <w:bottom w:val="nil"/>
              <w:right w:val="nil"/>
            </w:tcBorders>
            <w:hideMark/>
          </w:tcPr>
          <w:p w14:paraId="2D9C7BF8" w14:textId="77777777" w:rsidR="008733D7" w:rsidRDefault="008733D7" w:rsidP="007C750D">
            <w:pPr>
              <w:pStyle w:val="TAC"/>
            </w:pPr>
            <w:r>
              <w:t>0</w:t>
            </w:r>
          </w:p>
        </w:tc>
        <w:tc>
          <w:tcPr>
            <w:tcW w:w="283" w:type="dxa"/>
            <w:tcBorders>
              <w:top w:val="nil"/>
              <w:left w:val="nil"/>
              <w:bottom w:val="nil"/>
              <w:right w:val="nil"/>
            </w:tcBorders>
            <w:hideMark/>
          </w:tcPr>
          <w:p w14:paraId="674C92B6" w14:textId="77777777" w:rsidR="008733D7" w:rsidRDefault="008733D7" w:rsidP="007C750D">
            <w:pPr>
              <w:pStyle w:val="TAC"/>
            </w:pPr>
            <w:r>
              <w:t>0</w:t>
            </w:r>
          </w:p>
        </w:tc>
        <w:tc>
          <w:tcPr>
            <w:tcW w:w="283" w:type="dxa"/>
            <w:tcBorders>
              <w:top w:val="nil"/>
              <w:left w:val="nil"/>
              <w:bottom w:val="nil"/>
              <w:right w:val="nil"/>
            </w:tcBorders>
            <w:hideMark/>
          </w:tcPr>
          <w:p w14:paraId="7FA5441A" w14:textId="77777777" w:rsidR="008733D7" w:rsidRDefault="008733D7" w:rsidP="007C750D">
            <w:pPr>
              <w:pStyle w:val="TAC"/>
            </w:pPr>
            <w:r>
              <w:t>0</w:t>
            </w:r>
          </w:p>
        </w:tc>
        <w:tc>
          <w:tcPr>
            <w:tcW w:w="284" w:type="dxa"/>
            <w:tcBorders>
              <w:top w:val="nil"/>
              <w:left w:val="nil"/>
              <w:bottom w:val="nil"/>
              <w:right w:val="nil"/>
            </w:tcBorders>
            <w:hideMark/>
          </w:tcPr>
          <w:p w14:paraId="0232A08C" w14:textId="77777777" w:rsidR="008733D7" w:rsidRDefault="008733D7" w:rsidP="007C750D">
            <w:pPr>
              <w:pStyle w:val="TAC"/>
            </w:pPr>
            <w:r>
              <w:t>0</w:t>
            </w:r>
          </w:p>
        </w:tc>
        <w:tc>
          <w:tcPr>
            <w:tcW w:w="284" w:type="dxa"/>
            <w:tcBorders>
              <w:top w:val="nil"/>
              <w:left w:val="nil"/>
              <w:bottom w:val="nil"/>
              <w:right w:val="nil"/>
            </w:tcBorders>
            <w:hideMark/>
          </w:tcPr>
          <w:p w14:paraId="6B45BB27" w14:textId="77777777" w:rsidR="008733D7" w:rsidRDefault="008733D7" w:rsidP="007C750D">
            <w:pPr>
              <w:pStyle w:val="TAC"/>
            </w:pPr>
            <w:r>
              <w:t>0</w:t>
            </w:r>
          </w:p>
        </w:tc>
        <w:tc>
          <w:tcPr>
            <w:tcW w:w="284" w:type="dxa"/>
            <w:tcBorders>
              <w:top w:val="nil"/>
              <w:left w:val="nil"/>
              <w:bottom w:val="nil"/>
              <w:right w:val="nil"/>
            </w:tcBorders>
            <w:hideMark/>
          </w:tcPr>
          <w:p w14:paraId="6D29AC05" w14:textId="77777777" w:rsidR="008733D7" w:rsidRDefault="008733D7" w:rsidP="007C750D">
            <w:pPr>
              <w:pStyle w:val="TAC"/>
            </w:pPr>
            <w:r>
              <w:t>1</w:t>
            </w:r>
          </w:p>
        </w:tc>
        <w:tc>
          <w:tcPr>
            <w:tcW w:w="284" w:type="dxa"/>
            <w:tcBorders>
              <w:top w:val="nil"/>
              <w:left w:val="nil"/>
              <w:bottom w:val="nil"/>
              <w:right w:val="nil"/>
            </w:tcBorders>
            <w:hideMark/>
          </w:tcPr>
          <w:p w14:paraId="72B93F76" w14:textId="77777777" w:rsidR="008733D7" w:rsidRDefault="008733D7" w:rsidP="007C750D">
            <w:pPr>
              <w:pStyle w:val="TAC"/>
            </w:pPr>
            <w:r>
              <w:t>1</w:t>
            </w:r>
          </w:p>
        </w:tc>
        <w:tc>
          <w:tcPr>
            <w:tcW w:w="709" w:type="dxa"/>
            <w:tcBorders>
              <w:top w:val="nil"/>
              <w:left w:val="nil"/>
              <w:bottom w:val="nil"/>
              <w:right w:val="nil"/>
            </w:tcBorders>
          </w:tcPr>
          <w:p w14:paraId="47C4979D" w14:textId="77777777" w:rsidR="008733D7" w:rsidRDefault="008733D7" w:rsidP="007C750D">
            <w:pPr>
              <w:pStyle w:val="TAC"/>
            </w:pPr>
          </w:p>
        </w:tc>
        <w:tc>
          <w:tcPr>
            <w:tcW w:w="4111" w:type="dxa"/>
            <w:tcBorders>
              <w:top w:val="nil"/>
              <w:left w:val="nil"/>
              <w:bottom w:val="nil"/>
              <w:right w:val="single" w:sz="4" w:space="0" w:color="auto"/>
            </w:tcBorders>
            <w:hideMark/>
          </w:tcPr>
          <w:p w14:paraId="5BF944B7" w14:textId="77777777" w:rsidR="008733D7" w:rsidRDefault="008733D7" w:rsidP="007C750D">
            <w:pPr>
              <w:pStyle w:val="TAL"/>
            </w:pPr>
            <w:r>
              <w:t>Conflict of layer-2 ID for unicast communication is detected</w:t>
            </w:r>
          </w:p>
        </w:tc>
      </w:tr>
      <w:tr w:rsidR="008733D7" w14:paraId="4149AAF1" w14:textId="77777777" w:rsidTr="007C750D">
        <w:trPr>
          <w:jc w:val="center"/>
        </w:trPr>
        <w:tc>
          <w:tcPr>
            <w:tcW w:w="284" w:type="dxa"/>
            <w:tcBorders>
              <w:top w:val="nil"/>
              <w:left w:val="single" w:sz="4" w:space="0" w:color="auto"/>
              <w:bottom w:val="nil"/>
              <w:right w:val="nil"/>
            </w:tcBorders>
            <w:hideMark/>
          </w:tcPr>
          <w:p w14:paraId="6E4DBED8" w14:textId="77777777" w:rsidR="008733D7" w:rsidRDefault="008733D7" w:rsidP="007C750D">
            <w:pPr>
              <w:pStyle w:val="TAC"/>
            </w:pPr>
            <w:r>
              <w:t>0</w:t>
            </w:r>
          </w:p>
        </w:tc>
        <w:tc>
          <w:tcPr>
            <w:tcW w:w="285" w:type="dxa"/>
            <w:tcBorders>
              <w:top w:val="nil"/>
              <w:left w:val="nil"/>
              <w:bottom w:val="nil"/>
              <w:right w:val="nil"/>
            </w:tcBorders>
            <w:hideMark/>
          </w:tcPr>
          <w:p w14:paraId="379F5EE7" w14:textId="77777777" w:rsidR="008733D7" w:rsidRDefault="008733D7" w:rsidP="007C750D">
            <w:pPr>
              <w:pStyle w:val="TAC"/>
            </w:pPr>
            <w:r>
              <w:t>0</w:t>
            </w:r>
          </w:p>
        </w:tc>
        <w:tc>
          <w:tcPr>
            <w:tcW w:w="283" w:type="dxa"/>
            <w:tcBorders>
              <w:top w:val="nil"/>
              <w:left w:val="nil"/>
              <w:bottom w:val="nil"/>
              <w:right w:val="nil"/>
            </w:tcBorders>
            <w:hideMark/>
          </w:tcPr>
          <w:p w14:paraId="78089643" w14:textId="77777777" w:rsidR="008733D7" w:rsidRDefault="008733D7" w:rsidP="007C750D">
            <w:pPr>
              <w:pStyle w:val="TAC"/>
            </w:pPr>
            <w:r>
              <w:t>0</w:t>
            </w:r>
          </w:p>
        </w:tc>
        <w:tc>
          <w:tcPr>
            <w:tcW w:w="283" w:type="dxa"/>
            <w:tcBorders>
              <w:top w:val="nil"/>
              <w:left w:val="nil"/>
              <w:bottom w:val="nil"/>
              <w:right w:val="nil"/>
            </w:tcBorders>
            <w:hideMark/>
          </w:tcPr>
          <w:p w14:paraId="7C797A14" w14:textId="77777777" w:rsidR="008733D7" w:rsidRDefault="008733D7" w:rsidP="007C750D">
            <w:pPr>
              <w:pStyle w:val="TAC"/>
            </w:pPr>
            <w:r>
              <w:t>0</w:t>
            </w:r>
          </w:p>
        </w:tc>
        <w:tc>
          <w:tcPr>
            <w:tcW w:w="284" w:type="dxa"/>
            <w:tcBorders>
              <w:top w:val="nil"/>
              <w:left w:val="nil"/>
              <w:bottom w:val="nil"/>
              <w:right w:val="nil"/>
            </w:tcBorders>
            <w:hideMark/>
          </w:tcPr>
          <w:p w14:paraId="5B4D4747" w14:textId="77777777" w:rsidR="008733D7" w:rsidRDefault="008733D7" w:rsidP="007C750D">
            <w:pPr>
              <w:pStyle w:val="TAC"/>
            </w:pPr>
            <w:r>
              <w:t>0</w:t>
            </w:r>
          </w:p>
        </w:tc>
        <w:tc>
          <w:tcPr>
            <w:tcW w:w="284" w:type="dxa"/>
            <w:tcBorders>
              <w:top w:val="nil"/>
              <w:left w:val="nil"/>
              <w:bottom w:val="nil"/>
              <w:right w:val="nil"/>
            </w:tcBorders>
            <w:hideMark/>
          </w:tcPr>
          <w:p w14:paraId="3EB44BEE" w14:textId="77777777" w:rsidR="008733D7" w:rsidRDefault="008733D7" w:rsidP="007C750D">
            <w:pPr>
              <w:pStyle w:val="TAC"/>
            </w:pPr>
            <w:r>
              <w:t>1</w:t>
            </w:r>
          </w:p>
        </w:tc>
        <w:tc>
          <w:tcPr>
            <w:tcW w:w="284" w:type="dxa"/>
            <w:tcBorders>
              <w:top w:val="nil"/>
              <w:left w:val="nil"/>
              <w:bottom w:val="nil"/>
              <w:right w:val="nil"/>
            </w:tcBorders>
            <w:hideMark/>
          </w:tcPr>
          <w:p w14:paraId="25D1BAD6" w14:textId="77777777" w:rsidR="008733D7" w:rsidRDefault="008733D7" w:rsidP="007C750D">
            <w:pPr>
              <w:pStyle w:val="TAC"/>
            </w:pPr>
            <w:r>
              <w:t>0</w:t>
            </w:r>
          </w:p>
        </w:tc>
        <w:tc>
          <w:tcPr>
            <w:tcW w:w="284" w:type="dxa"/>
            <w:tcBorders>
              <w:top w:val="nil"/>
              <w:left w:val="nil"/>
              <w:bottom w:val="nil"/>
              <w:right w:val="nil"/>
            </w:tcBorders>
            <w:hideMark/>
          </w:tcPr>
          <w:p w14:paraId="79F96141" w14:textId="77777777" w:rsidR="008733D7" w:rsidRDefault="008733D7" w:rsidP="007C750D">
            <w:pPr>
              <w:pStyle w:val="TAC"/>
            </w:pPr>
            <w:r>
              <w:t>0</w:t>
            </w:r>
          </w:p>
        </w:tc>
        <w:tc>
          <w:tcPr>
            <w:tcW w:w="709" w:type="dxa"/>
            <w:tcBorders>
              <w:top w:val="nil"/>
              <w:left w:val="nil"/>
              <w:bottom w:val="nil"/>
              <w:right w:val="nil"/>
            </w:tcBorders>
          </w:tcPr>
          <w:p w14:paraId="6F14FFAF" w14:textId="77777777" w:rsidR="008733D7" w:rsidRDefault="008733D7" w:rsidP="007C750D">
            <w:pPr>
              <w:pStyle w:val="TAC"/>
            </w:pPr>
          </w:p>
        </w:tc>
        <w:tc>
          <w:tcPr>
            <w:tcW w:w="4111" w:type="dxa"/>
            <w:tcBorders>
              <w:top w:val="nil"/>
              <w:left w:val="nil"/>
              <w:bottom w:val="nil"/>
              <w:right w:val="single" w:sz="4" w:space="0" w:color="auto"/>
            </w:tcBorders>
            <w:hideMark/>
          </w:tcPr>
          <w:p w14:paraId="13A1CD32" w14:textId="77777777" w:rsidR="008733D7" w:rsidRDefault="008733D7" w:rsidP="007C750D">
            <w:pPr>
              <w:pStyle w:val="TAL"/>
            </w:pPr>
            <w:r>
              <w:t>Direct connection is not available anymore</w:t>
            </w:r>
          </w:p>
        </w:tc>
      </w:tr>
      <w:tr w:rsidR="008733D7" w14:paraId="3D9EAE53" w14:textId="77777777" w:rsidTr="007C750D">
        <w:trPr>
          <w:jc w:val="center"/>
        </w:trPr>
        <w:tc>
          <w:tcPr>
            <w:tcW w:w="284" w:type="dxa"/>
            <w:tcBorders>
              <w:top w:val="nil"/>
              <w:left w:val="single" w:sz="4" w:space="0" w:color="auto"/>
              <w:bottom w:val="nil"/>
              <w:right w:val="nil"/>
            </w:tcBorders>
            <w:hideMark/>
          </w:tcPr>
          <w:p w14:paraId="422FA6BC" w14:textId="77777777" w:rsidR="008733D7" w:rsidRDefault="008733D7" w:rsidP="007C750D">
            <w:pPr>
              <w:pStyle w:val="TAC"/>
            </w:pPr>
            <w:r>
              <w:t>0</w:t>
            </w:r>
          </w:p>
        </w:tc>
        <w:tc>
          <w:tcPr>
            <w:tcW w:w="285" w:type="dxa"/>
            <w:tcBorders>
              <w:top w:val="nil"/>
              <w:left w:val="nil"/>
              <w:bottom w:val="nil"/>
              <w:right w:val="nil"/>
            </w:tcBorders>
            <w:hideMark/>
          </w:tcPr>
          <w:p w14:paraId="391C4334" w14:textId="77777777" w:rsidR="008733D7" w:rsidRDefault="008733D7" w:rsidP="007C750D">
            <w:pPr>
              <w:pStyle w:val="TAC"/>
            </w:pPr>
            <w:r>
              <w:t>0</w:t>
            </w:r>
          </w:p>
        </w:tc>
        <w:tc>
          <w:tcPr>
            <w:tcW w:w="283" w:type="dxa"/>
            <w:tcBorders>
              <w:top w:val="nil"/>
              <w:left w:val="nil"/>
              <w:bottom w:val="nil"/>
              <w:right w:val="nil"/>
            </w:tcBorders>
            <w:hideMark/>
          </w:tcPr>
          <w:p w14:paraId="0C4AF19E" w14:textId="77777777" w:rsidR="008733D7" w:rsidRDefault="008733D7" w:rsidP="007C750D">
            <w:pPr>
              <w:pStyle w:val="TAC"/>
            </w:pPr>
            <w:r>
              <w:t>0</w:t>
            </w:r>
          </w:p>
        </w:tc>
        <w:tc>
          <w:tcPr>
            <w:tcW w:w="283" w:type="dxa"/>
            <w:tcBorders>
              <w:top w:val="nil"/>
              <w:left w:val="nil"/>
              <w:bottom w:val="nil"/>
              <w:right w:val="nil"/>
            </w:tcBorders>
            <w:hideMark/>
          </w:tcPr>
          <w:p w14:paraId="3223F811" w14:textId="77777777" w:rsidR="008733D7" w:rsidRDefault="008733D7" w:rsidP="007C750D">
            <w:pPr>
              <w:pStyle w:val="TAC"/>
            </w:pPr>
            <w:r>
              <w:t>0</w:t>
            </w:r>
          </w:p>
        </w:tc>
        <w:tc>
          <w:tcPr>
            <w:tcW w:w="284" w:type="dxa"/>
            <w:tcBorders>
              <w:top w:val="nil"/>
              <w:left w:val="nil"/>
              <w:bottom w:val="nil"/>
              <w:right w:val="nil"/>
            </w:tcBorders>
            <w:hideMark/>
          </w:tcPr>
          <w:p w14:paraId="28F06A76" w14:textId="77777777" w:rsidR="008733D7" w:rsidRDefault="008733D7" w:rsidP="007C750D">
            <w:pPr>
              <w:pStyle w:val="TAC"/>
            </w:pPr>
            <w:r>
              <w:t>0</w:t>
            </w:r>
          </w:p>
        </w:tc>
        <w:tc>
          <w:tcPr>
            <w:tcW w:w="284" w:type="dxa"/>
            <w:tcBorders>
              <w:top w:val="nil"/>
              <w:left w:val="nil"/>
              <w:bottom w:val="nil"/>
              <w:right w:val="nil"/>
            </w:tcBorders>
            <w:hideMark/>
          </w:tcPr>
          <w:p w14:paraId="2A30F2E1" w14:textId="77777777" w:rsidR="008733D7" w:rsidRDefault="008733D7" w:rsidP="007C750D">
            <w:pPr>
              <w:pStyle w:val="TAC"/>
            </w:pPr>
            <w:r>
              <w:t>1</w:t>
            </w:r>
          </w:p>
        </w:tc>
        <w:tc>
          <w:tcPr>
            <w:tcW w:w="284" w:type="dxa"/>
            <w:tcBorders>
              <w:top w:val="nil"/>
              <w:left w:val="nil"/>
              <w:bottom w:val="nil"/>
              <w:right w:val="nil"/>
            </w:tcBorders>
            <w:hideMark/>
          </w:tcPr>
          <w:p w14:paraId="32E27C8D" w14:textId="77777777" w:rsidR="008733D7" w:rsidRDefault="008733D7" w:rsidP="007C750D">
            <w:pPr>
              <w:pStyle w:val="TAC"/>
            </w:pPr>
            <w:r>
              <w:t>0</w:t>
            </w:r>
          </w:p>
        </w:tc>
        <w:tc>
          <w:tcPr>
            <w:tcW w:w="284" w:type="dxa"/>
            <w:tcBorders>
              <w:top w:val="nil"/>
              <w:left w:val="nil"/>
              <w:bottom w:val="nil"/>
              <w:right w:val="nil"/>
            </w:tcBorders>
            <w:hideMark/>
          </w:tcPr>
          <w:p w14:paraId="35D10CC2" w14:textId="77777777" w:rsidR="008733D7" w:rsidRDefault="008733D7" w:rsidP="007C750D">
            <w:pPr>
              <w:pStyle w:val="TAC"/>
            </w:pPr>
            <w:r>
              <w:t>1</w:t>
            </w:r>
          </w:p>
        </w:tc>
        <w:tc>
          <w:tcPr>
            <w:tcW w:w="709" w:type="dxa"/>
            <w:tcBorders>
              <w:top w:val="nil"/>
              <w:left w:val="nil"/>
              <w:bottom w:val="nil"/>
              <w:right w:val="nil"/>
            </w:tcBorders>
          </w:tcPr>
          <w:p w14:paraId="2FE338A8" w14:textId="77777777" w:rsidR="008733D7" w:rsidRDefault="008733D7" w:rsidP="007C750D">
            <w:pPr>
              <w:pStyle w:val="TAC"/>
            </w:pPr>
          </w:p>
        </w:tc>
        <w:tc>
          <w:tcPr>
            <w:tcW w:w="4111" w:type="dxa"/>
            <w:tcBorders>
              <w:top w:val="nil"/>
              <w:left w:val="nil"/>
              <w:bottom w:val="nil"/>
              <w:right w:val="single" w:sz="4" w:space="0" w:color="auto"/>
            </w:tcBorders>
            <w:hideMark/>
          </w:tcPr>
          <w:p w14:paraId="3B015821" w14:textId="77777777" w:rsidR="008733D7" w:rsidRDefault="008733D7" w:rsidP="007C750D">
            <w:pPr>
              <w:pStyle w:val="TAL"/>
            </w:pPr>
            <w:r>
              <w:t>Lack of resources for 5G ProSe direct link</w:t>
            </w:r>
          </w:p>
        </w:tc>
      </w:tr>
      <w:tr w:rsidR="008733D7" w14:paraId="48BAB2EF" w14:textId="77777777" w:rsidTr="007C750D">
        <w:trPr>
          <w:jc w:val="center"/>
        </w:trPr>
        <w:tc>
          <w:tcPr>
            <w:tcW w:w="284" w:type="dxa"/>
            <w:tcBorders>
              <w:top w:val="nil"/>
              <w:left w:val="single" w:sz="4" w:space="0" w:color="auto"/>
              <w:bottom w:val="nil"/>
              <w:right w:val="nil"/>
            </w:tcBorders>
            <w:hideMark/>
          </w:tcPr>
          <w:p w14:paraId="0B9272CF" w14:textId="77777777" w:rsidR="008733D7" w:rsidRDefault="008733D7" w:rsidP="007C750D">
            <w:pPr>
              <w:pStyle w:val="TAC"/>
            </w:pPr>
            <w:r>
              <w:t>0</w:t>
            </w:r>
          </w:p>
        </w:tc>
        <w:tc>
          <w:tcPr>
            <w:tcW w:w="285" w:type="dxa"/>
            <w:tcBorders>
              <w:top w:val="nil"/>
              <w:left w:val="nil"/>
              <w:bottom w:val="nil"/>
              <w:right w:val="nil"/>
            </w:tcBorders>
            <w:hideMark/>
          </w:tcPr>
          <w:p w14:paraId="0C4B1BB6" w14:textId="77777777" w:rsidR="008733D7" w:rsidRDefault="008733D7" w:rsidP="007C750D">
            <w:pPr>
              <w:pStyle w:val="TAC"/>
            </w:pPr>
            <w:r>
              <w:t>0</w:t>
            </w:r>
          </w:p>
        </w:tc>
        <w:tc>
          <w:tcPr>
            <w:tcW w:w="283" w:type="dxa"/>
            <w:tcBorders>
              <w:top w:val="nil"/>
              <w:left w:val="nil"/>
              <w:bottom w:val="nil"/>
              <w:right w:val="nil"/>
            </w:tcBorders>
            <w:hideMark/>
          </w:tcPr>
          <w:p w14:paraId="3872C48C" w14:textId="77777777" w:rsidR="008733D7" w:rsidRDefault="008733D7" w:rsidP="007C750D">
            <w:pPr>
              <w:pStyle w:val="TAC"/>
            </w:pPr>
            <w:r>
              <w:t>0</w:t>
            </w:r>
          </w:p>
        </w:tc>
        <w:tc>
          <w:tcPr>
            <w:tcW w:w="283" w:type="dxa"/>
            <w:tcBorders>
              <w:top w:val="nil"/>
              <w:left w:val="nil"/>
              <w:bottom w:val="nil"/>
              <w:right w:val="nil"/>
            </w:tcBorders>
            <w:hideMark/>
          </w:tcPr>
          <w:p w14:paraId="25EB07E0" w14:textId="77777777" w:rsidR="008733D7" w:rsidRDefault="008733D7" w:rsidP="007C750D">
            <w:pPr>
              <w:pStyle w:val="TAC"/>
            </w:pPr>
            <w:r>
              <w:t>0</w:t>
            </w:r>
          </w:p>
        </w:tc>
        <w:tc>
          <w:tcPr>
            <w:tcW w:w="284" w:type="dxa"/>
            <w:tcBorders>
              <w:top w:val="nil"/>
              <w:left w:val="nil"/>
              <w:bottom w:val="nil"/>
              <w:right w:val="nil"/>
            </w:tcBorders>
            <w:hideMark/>
          </w:tcPr>
          <w:p w14:paraId="4499EE1F" w14:textId="77777777" w:rsidR="008733D7" w:rsidRDefault="008733D7" w:rsidP="007C750D">
            <w:pPr>
              <w:pStyle w:val="TAC"/>
            </w:pPr>
            <w:r>
              <w:t>0</w:t>
            </w:r>
          </w:p>
        </w:tc>
        <w:tc>
          <w:tcPr>
            <w:tcW w:w="284" w:type="dxa"/>
            <w:tcBorders>
              <w:top w:val="nil"/>
              <w:left w:val="nil"/>
              <w:bottom w:val="nil"/>
              <w:right w:val="nil"/>
            </w:tcBorders>
            <w:hideMark/>
          </w:tcPr>
          <w:p w14:paraId="6050FB9E" w14:textId="77777777" w:rsidR="008733D7" w:rsidRDefault="008733D7" w:rsidP="007C750D">
            <w:pPr>
              <w:pStyle w:val="TAC"/>
            </w:pPr>
            <w:r>
              <w:t>1</w:t>
            </w:r>
          </w:p>
        </w:tc>
        <w:tc>
          <w:tcPr>
            <w:tcW w:w="284" w:type="dxa"/>
            <w:tcBorders>
              <w:top w:val="nil"/>
              <w:left w:val="nil"/>
              <w:bottom w:val="nil"/>
              <w:right w:val="nil"/>
            </w:tcBorders>
            <w:hideMark/>
          </w:tcPr>
          <w:p w14:paraId="1DD1CCDE" w14:textId="77777777" w:rsidR="008733D7" w:rsidRDefault="008733D7" w:rsidP="007C750D">
            <w:pPr>
              <w:pStyle w:val="TAC"/>
            </w:pPr>
            <w:r>
              <w:t>1</w:t>
            </w:r>
          </w:p>
        </w:tc>
        <w:tc>
          <w:tcPr>
            <w:tcW w:w="284" w:type="dxa"/>
            <w:tcBorders>
              <w:top w:val="nil"/>
              <w:left w:val="nil"/>
              <w:bottom w:val="nil"/>
              <w:right w:val="nil"/>
            </w:tcBorders>
            <w:hideMark/>
          </w:tcPr>
          <w:p w14:paraId="14AD2CC7" w14:textId="77777777" w:rsidR="008733D7" w:rsidRDefault="008733D7" w:rsidP="007C750D">
            <w:pPr>
              <w:pStyle w:val="TAC"/>
            </w:pPr>
            <w:r>
              <w:t>0</w:t>
            </w:r>
          </w:p>
        </w:tc>
        <w:tc>
          <w:tcPr>
            <w:tcW w:w="709" w:type="dxa"/>
            <w:tcBorders>
              <w:top w:val="nil"/>
              <w:left w:val="nil"/>
              <w:bottom w:val="nil"/>
              <w:right w:val="nil"/>
            </w:tcBorders>
          </w:tcPr>
          <w:p w14:paraId="529B96BF" w14:textId="77777777" w:rsidR="008733D7" w:rsidRDefault="008733D7" w:rsidP="007C750D">
            <w:pPr>
              <w:pStyle w:val="TAC"/>
            </w:pPr>
          </w:p>
        </w:tc>
        <w:tc>
          <w:tcPr>
            <w:tcW w:w="4111" w:type="dxa"/>
            <w:tcBorders>
              <w:top w:val="nil"/>
              <w:left w:val="nil"/>
              <w:bottom w:val="nil"/>
              <w:right w:val="single" w:sz="4" w:space="0" w:color="auto"/>
            </w:tcBorders>
            <w:hideMark/>
          </w:tcPr>
          <w:p w14:paraId="35F31007" w14:textId="77777777" w:rsidR="008733D7" w:rsidRDefault="008733D7" w:rsidP="007C750D">
            <w:pPr>
              <w:pStyle w:val="TAL"/>
            </w:pPr>
            <w:r>
              <w:t>Authentication failure</w:t>
            </w:r>
          </w:p>
        </w:tc>
      </w:tr>
      <w:tr w:rsidR="008733D7" w14:paraId="702252EB" w14:textId="77777777" w:rsidTr="007C750D">
        <w:trPr>
          <w:jc w:val="center"/>
        </w:trPr>
        <w:tc>
          <w:tcPr>
            <w:tcW w:w="284" w:type="dxa"/>
            <w:tcBorders>
              <w:top w:val="nil"/>
              <w:left w:val="single" w:sz="4" w:space="0" w:color="auto"/>
              <w:bottom w:val="nil"/>
              <w:right w:val="nil"/>
            </w:tcBorders>
            <w:hideMark/>
          </w:tcPr>
          <w:p w14:paraId="3D6F6539" w14:textId="77777777" w:rsidR="008733D7" w:rsidRDefault="008733D7" w:rsidP="007C750D">
            <w:pPr>
              <w:pStyle w:val="TAC"/>
            </w:pPr>
            <w:r>
              <w:t>0</w:t>
            </w:r>
          </w:p>
        </w:tc>
        <w:tc>
          <w:tcPr>
            <w:tcW w:w="285" w:type="dxa"/>
            <w:tcBorders>
              <w:top w:val="nil"/>
              <w:left w:val="nil"/>
              <w:bottom w:val="nil"/>
              <w:right w:val="nil"/>
            </w:tcBorders>
            <w:hideMark/>
          </w:tcPr>
          <w:p w14:paraId="758B12D8" w14:textId="77777777" w:rsidR="008733D7" w:rsidRDefault="008733D7" w:rsidP="007C750D">
            <w:pPr>
              <w:pStyle w:val="TAC"/>
            </w:pPr>
            <w:r>
              <w:t>0</w:t>
            </w:r>
          </w:p>
        </w:tc>
        <w:tc>
          <w:tcPr>
            <w:tcW w:w="283" w:type="dxa"/>
            <w:tcBorders>
              <w:top w:val="nil"/>
              <w:left w:val="nil"/>
              <w:bottom w:val="nil"/>
              <w:right w:val="nil"/>
            </w:tcBorders>
            <w:hideMark/>
          </w:tcPr>
          <w:p w14:paraId="735EF22F" w14:textId="77777777" w:rsidR="008733D7" w:rsidRDefault="008733D7" w:rsidP="007C750D">
            <w:pPr>
              <w:pStyle w:val="TAC"/>
            </w:pPr>
            <w:r>
              <w:t>0</w:t>
            </w:r>
          </w:p>
        </w:tc>
        <w:tc>
          <w:tcPr>
            <w:tcW w:w="283" w:type="dxa"/>
            <w:tcBorders>
              <w:top w:val="nil"/>
              <w:left w:val="nil"/>
              <w:bottom w:val="nil"/>
              <w:right w:val="nil"/>
            </w:tcBorders>
            <w:hideMark/>
          </w:tcPr>
          <w:p w14:paraId="1C7DEFE2" w14:textId="77777777" w:rsidR="008733D7" w:rsidRDefault="008733D7" w:rsidP="007C750D">
            <w:pPr>
              <w:pStyle w:val="TAC"/>
            </w:pPr>
            <w:r>
              <w:t>0</w:t>
            </w:r>
          </w:p>
        </w:tc>
        <w:tc>
          <w:tcPr>
            <w:tcW w:w="284" w:type="dxa"/>
            <w:tcBorders>
              <w:top w:val="nil"/>
              <w:left w:val="nil"/>
              <w:bottom w:val="nil"/>
              <w:right w:val="nil"/>
            </w:tcBorders>
            <w:hideMark/>
          </w:tcPr>
          <w:p w14:paraId="26687FDA" w14:textId="77777777" w:rsidR="008733D7" w:rsidRDefault="008733D7" w:rsidP="007C750D">
            <w:pPr>
              <w:pStyle w:val="TAC"/>
            </w:pPr>
            <w:r>
              <w:t>0</w:t>
            </w:r>
          </w:p>
        </w:tc>
        <w:tc>
          <w:tcPr>
            <w:tcW w:w="284" w:type="dxa"/>
            <w:tcBorders>
              <w:top w:val="nil"/>
              <w:left w:val="nil"/>
              <w:bottom w:val="nil"/>
              <w:right w:val="nil"/>
            </w:tcBorders>
            <w:hideMark/>
          </w:tcPr>
          <w:p w14:paraId="11FDA45E" w14:textId="77777777" w:rsidR="008733D7" w:rsidRDefault="008733D7" w:rsidP="007C750D">
            <w:pPr>
              <w:pStyle w:val="TAC"/>
            </w:pPr>
            <w:r>
              <w:t>1</w:t>
            </w:r>
          </w:p>
        </w:tc>
        <w:tc>
          <w:tcPr>
            <w:tcW w:w="284" w:type="dxa"/>
            <w:tcBorders>
              <w:top w:val="nil"/>
              <w:left w:val="nil"/>
              <w:bottom w:val="nil"/>
              <w:right w:val="nil"/>
            </w:tcBorders>
            <w:hideMark/>
          </w:tcPr>
          <w:p w14:paraId="4A975947" w14:textId="77777777" w:rsidR="008733D7" w:rsidRDefault="008733D7" w:rsidP="007C750D">
            <w:pPr>
              <w:pStyle w:val="TAC"/>
            </w:pPr>
            <w:r>
              <w:t>1</w:t>
            </w:r>
          </w:p>
        </w:tc>
        <w:tc>
          <w:tcPr>
            <w:tcW w:w="284" w:type="dxa"/>
            <w:tcBorders>
              <w:top w:val="nil"/>
              <w:left w:val="nil"/>
              <w:bottom w:val="nil"/>
              <w:right w:val="nil"/>
            </w:tcBorders>
            <w:hideMark/>
          </w:tcPr>
          <w:p w14:paraId="2B48DC4D" w14:textId="77777777" w:rsidR="008733D7" w:rsidRDefault="008733D7" w:rsidP="007C750D">
            <w:pPr>
              <w:pStyle w:val="TAC"/>
            </w:pPr>
            <w:r>
              <w:t>1</w:t>
            </w:r>
          </w:p>
        </w:tc>
        <w:tc>
          <w:tcPr>
            <w:tcW w:w="709" w:type="dxa"/>
            <w:tcBorders>
              <w:top w:val="nil"/>
              <w:left w:val="nil"/>
              <w:bottom w:val="nil"/>
              <w:right w:val="nil"/>
            </w:tcBorders>
          </w:tcPr>
          <w:p w14:paraId="253831D8" w14:textId="77777777" w:rsidR="008733D7" w:rsidRDefault="008733D7" w:rsidP="007C750D">
            <w:pPr>
              <w:pStyle w:val="TAC"/>
            </w:pPr>
          </w:p>
        </w:tc>
        <w:tc>
          <w:tcPr>
            <w:tcW w:w="4111" w:type="dxa"/>
            <w:tcBorders>
              <w:top w:val="nil"/>
              <w:left w:val="nil"/>
              <w:bottom w:val="nil"/>
              <w:right w:val="single" w:sz="4" w:space="0" w:color="auto"/>
            </w:tcBorders>
            <w:hideMark/>
          </w:tcPr>
          <w:p w14:paraId="77DCE3F6" w14:textId="77777777" w:rsidR="008733D7" w:rsidRDefault="008733D7" w:rsidP="007C750D">
            <w:pPr>
              <w:pStyle w:val="TAL"/>
            </w:pPr>
            <w:r>
              <w:t>Integrity failure</w:t>
            </w:r>
          </w:p>
        </w:tc>
      </w:tr>
      <w:tr w:rsidR="008733D7" w14:paraId="7D57309E" w14:textId="77777777" w:rsidTr="007C750D">
        <w:trPr>
          <w:jc w:val="center"/>
        </w:trPr>
        <w:tc>
          <w:tcPr>
            <w:tcW w:w="284" w:type="dxa"/>
            <w:tcBorders>
              <w:top w:val="nil"/>
              <w:left w:val="single" w:sz="4" w:space="0" w:color="auto"/>
              <w:bottom w:val="nil"/>
              <w:right w:val="nil"/>
            </w:tcBorders>
            <w:hideMark/>
          </w:tcPr>
          <w:p w14:paraId="6FD3F9A1" w14:textId="77777777" w:rsidR="008733D7" w:rsidRDefault="008733D7" w:rsidP="007C750D">
            <w:pPr>
              <w:pStyle w:val="TAC"/>
            </w:pPr>
            <w:r>
              <w:t>0</w:t>
            </w:r>
          </w:p>
        </w:tc>
        <w:tc>
          <w:tcPr>
            <w:tcW w:w="285" w:type="dxa"/>
            <w:tcBorders>
              <w:top w:val="nil"/>
              <w:left w:val="nil"/>
              <w:bottom w:val="nil"/>
              <w:right w:val="nil"/>
            </w:tcBorders>
            <w:hideMark/>
          </w:tcPr>
          <w:p w14:paraId="321C83DC" w14:textId="77777777" w:rsidR="008733D7" w:rsidRDefault="008733D7" w:rsidP="007C750D">
            <w:pPr>
              <w:pStyle w:val="TAC"/>
            </w:pPr>
            <w:r>
              <w:t>0</w:t>
            </w:r>
          </w:p>
        </w:tc>
        <w:tc>
          <w:tcPr>
            <w:tcW w:w="283" w:type="dxa"/>
            <w:tcBorders>
              <w:top w:val="nil"/>
              <w:left w:val="nil"/>
              <w:bottom w:val="nil"/>
              <w:right w:val="nil"/>
            </w:tcBorders>
            <w:hideMark/>
          </w:tcPr>
          <w:p w14:paraId="0AFB57D5" w14:textId="77777777" w:rsidR="008733D7" w:rsidRDefault="008733D7" w:rsidP="007C750D">
            <w:pPr>
              <w:pStyle w:val="TAC"/>
            </w:pPr>
            <w:r>
              <w:t>0</w:t>
            </w:r>
          </w:p>
        </w:tc>
        <w:tc>
          <w:tcPr>
            <w:tcW w:w="283" w:type="dxa"/>
            <w:tcBorders>
              <w:top w:val="nil"/>
              <w:left w:val="nil"/>
              <w:bottom w:val="nil"/>
              <w:right w:val="nil"/>
            </w:tcBorders>
            <w:hideMark/>
          </w:tcPr>
          <w:p w14:paraId="67652FBD" w14:textId="77777777" w:rsidR="008733D7" w:rsidRDefault="008733D7" w:rsidP="007C750D">
            <w:pPr>
              <w:pStyle w:val="TAC"/>
            </w:pPr>
            <w:r>
              <w:t>0</w:t>
            </w:r>
          </w:p>
        </w:tc>
        <w:tc>
          <w:tcPr>
            <w:tcW w:w="284" w:type="dxa"/>
            <w:tcBorders>
              <w:top w:val="nil"/>
              <w:left w:val="nil"/>
              <w:bottom w:val="nil"/>
              <w:right w:val="nil"/>
            </w:tcBorders>
            <w:hideMark/>
          </w:tcPr>
          <w:p w14:paraId="2FE549B1" w14:textId="77777777" w:rsidR="008733D7" w:rsidRDefault="008733D7" w:rsidP="007C750D">
            <w:pPr>
              <w:pStyle w:val="TAC"/>
            </w:pPr>
            <w:r>
              <w:t>1</w:t>
            </w:r>
          </w:p>
        </w:tc>
        <w:tc>
          <w:tcPr>
            <w:tcW w:w="284" w:type="dxa"/>
            <w:tcBorders>
              <w:top w:val="nil"/>
              <w:left w:val="nil"/>
              <w:bottom w:val="nil"/>
              <w:right w:val="nil"/>
            </w:tcBorders>
            <w:hideMark/>
          </w:tcPr>
          <w:p w14:paraId="0A48D196" w14:textId="77777777" w:rsidR="008733D7" w:rsidRDefault="008733D7" w:rsidP="007C750D">
            <w:pPr>
              <w:pStyle w:val="TAC"/>
            </w:pPr>
            <w:r>
              <w:t>0</w:t>
            </w:r>
          </w:p>
        </w:tc>
        <w:tc>
          <w:tcPr>
            <w:tcW w:w="284" w:type="dxa"/>
            <w:tcBorders>
              <w:top w:val="nil"/>
              <w:left w:val="nil"/>
              <w:bottom w:val="nil"/>
              <w:right w:val="nil"/>
            </w:tcBorders>
            <w:hideMark/>
          </w:tcPr>
          <w:p w14:paraId="269D2982" w14:textId="77777777" w:rsidR="008733D7" w:rsidRDefault="008733D7" w:rsidP="007C750D">
            <w:pPr>
              <w:pStyle w:val="TAC"/>
            </w:pPr>
            <w:r>
              <w:t>0</w:t>
            </w:r>
          </w:p>
        </w:tc>
        <w:tc>
          <w:tcPr>
            <w:tcW w:w="284" w:type="dxa"/>
            <w:tcBorders>
              <w:top w:val="nil"/>
              <w:left w:val="nil"/>
              <w:bottom w:val="nil"/>
              <w:right w:val="nil"/>
            </w:tcBorders>
            <w:hideMark/>
          </w:tcPr>
          <w:p w14:paraId="764E14AC" w14:textId="77777777" w:rsidR="008733D7" w:rsidRDefault="008733D7" w:rsidP="007C750D">
            <w:pPr>
              <w:pStyle w:val="TAC"/>
            </w:pPr>
            <w:r>
              <w:t>0</w:t>
            </w:r>
          </w:p>
        </w:tc>
        <w:tc>
          <w:tcPr>
            <w:tcW w:w="709" w:type="dxa"/>
            <w:tcBorders>
              <w:top w:val="nil"/>
              <w:left w:val="nil"/>
              <w:bottom w:val="nil"/>
              <w:right w:val="nil"/>
            </w:tcBorders>
          </w:tcPr>
          <w:p w14:paraId="2C7C1062" w14:textId="77777777" w:rsidR="008733D7" w:rsidRDefault="008733D7" w:rsidP="007C750D">
            <w:pPr>
              <w:pStyle w:val="TAC"/>
            </w:pPr>
          </w:p>
        </w:tc>
        <w:tc>
          <w:tcPr>
            <w:tcW w:w="4111" w:type="dxa"/>
            <w:tcBorders>
              <w:top w:val="nil"/>
              <w:left w:val="nil"/>
              <w:bottom w:val="nil"/>
              <w:right w:val="single" w:sz="4" w:space="0" w:color="auto"/>
            </w:tcBorders>
            <w:hideMark/>
          </w:tcPr>
          <w:p w14:paraId="2E8D49DB" w14:textId="77777777" w:rsidR="008733D7" w:rsidRDefault="008733D7" w:rsidP="007C750D">
            <w:pPr>
              <w:pStyle w:val="TAL"/>
            </w:pPr>
            <w:r>
              <w:t>UE security capabilities mismatch</w:t>
            </w:r>
          </w:p>
        </w:tc>
      </w:tr>
      <w:tr w:rsidR="008733D7" w14:paraId="1E75C7B9" w14:textId="77777777" w:rsidTr="007C750D">
        <w:trPr>
          <w:jc w:val="center"/>
        </w:trPr>
        <w:tc>
          <w:tcPr>
            <w:tcW w:w="284" w:type="dxa"/>
            <w:tcBorders>
              <w:top w:val="nil"/>
              <w:left w:val="single" w:sz="4" w:space="0" w:color="auto"/>
              <w:bottom w:val="nil"/>
              <w:right w:val="nil"/>
            </w:tcBorders>
            <w:hideMark/>
          </w:tcPr>
          <w:p w14:paraId="14F12A57" w14:textId="77777777" w:rsidR="008733D7" w:rsidRDefault="008733D7" w:rsidP="007C750D">
            <w:pPr>
              <w:pStyle w:val="TAC"/>
            </w:pPr>
            <w:r>
              <w:t>0</w:t>
            </w:r>
          </w:p>
        </w:tc>
        <w:tc>
          <w:tcPr>
            <w:tcW w:w="285" w:type="dxa"/>
            <w:tcBorders>
              <w:top w:val="nil"/>
              <w:left w:val="nil"/>
              <w:bottom w:val="nil"/>
              <w:right w:val="nil"/>
            </w:tcBorders>
            <w:hideMark/>
          </w:tcPr>
          <w:p w14:paraId="02F218B6" w14:textId="77777777" w:rsidR="008733D7" w:rsidRDefault="008733D7" w:rsidP="007C750D">
            <w:pPr>
              <w:pStyle w:val="TAC"/>
            </w:pPr>
            <w:r>
              <w:t>0</w:t>
            </w:r>
          </w:p>
        </w:tc>
        <w:tc>
          <w:tcPr>
            <w:tcW w:w="283" w:type="dxa"/>
            <w:tcBorders>
              <w:top w:val="nil"/>
              <w:left w:val="nil"/>
              <w:bottom w:val="nil"/>
              <w:right w:val="nil"/>
            </w:tcBorders>
            <w:hideMark/>
          </w:tcPr>
          <w:p w14:paraId="1CAAAE13" w14:textId="77777777" w:rsidR="008733D7" w:rsidRDefault="008733D7" w:rsidP="007C750D">
            <w:pPr>
              <w:pStyle w:val="TAC"/>
            </w:pPr>
            <w:r>
              <w:t>0</w:t>
            </w:r>
          </w:p>
        </w:tc>
        <w:tc>
          <w:tcPr>
            <w:tcW w:w="283" w:type="dxa"/>
            <w:tcBorders>
              <w:top w:val="nil"/>
              <w:left w:val="nil"/>
              <w:bottom w:val="nil"/>
              <w:right w:val="nil"/>
            </w:tcBorders>
            <w:hideMark/>
          </w:tcPr>
          <w:p w14:paraId="5AE4CBF8" w14:textId="77777777" w:rsidR="008733D7" w:rsidRDefault="008733D7" w:rsidP="007C750D">
            <w:pPr>
              <w:pStyle w:val="TAC"/>
            </w:pPr>
            <w:r>
              <w:t>0</w:t>
            </w:r>
          </w:p>
        </w:tc>
        <w:tc>
          <w:tcPr>
            <w:tcW w:w="284" w:type="dxa"/>
            <w:tcBorders>
              <w:top w:val="nil"/>
              <w:left w:val="nil"/>
              <w:bottom w:val="nil"/>
              <w:right w:val="nil"/>
            </w:tcBorders>
            <w:hideMark/>
          </w:tcPr>
          <w:p w14:paraId="1671DB5D" w14:textId="77777777" w:rsidR="008733D7" w:rsidRDefault="008733D7" w:rsidP="007C750D">
            <w:pPr>
              <w:pStyle w:val="TAC"/>
            </w:pPr>
            <w:r>
              <w:t>1</w:t>
            </w:r>
          </w:p>
        </w:tc>
        <w:tc>
          <w:tcPr>
            <w:tcW w:w="284" w:type="dxa"/>
            <w:tcBorders>
              <w:top w:val="nil"/>
              <w:left w:val="nil"/>
              <w:bottom w:val="nil"/>
              <w:right w:val="nil"/>
            </w:tcBorders>
            <w:hideMark/>
          </w:tcPr>
          <w:p w14:paraId="28F93256" w14:textId="77777777" w:rsidR="008733D7" w:rsidRDefault="008733D7" w:rsidP="007C750D">
            <w:pPr>
              <w:pStyle w:val="TAC"/>
            </w:pPr>
            <w:r>
              <w:t>0</w:t>
            </w:r>
          </w:p>
        </w:tc>
        <w:tc>
          <w:tcPr>
            <w:tcW w:w="284" w:type="dxa"/>
            <w:tcBorders>
              <w:top w:val="nil"/>
              <w:left w:val="nil"/>
              <w:bottom w:val="nil"/>
              <w:right w:val="nil"/>
            </w:tcBorders>
            <w:hideMark/>
          </w:tcPr>
          <w:p w14:paraId="7B0CE5E1" w14:textId="77777777" w:rsidR="008733D7" w:rsidRDefault="008733D7" w:rsidP="007C750D">
            <w:pPr>
              <w:pStyle w:val="TAC"/>
            </w:pPr>
            <w:r>
              <w:t>0</w:t>
            </w:r>
          </w:p>
        </w:tc>
        <w:tc>
          <w:tcPr>
            <w:tcW w:w="284" w:type="dxa"/>
            <w:tcBorders>
              <w:top w:val="nil"/>
              <w:left w:val="nil"/>
              <w:bottom w:val="nil"/>
              <w:right w:val="nil"/>
            </w:tcBorders>
            <w:hideMark/>
          </w:tcPr>
          <w:p w14:paraId="38DBE45F" w14:textId="77777777" w:rsidR="008733D7" w:rsidRDefault="008733D7" w:rsidP="007C750D">
            <w:pPr>
              <w:pStyle w:val="TAC"/>
            </w:pPr>
            <w:r>
              <w:t>1</w:t>
            </w:r>
          </w:p>
        </w:tc>
        <w:tc>
          <w:tcPr>
            <w:tcW w:w="709" w:type="dxa"/>
            <w:tcBorders>
              <w:top w:val="nil"/>
              <w:left w:val="nil"/>
              <w:bottom w:val="nil"/>
              <w:right w:val="nil"/>
            </w:tcBorders>
          </w:tcPr>
          <w:p w14:paraId="66D4DF42" w14:textId="77777777" w:rsidR="008733D7" w:rsidRDefault="008733D7" w:rsidP="007C750D">
            <w:pPr>
              <w:pStyle w:val="TAC"/>
            </w:pPr>
          </w:p>
        </w:tc>
        <w:tc>
          <w:tcPr>
            <w:tcW w:w="4111" w:type="dxa"/>
            <w:tcBorders>
              <w:top w:val="nil"/>
              <w:left w:val="nil"/>
              <w:bottom w:val="nil"/>
              <w:right w:val="single" w:sz="4" w:space="0" w:color="auto"/>
            </w:tcBorders>
            <w:hideMark/>
          </w:tcPr>
          <w:p w14:paraId="0F85E383" w14:textId="77777777" w:rsidR="008733D7" w:rsidRDefault="008733D7" w:rsidP="007C750D">
            <w:pPr>
              <w:pStyle w:val="TAL"/>
            </w:pPr>
            <w:r>
              <w:t>LSB of K</w:t>
            </w:r>
            <w:r>
              <w:rPr>
                <w:noProof/>
                <w:vertAlign w:val="subscript"/>
                <w:lang w:eastAsia="x-none"/>
              </w:rPr>
              <w:t>NRP-sess</w:t>
            </w:r>
            <w:r>
              <w:t xml:space="preserve"> ID conflict</w:t>
            </w:r>
          </w:p>
        </w:tc>
      </w:tr>
      <w:tr w:rsidR="008733D7" w14:paraId="55CDE23E" w14:textId="77777777" w:rsidTr="007C750D">
        <w:trPr>
          <w:jc w:val="center"/>
        </w:trPr>
        <w:tc>
          <w:tcPr>
            <w:tcW w:w="284" w:type="dxa"/>
            <w:tcBorders>
              <w:top w:val="nil"/>
              <w:left w:val="single" w:sz="4" w:space="0" w:color="auto"/>
              <w:bottom w:val="nil"/>
              <w:right w:val="nil"/>
            </w:tcBorders>
            <w:hideMark/>
          </w:tcPr>
          <w:p w14:paraId="277BC15A" w14:textId="77777777" w:rsidR="008733D7" w:rsidRDefault="008733D7" w:rsidP="007C750D">
            <w:pPr>
              <w:pStyle w:val="TAC"/>
            </w:pPr>
            <w:r>
              <w:t>0</w:t>
            </w:r>
          </w:p>
        </w:tc>
        <w:tc>
          <w:tcPr>
            <w:tcW w:w="285" w:type="dxa"/>
            <w:tcBorders>
              <w:top w:val="nil"/>
              <w:left w:val="nil"/>
              <w:bottom w:val="nil"/>
              <w:right w:val="nil"/>
            </w:tcBorders>
            <w:hideMark/>
          </w:tcPr>
          <w:p w14:paraId="51B55590" w14:textId="77777777" w:rsidR="008733D7" w:rsidRDefault="008733D7" w:rsidP="007C750D">
            <w:pPr>
              <w:pStyle w:val="TAC"/>
            </w:pPr>
            <w:r>
              <w:t>0</w:t>
            </w:r>
          </w:p>
        </w:tc>
        <w:tc>
          <w:tcPr>
            <w:tcW w:w="283" w:type="dxa"/>
            <w:tcBorders>
              <w:top w:val="nil"/>
              <w:left w:val="nil"/>
              <w:bottom w:val="nil"/>
              <w:right w:val="nil"/>
            </w:tcBorders>
            <w:hideMark/>
          </w:tcPr>
          <w:p w14:paraId="34A0542C" w14:textId="77777777" w:rsidR="008733D7" w:rsidRDefault="008733D7" w:rsidP="007C750D">
            <w:pPr>
              <w:pStyle w:val="TAC"/>
            </w:pPr>
            <w:r>
              <w:t>0</w:t>
            </w:r>
          </w:p>
        </w:tc>
        <w:tc>
          <w:tcPr>
            <w:tcW w:w="283" w:type="dxa"/>
            <w:tcBorders>
              <w:top w:val="nil"/>
              <w:left w:val="nil"/>
              <w:bottom w:val="nil"/>
              <w:right w:val="nil"/>
            </w:tcBorders>
            <w:hideMark/>
          </w:tcPr>
          <w:p w14:paraId="05C9F42E" w14:textId="77777777" w:rsidR="008733D7" w:rsidRDefault="008733D7" w:rsidP="007C750D">
            <w:pPr>
              <w:pStyle w:val="TAC"/>
            </w:pPr>
            <w:r>
              <w:t>0</w:t>
            </w:r>
          </w:p>
        </w:tc>
        <w:tc>
          <w:tcPr>
            <w:tcW w:w="284" w:type="dxa"/>
            <w:tcBorders>
              <w:top w:val="nil"/>
              <w:left w:val="nil"/>
              <w:bottom w:val="nil"/>
              <w:right w:val="nil"/>
            </w:tcBorders>
            <w:hideMark/>
          </w:tcPr>
          <w:p w14:paraId="2FA9342C" w14:textId="77777777" w:rsidR="008733D7" w:rsidRDefault="008733D7" w:rsidP="007C750D">
            <w:pPr>
              <w:pStyle w:val="TAC"/>
            </w:pPr>
            <w:r>
              <w:t>1</w:t>
            </w:r>
          </w:p>
        </w:tc>
        <w:tc>
          <w:tcPr>
            <w:tcW w:w="284" w:type="dxa"/>
            <w:tcBorders>
              <w:top w:val="nil"/>
              <w:left w:val="nil"/>
              <w:bottom w:val="nil"/>
              <w:right w:val="nil"/>
            </w:tcBorders>
            <w:hideMark/>
          </w:tcPr>
          <w:p w14:paraId="09433CF3" w14:textId="77777777" w:rsidR="008733D7" w:rsidRDefault="008733D7" w:rsidP="007C750D">
            <w:pPr>
              <w:pStyle w:val="TAC"/>
            </w:pPr>
            <w:r>
              <w:t>0</w:t>
            </w:r>
          </w:p>
        </w:tc>
        <w:tc>
          <w:tcPr>
            <w:tcW w:w="284" w:type="dxa"/>
            <w:tcBorders>
              <w:top w:val="nil"/>
              <w:left w:val="nil"/>
              <w:bottom w:val="nil"/>
              <w:right w:val="nil"/>
            </w:tcBorders>
            <w:hideMark/>
          </w:tcPr>
          <w:p w14:paraId="7385FC42" w14:textId="77777777" w:rsidR="008733D7" w:rsidRDefault="008733D7" w:rsidP="007C750D">
            <w:pPr>
              <w:pStyle w:val="TAC"/>
            </w:pPr>
            <w:r>
              <w:t>1</w:t>
            </w:r>
          </w:p>
        </w:tc>
        <w:tc>
          <w:tcPr>
            <w:tcW w:w="284" w:type="dxa"/>
            <w:tcBorders>
              <w:top w:val="nil"/>
              <w:left w:val="nil"/>
              <w:bottom w:val="nil"/>
              <w:right w:val="nil"/>
            </w:tcBorders>
            <w:hideMark/>
          </w:tcPr>
          <w:p w14:paraId="762B62D7" w14:textId="77777777" w:rsidR="008733D7" w:rsidRDefault="008733D7" w:rsidP="007C750D">
            <w:pPr>
              <w:pStyle w:val="TAC"/>
            </w:pPr>
            <w:r>
              <w:t>0</w:t>
            </w:r>
          </w:p>
        </w:tc>
        <w:tc>
          <w:tcPr>
            <w:tcW w:w="709" w:type="dxa"/>
            <w:tcBorders>
              <w:top w:val="nil"/>
              <w:left w:val="nil"/>
              <w:bottom w:val="nil"/>
              <w:right w:val="nil"/>
            </w:tcBorders>
          </w:tcPr>
          <w:p w14:paraId="797BBD79" w14:textId="77777777" w:rsidR="008733D7" w:rsidRDefault="008733D7" w:rsidP="007C750D">
            <w:pPr>
              <w:pStyle w:val="TAC"/>
            </w:pPr>
          </w:p>
        </w:tc>
        <w:tc>
          <w:tcPr>
            <w:tcW w:w="4111" w:type="dxa"/>
            <w:tcBorders>
              <w:top w:val="nil"/>
              <w:left w:val="nil"/>
              <w:bottom w:val="nil"/>
              <w:right w:val="single" w:sz="4" w:space="0" w:color="auto"/>
            </w:tcBorders>
            <w:hideMark/>
          </w:tcPr>
          <w:p w14:paraId="1B20D667" w14:textId="77777777" w:rsidR="008733D7" w:rsidRDefault="008733D7" w:rsidP="007C750D">
            <w:pPr>
              <w:pStyle w:val="TAL"/>
            </w:pPr>
            <w:r>
              <w:t>UE PC5 unicast signalling security policy mismatch</w:t>
            </w:r>
          </w:p>
        </w:tc>
      </w:tr>
      <w:tr w:rsidR="008733D7" w14:paraId="2C783633" w14:textId="77777777" w:rsidTr="007C750D">
        <w:trPr>
          <w:jc w:val="center"/>
        </w:trPr>
        <w:tc>
          <w:tcPr>
            <w:tcW w:w="284" w:type="dxa"/>
            <w:tcBorders>
              <w:top w:val="nil"/>
              <w:left w:val="single" w:sz="4" w:space="0" w:color="auto"/>
              <w:bottom w:val="nil"/>
              <w:right w:val="nil"/>
            </w:tcBorders>
            <w:hideMark/>
          </w:tcPr>
          <w:p w14:paraId="566D4089"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3851A3B5"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2F022BB9"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154314D"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15F40954"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E169164"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52D47F4F"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3D24D0EB" w14:textId="77777777" w:rsidR="008733D7" w:rsidRDefault="008733D7" w:rsidP="007C750D">
            <w:pPr>
              <w:pStyle w:val="TAC"/>
            </w:pPr>
            <w:r>
              <w:rPr>
                <w:lang w:eastAsia="zh-CN"/>
              </w:rPr>
              <w:t>1</w:t>
            </w:r>
          </w:p>
        </w:tc>
        <w:tc>
          <w:tcPr>
            <w:tcW w:w="709" w:type="dxa"/>
            <w:tcBorders>
              <w:top w:val="nil"/>
              <w:left w:val="nil"/>
              <w:bottom w:val="nil"/>
              <w:right w:val="nil"/>
            </w:tcBorders>
          </w:tcPr>
          <w:p w14:paraId="486F8B55" w14:textId="77777777" w:rsidR="008733D7" w:rsidRDefault="008733D7" w:rsidP="007C750D">
            <w:pPr>
              <w:pStyle w:val="TAC"/>
            </w:pPr>
          </w:p>
        </w:tc>
        <w:tc>
          <w:tcPr>
            <w:tcW w:w="4111" w:type="dxa"/>
            <w:tcBorders>
              <w:top w:val="nil"/>
              <w:left w:val="nil"/>
              <w:bottom w:val="nil"/>
              <w:right w:val="single" w:sz="4" w:space="0" w:color="auto"/>
            </w:tcBorders>
            <w:hideMark/>
          </w:tcPr>
          <w:p w14:paraId="7A410C0D" w14:textId="77777777" w:rsidR="008733D7" w:rsidRDefault="008733D7" w:rsidP="007C750D">
            <w:pPr>
              <w:pStyle w:val="TAL"/>
            </w:pPr>
            <w:r>
              <w:t>Required service not allowed</w:t>
            </w:r>
          </w:p>
        </w:tc>
      </w:tr>
      <w:tr w:rsidR="008733D7" w14:paraId="61407593" w14:textId="77777777" w:rsidTr="007C750D">
        <w:trPr>
          <w:jc w:val="center"/>
        </w:trPr>
        <w:tc>
          <w:tcPr>
            <w:tcW w:w="284" w:type="dxa"/>
            <w:tcBorders>
              <w:top w:val="nil"/>
              <w:left w:val="single" w:sz="4" w:space="0" w:color="auto"/>
              <w:bottom w:val="nil"/>
              <w:right w:val="nil"/>
            </w:tcBorders>
            <w:hideMark/>
          </w:tcPr>
          <w:p w14:paraId="1AC41686"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6FA0DDE8"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96DF536"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5A64C9B2"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679A8A87"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2EC14738"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7D5F195"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75A1AA7B" w14:textId="77777777" w:rsidR="008733D7" w:rsidRDefault="008733D7" w:rsidP="007C750D">
            <w:pPr>
              <w:pStyle w:val="TAC"/>
            </w:pPr>
            <w:r>
              <w:rPr>
                <w:lang w:eastAsia="zh-CN"/>
              </w:rPr>
              <w:t>0</w:t>
            </w:r>
          </w:p>
        </w:tc>
        <w:tc>
          <w:tcPr>
            <w:tcW w:w="709" w:type="dxa"/>
            <w:tcBorders>
              <w:top w:val="nil"/>
              <w:left w:val="nil"/>
              <w:bottom w:val="nil"/>
              <w:right w:val="nil"/>
            </w:tcBorders>
          </w:tcPr>
          <w:p w14:paraId="56162A37" w14:textId="77777777" w:rsidR="008733D7" w:rsidRDefault="008733D7" w:rsidP="007C750D">
            <w:pPr>
              <w:pStyle w:val="TAC"/>
            </w:pPr>
          </w:p>
        </w:tc>
        <w:tc>
          <w:tcPr>
            <w:tcW w:w="4111" w:type="dxa"/>
            <w:tcBorders>
              <w:top w:val="nil"/>
              <w:left w:val="nil"/>
              <w:bottom w:val="nil"/>
              <w:right w:val="single" w:sz="4" w:space="0" w:color="auto"/>
            </w:tcBorders>
            <w:hideMark/>
          </w:tcPr>
          <w:p w14:paraId="2B5E71CC" w14:textId="77777777" w:rsidR="008733D7" w:rsidRDefault="008733D7" w:rsidP="007C750D">
            <w:pPr>
              <w:pStyle w:val="TAL"/>
            </w:pPr>
            <w:r>
              <w:rPr>
                <w:lang w:eastAsia="zh-CN"/>
              </w:rPr>
              <w:t>Security policy not aligned</w:t>
            </w:r>
          </w:p>
        </w:tc>
      </w:tr>
      <w:tr w:rsidR="008733D7" w14:paraId="4A39CCCC" w14:textId="77777777" w:rsidTr="007C750D">
        <w:trPr>
          <w:jc w:val="center"/>
        </w:trPr>
        <w:tc>
          <w:tcPr>
            <w:tcW w:w="284" w:type="dxa"/>
            <w:tcBorders>
              <w:top w:val="nil"/>
              <w:left w:val="single" w:sz="4" w:space="0" w:color="auto"/>
              <w:bottom w:val="nil"/>
              <w:right w:val="nil"/>
            </w:tcBorders>
            <w:hideMark/>
          </w:tcPr>
          <w:p w14:paraId="00EB79C6"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64AB4D96"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1ACC573A"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2C3B01F2"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6EC66B64"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D12CA4C"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64E79FE5"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24EE0FAD" w14:textId="77777777" w:rsidR="008733D7" w:rsidRDefault="008733D7" w:rsidP="007C750D">
            <w:pPr>
              <w:pStyle w:val="TAC"/>
            </w:pPr>
            <w:r>
              <w:rPr>
                <w:lang w:eastAsia="zh-CN"/>
              </w:rPr>
              <w:t>1</w:t>
            </w:r>
          </w:p>
        </w:tc>
        <w:tc>
          <w:tcPr>
            <w:tcW w:w="709" w:type="dxa"/>
            <w:tcBorders>
              <w:top w:val="nil"/>
              <w:left w:val="nil"/>
              <w:bottom w:val="nil"/>
              <w:right w:val="nil"/>
            </w:tcBorders>
          </w:tcPr>
          <w:p w14:paraId="5BDC2082" w14:textId="77777777" w:rsidR="008733D7" w:rsidRDefault="008733D7" w:rsidP="007C750D">
            <w:pPr>
              <w:pStyle w:val="TAC"/>
            </w:pPr>
          </w:p>
        </w:tc>
        <w:tc>
          <w:tcPr>
            <w:tcW w:w="4111" w:type="dxa"/>
            <w:tcBorders>
              <w:top w:val="nil"/>
              <w:left w:val="nil"/>
              <w:bottom w:val="nil"/>
              <w:right w:val="single" w:sz="4" w:space="0" w:color="auto"/>
            </w:tcBorders>
            <w:hideMark/>
          </w:tcPr>
          <w:p w14:paraId="26D81211" w14:textId="77777777" w:rsidR="008733D7" w:rsidRDefault="008733D7" w:rsidP="007C750D">
            <w:pPr>
              <w:pStyle w:val="TAL"/>
            </w:pPr>
            <w:r>
              <w:t>Congestion situation</w:t>
            </w:r>
          </w:p>
        </w:tc>
      </w:tr>
      <w:tr w:rsidR="008733D7" w14:paraId="364EE0F6" w14:textId="77777777" w:rsidTr="007C750D">
        <w:trPr>
          <w:jc w:val="center"/>
        </w:trPr>
        <w:tc>
          <w:tcPr>
            <w:tcW w:w="284" w:type="dxa"/>
            <w:tcBorders>
              <w:top w:val="nil"/>
              <w:left w:val="single" w:sz="4" w:space="0" w:color="auto"/>
              <w:bottom w:val="nil"/>
              <w:right w:val="nil"/>
            </w:tcBorders>
            <w:hideMark/>
          </w:tcPr>
          <w:p w14:paraId="267297E9"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153A8B68"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202CC62"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40677689"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5C3B42AE"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687A070B"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2C6D182D"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70452E64" w14:textId="77777777" w:rsidR="008733D7" w:rsidRDefault="008733D7" w:rsidP="007C750D">
            <w:pPr>
              <w:pStyle w:val="TAC"/>
            </w:pPr>
            <w:r>
              <w:rPr>
                <w:lang w:eastAsia="zh-CN"/>
              </w:rPr>
              <w:t>0</w:t>
            </w:r>
          </w:p>
        </w:tc>
        <w:tc>
          <w:tcPr>
            <w:tcW w:w="709" w:type="dxa"/>
            <w:tcBorders>
              <w:top w:val="nil"/>
              <w:left w:val="nil"/>
              <w:bottom w:val="nil"/>
              <w:right w:val="nil"/>
            </w:tcBorders>
          </w:tcPr>
          <w:p w14:paraId="2911AD70" w14:textId="77777777" w:rsidR="008733D7" w:rsidRDefault="008733D7" w:rsidP="007C750D">
            <w:pPr>
              <w:pStyle w:val="TAC"/>
            </w:pPr>
          </w:p>
        </w:tc>
        <w:tc>
          <w:tcPr>
            <w:tcW w:w="4111" w:type="dxa"/>
            <w:tcBorders>
              <w:top w:val="nil"/>
              <w:left w:val="nil"/>
              <w:bottom w:val="nil"/>
              <w:right w:val="single" w:sz="4" w:space="0" w:color="auto"/>
            </w:tcBorders>
            <w:hideMark/>
          </w:tcPr>
          <w:p w14:paraId="263765F3" w14:textId="77777777" w:rsidR="008733D7" w:rsidRDefault="008733D7" w:rsidP="007C750D">
            <w:pPr>
              <w:pStyle w:val="TAL"/>
            </w:pPr>
            <w:r>
              <w:t>Authentication synchronisation error</w:t>
            </w:r>
          </w:p>
        </w:tc>
      </w:tr>
      <w:tr w:rsidR="008733D7" w14:paraId="50032F8F" w14:textId="77777777" w:rsidTr="007C750D">
        <w:trPr>
          <w:jc w:val="center"/>
        </w:trPr>
        <w:tc>
          <w:tcPr>
            <w:tcW w:w="284" w:type="dxa"/>
            <w:tcBorders>
              <w:top w:val="nil"/>
              <w:left w:val="single" w:sz="4" w:space="0" w:color="auto"/>
              <w:bottom w:val="nil"/>
              <w:right w:val="nil"/>
            </w:tcBorders>
          </w:tcPr>
          <w:p w14:paraId="28A4D6AF"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56CCADD2"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05353E9D"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6AFC109"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F8D525A"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B9D4FF6"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0D118795"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748B124D"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164A1680" w14:textId="77777777" w:rsidR="008733D7" w:rsidRDefault="008733D7" w:rsidP="007C750D">
            <w:pPr>
              <w:pStyle w:val="TAC"/>
            </w:pPr>
          </w:p>
        </w:tc>
        <w:tc>
          <w:tcPr>
            <w:tcW w:w="4111" w:type="dxa"/>
            <w:tcBorders>
              <w:top w:val="nil"/>
              <w:left w:val="nil"/>
              <w:bottom w:val="nil"/>
              <w:right w:val="single" w:sz="4" w:space="0" w:color="auto"/>
            </w:tcBorders>
          </w:tcPr>
          <w:p w14:paraId="334DF029" w14:textId="77777777" w:rsidR="008733D7" w:rsidRDefault="008733D7" w:rsidP="007C750D">
            <w:pPr>
              <w:pStyle w:val="TAL"/>
            </w:pPr>
            <w:r w:rsidRPr="00131ACC">
              <w:t>Security procedure failure of 5G ProSe UE-to-network relay</w:t>
            </w:r>
          </w:p>
        </w:tc>
      </w:tr>
      <w:tr w:rsidR="008733D7" w:rsidRPr="00131ACC" w14:paraId="010C16F6" w14:textId="77777777" w:rsidTr="007C750D">
        <w:trPr>
          <w:jc w:val="center"/>
        </w:trPr>
        <w:tc>
          <w:tcPr>
            <w:tcW w:w="284" w:type="dxa"/>
            <w:tcBorders>
              <w:top w:val="nil"/>
              <w:left w:val="single" w:sz="4" w:space="0" w:color="auto"/>
              <w:bottom w:val="nil"/>
              <w:right w:val="nil"/>
            </w:tcBorders>
          </w:tcPr>
          <w:p w14:paraId="2544528C"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491F9748"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5BFB7780"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59245B3D"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2CD2905"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3AB9A4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194B74FC"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ED3A882" w14:textId="77777777" w:rsidR="008733D7" w:rsidRDefault="008733D7" w:rsidP="007C750D">
            <w:pPr>
              <w:pStyle w:val="TAC"/>
              <w:rPr>
                <w:lang w:eastAsia="zh-CN"/>
              </w:rPr>
            </w:pPr>
            <w:r>
              <w:rPr>
                <w:rFonts w:hint="eastAsia"/>
                <w:lang w:eastAsia="zh-CN"/>
              </w:rPr>
              <w:t>0</w:t>
            </w:r>
          </w:p>
        </w:tc>
        <w:tc>
          <w:tcPr>
            <w:tcW w:w="709" w:type="dxa"/>
            <w:tcBorders>
              <w:top w:val="nil"/>
              <w:left w:val="nil"/>
              <w:bottom w:val="nil"/>
              <w:right w:val="nil"/>
            </w:tcBorders>
          </w:tcPr>
          <w:p w14:paraId="18F46F93" w14:textId="77777777" w:rsidR="008733D7" w:rsidRDefault="008733D7" w:rsidP="007C750D">
            <w:pPr>
              <w:pStyle w:val="TAC"/>
            </w:pPr>
          </w:p>
        </w:tc>
        <w:tc>
          <w:tcPr>
            <w:tcW w:w="4111" w:type="dxa"/>
            <w:tcBorders>
              <w:top w:val="nil"/>
              <w:left w:val="nil"/>
              <w:bottom w:val="nil"/>
              <w:right w:val="single" w:sz="4" w:space="0" w:color="auto"/>
            </w:tcBorders>
          </w:tcPr>
          <w:p w14:paraId="7469270D" w14:textId="77777777" w:rsidR="008733D7" w:rsidRPr="00131ACC" w:rsidRDefault="008733D7" w:rsidP="007C750D">
            <w:pPr>
              <w:pStyle w:val="TAL"/>
            </w:pPr>
            <w:r>
              <w:t>U</w:t>
            </w:r>
            <w:r w:rsidRPr="001C7804">
              <w:t>nknown target UE</w:t>
            </w:r>
            <w:r w:rsidRPr="00C33F68">
              <w:rPr>
                <w:noProof/>
              </w:rPr>
              <w:t>'</w:t>
            </w:r>
            <w:r w:rsidRPr="001C7804">
              <w:t xml:space="preserve">s IP address/prefix or </w:t>
            </w:r>
            <w:r>
              <w:t>target</w:t>
            </w:r>
            <w:r w:rsidRPr="001C7804">
              <w:t xml:space="preserve"> UE</w:t>
            </w:r>
            <w:r w:rsidRPr="00C33F68">
              <w:rPr>
                <w:noProof/>
              </w:rPr>
              <w:t>'</w:t>
            </w:r>
            <w:r w:rsidRPr="001C7804">
              <w:t>s Application layer ID</w:t>
            </w:r>
          </w:p>
        </w:tc>
      </w:tr>
      <w:tr w:rsidR="008733D7" w14:paraId="3EF245C4" w14:textId="77777777" w:rsidTr="007C750D">
        <w:trPr>
          <w:jc w:val="center"/>
        </w:trPr>
        <w:tc>
          <w:tcPr>
            <w:tcW w:w="284" w:type="dxa"/>
            <w:tcBorders>
              <w:top w:val="nil"/>
              <w:left w:val="single" w:sz="4" w:space="0" w:color="auto"/>
              <w:bottom w:val="nil"/>
              <w:right w:val="nil"/>
            </w:tcBorders>
          </w:tcPr>
          <w:p w14:paraId="47D98AF2"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7FB44CDD"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42F5B59E"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74547A3"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7DA1ED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35DEFEA5"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46DBCB2B"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90E188B"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2CD08A3A" w14:textId="77777777" w:rsidR="008733D7" w:rsidRDefault="008733D7" w:rsidP="007C750D">
            <w:pPr>
              <w:pStyle w:val="TAC"/>
            </w:pPr>
          </w:p>
        </w:tc>
        <w:tc>
          <w:tcPr>
            <w:tcW w:w="4111" w:type="dxa"/>
            <w:tcBorders>
              <w:top w:val="nil"/>
              <w:left w:val="nil"/>
              <w:bottom w:val="nil"/>
              <w:right w:val="single" w:sz="4" w:space="0" w:color="auto"/>
            </w:tcBorders>
          </w:tcPr>
          <w:p w14:paraId="5753A51E" w14:textId="77777777" w:rsidR="008733D7" w:rsidRDefault="008733D7" w:rsidP="007C750D">
            <w:pPr>
              <w:pStyle w:val="TAL"/>
            </w:pPr>
            <w:r>
              <w:t>U</w:t>
            </w:r>
            <w:r w:rsidRPr="00DA5D67">
              <w:t>nknown initiating end UE</w:t>
            </w:r>
            <w:r w:rsidRPr="00C33F68">
              <w:rPr>
                <w:noProof/>
              </w:rPr>
              <w:t>'</w:t>
            </w:r>
            <w:r w:rsidRPr="00DA5D67">
              <w:t>s IP address/prefix or initiating UE</w:t>
            </w:r>
            <w:r w:rsidRPr="00C33F68">
              <w:rPr>
                <w:noProof/>
              </w:rPr>
              <w:t>'</w:t>
            </w:r>
            <w:r w:rsidRPr="00DA5D67">
              <w:t>s Application layer ID</w:t>
            </w:r>
          </w:p>
        </w:tc>
      </w:tr>
      <w:tr w:rsidR="008733D7" w:rsidRPr="00131ACC" w14:paraId="62CA0C45" w14:textId="77777777" w:rsidTr="007C750D">
        <w:trPr>
          <w:jc w:val="center"/>
        </w:trPr>
        <w:tc>
          <w:tcPr>
            <w:tcW w:w="284" w:type="dxa"/>
            <w:tcBorders>
              <w:top w:val="nil"/>
              <w:left w:val="single" w:sz="4" w:space="0" w:color="auto"/>
              <w:bottom w:val="nil"/>
              <w:right w:val="nil"/>
            </w:tcBorders>
          </w:tcPr>
          <w:p w14:paraId="6F6B502F" w14:textId="77777777" w:rsidR="008733D7" w:rsidRDefault="008733D7" w:rsidP="007C750D">
            <w:pPr>
              <w:pStyle w:val="TAC"/>
              <w:rPr>
                <w:lang w:eastAsia="zh-CN"/>
              </w:rPr>
            </w:pPr>
            <w:r>
              <w:rPr>
                <w:lang w:eastAsia="zh-CN"/>
              </w:rPr>
              <w:t>0</w:t>
            </w:r>
          </w:p>
        </w:tc>
        <w:tc>
          <w:tcPr>
            <w:tcW w:w="285" w:type="dxa"/>
            <w:tcBorders>
              <w:top w:val="nil"/>
              <w:left w:val="nil"/>
              <w:bottom w:val="nil"/>
              <w:right w:val="nil"/>
            </w:tcBorders>
          </w:tcPr>
          <w:p w14:paraId="02F00F11" w14:textId="77777777" w:rsidR="008733D7" w:rsidRDefault="008733D7" w:rsidP="007C750D">
            <w:pPr>
              <w:pStyle w:val="TAC"/>
              <w:rPr>
                <w:lang w:eastAsia="zh-CN"/>
              </w:rPr>
            </w:pPr>
            <w:r>
              <w:rPr>
                <w:lang w:eastAsia="zh-CN"/>
              </w:rPr>
              <w:t>0</w:t>
            </w:r>
          </w:p>
        </w:tc>
        <w:tc>
          <w:tcPr>
            <w:tcW w:w="283" w:type="dxa"/>
            <w:tcBorders>
              <w:top w:val="nil"/>
              <w:left w:val="nil"/>
              <w:bottom w:val="nil"/>
              <w:right w:val="nil"/>
            </w:tcBorders>
          </w:tcPr>
          <w:p w14:paraId="4E7EB98B"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EA0F671"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301B41F1"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20BD7BD1"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2043BC6C" w14:textId="77777777" w:rsidR="008733D7" w:rsidRDefault="008733D7" w:rsidP="007C750D">
            <w:pPr>
              <w:pStyle w:val="TAC"/>
              <w:rPr>
                <w:lang w:eastAsia="zh-CN"/>
              </w:rPr>
            </w:pPr>
            <w:r>
              <w:rPr>
                <w:lang w:eastAsia="zh-CN"/>
              </w:rPr>
              <w:t>1</w:t>
            </w:r>
          </w:p>
        </w:tc>
        <w:tc>
          <w:tcPr>
            <w:tcW w:w="284" w:type="dxa"/>
            <w:tcBorders>
              <w:top w:val="nil"/>
              <w:left w:val="nil"/>
              <w:bottom w:val="nil"/>
              <w:right w:val="nil"/>
            </w:tcBorders>
          </w:tcPr>
          <w:p w14:paraId="61A03740" w14:textId="77777777" w:rsidR="008733D7" w:rsidRDefault="008733D7" w:rsidP="007C750D">
            <w:pPr>
              <w:pStyle w:val="TAC"/>
              <w:rPr>
                <w:lang w:eastAsia="zh-CN"/>
              </w:rPr>
            </w:pPr>
            <w:r>
              <w:rPr>
                <w:lang w:eastAsia="zh-CN"/>
              </w:rPr>
              <w:t>0</w:t>
            </w:r>
          </w:p>
        </w:tc>
        <w:tc>
          <w:tcPr>
            <w:tcW w:w="709" w:type="dxa"/>
            <w:tcBorders>
              <w:top w:val="nil"/>
              <w:left w:val="nil"/>
              <w:bottom w:val="nil"/>
              <w:right w:val="nil"/>
            </w:tcBorders>
          </w:tcPr>
          <w:p w14:paraId="5A747F0B" w14:textId="77777777" w:rsidR="008733D7" w:rsidRDefault="008733D7" w:rsidP="007C750D">
            <w:pPr>
              <w:pStyle w:val="TAC"/>
            </w:pPr>
          </w:p>
        </w:tc>
        <w:tc>
          <w:tcPr>
            <w:tcW w:w="4111" w:type="dxa"/>
            <w:tcBorders>
              <w:top w:val="nil"/>
              <w:left w:val="nil"/>
              <w:bottom w:val="nil"/>
              <w:right w:val="single" w:sz="4" w:space="0" w:color="auto"/>
            </w:tcBorders>
          </w:tcPr>
          <w:p w14:paraId="423ABF4F" w14:textId="77777777" w:rsidR="008733D7" w:rsidRPr="00131ACC" w:rsidRDefault="008733D7" w:rsidP="007C750D">
            <w:pPr>
              <w:pStyle w:val="TAL"/>
            </w:pPr>
            <w:r>
              <w:rPr>
                <w:lang w:eastAsia="zh-CN"/>
              </w:rPr>
              <w:t>P</w:t>
            </w:r>
            <w:r w:rsidRPr="00BB1D2B">
              <w:rPr>
                <w:lang w:eastAsia="zh-CN"/>
              </w:rPr>
              <w:t xml:space="preserve">ath switching is not </w:t>
            </w:r>
            <w:r w:rsidRPr="00BB1D2B">
              <w:t>allowed</w:t>
            </w:r>
            <w:r w:rsidRPr="00BB1D2B">
              <w:rPr>
                <w:lang w:eastAsia="zh-CN"/>
              </w:rPr>
              <w:t xml:space="preserve"> for the ProSe applications</w:t>
            </w:r>
          </w:p>
        </w:tc>
      </w:tr>
      <w:tr w:rsidR="008733D7" w14:paraId="00600509" w14:textId="77777777" w:rsidTr="007C750D">
        <w:trPr>
          <w:jc w:val="center"/>
        </w:trPr>
        <w:tc>
          <w:tcPr>
            <w:tcW w:w="284" w:type="dxa"/>
            <w:tcBorders>
              <w:top w:val="nil"/>
              <w:left w:val="single" w:sz="4" w:space="0" w:color="auto"/>
              <w:bottom w:val="nil"/>
              <w:right w:val="nil"/>
            </w:tcBorders>
          </w:tcPr>
          <w:p w14:paraId="7C459359"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1432A6D6"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763709A0"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38792D92" w14:textId="77777777" w:rsidR="008733D7" w:rsidRDefault="008733D7" w:rsidP="007C750D">
            <w:pPr>
              <w:pStyle w:val="TAC"/>
              <w:rPr>
                <w:lang w:eastAsia="zh-CN"/>
              </w:rPr>
            </w:pPr>
            <w:r>
              <w:rPr>
                <w:lang w:eastAsia="zh-CN"/>
              </w:rPr>
              <w:t>1</w:t>
            </w:r>
          </w:p>
        </w:tc>
        <w:tc>
          <w:tcPr>
            <w:tcW w:w="284" w:type="dxa"/>
            <w:tcBorders>
              <w:top w:val="nil"/>
              <w:left w:val="nil"/>
              <w:bottom w:val="nil"/>
              <w:right w:val="nil"/>
            </w:tcBorders>
          </w:tcPr>
          <w:p w14:paraId="1BD609F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D4A017A"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1B27ABF8"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5BFD0C4E"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15CDE38E" w14:textId="77777777" w:rsidR="008733D7" w:rsidRDefault="008733D7" w:rsidP="007C750D">
            <w:pPr>
              <w:pStyle w:val="TAC"/>
            </w:pPr>
          </w:p>
        </w:tc>
        <w:tc>
          <w:tcPr>
            <w:tcW w:w="4111" w:type="dxa"/>
            <w:tcBorders>
              <w:top w:val="nil"/>
              <w:left w:val="nil"/>
              <w:bottom w:val="nil"/>
              <w:right w:val="single" w:sz="4" w:space="0" w:color="auto"/>
            </w:tcBorders>
          </w:tcPr>
          <w:p w14:paraId="169F828C" w14:textId="77777777" w:rsidR="008733D7" w:rsidRDefault="008733D7" w:rsidP="007C750D">
            <w:pPr>
              <w:pStyle w:val="TAL"/>
              <w:rPr>
                <w:lang w:eastAsia="zh-CN"/>
              </w:rPr>
            </w:pPr>
            <w:r>
              <w:rPr>
                <w:lang w:eastAsia="x-none"/>
              </w:rPr>
              <w:t>C</w:t>
            </w:r>
            <w:r w:rsidRPr="00BB1D2B">
              <w:rPr>
                <w:lang w:eastAsia="x-none"/>
              </w:rPr>
              <w:t>ommunication path over Uu</w:t>
            </w:r>
            <w:r w:rsidRPr="00BB1D2B">
              <w:t xml:space="preserve"> is not available </w:t>
            </w:r>
            <w:r w:rsidRPr="00BB1D2B">
              <w:rPr>
                <w:lang w:eastAsia="zh-CN"/>
              </w:rPr>
              <w:t>for path switching</w:t>
            </w:r>
          </w:p>
        </w:tc>
      </w:tr>
      <w:tr w:rsidR="008733D7" w:rsidRPr="00131ACC" w14:paraId="03B5AFC6" w14:textId="77777777" w:rsidTr="007C750D">
        <w:trPr>
          <w:jc w:val="center"/>
        </w:trPr>
        <w:tc>
          <w:tcPr>
            <w:tcW w:w="284" w:type="dxa"/>
          </w:tcPr>
          <w:p w14:paraId="7EADEB61" w14:textId="61651657" w:rsidR="008733D7" w:rsidRPr="00131ACC" w:rsidRDefault="008733D7" w:rsidP="007C750D">
            <w:pPr>
              <w:pStyle w:val="TAC"/>
              <w:rPr>
                <w:lang w:eastAsia="zh-CN"/>
              </w:rPr>
            </w:pPr>
            <w:r>
              <w:rPr>
                <w:lang w:eastAsia="zh-CN"/>
              </w:rPr>
              <w:t>0</w:t>
            </w:r>
          </w:p>
        </w:tc>
        <w:tc>
          <w:tcPr>
            <w:tcW w:w="285" w:type="dxa"/>
          </w:tcPr>
          <w:p w14:paraId="712BE285" w14:textId="7E16F67F" w:rsidR="008733D7" w:rsidRPr="00131ACC" w:rsidRDefault="008733D7" w:rsidP="007C750D">
            <w:pPr>
              <w:pStyle w:val="TAC"/>
              <w:rPr>
                <w:lang w:eastAsia="zh-CN"/>
              </w:rPr>
            </w:pPr>
            <w:r>
              <w:rPr>
                <w:lang w:eastAsia="zh-CN"/>
              </w:rPr>
              <w:t>0</w:t>
            </w:r>
          </w:p>
        </w:tc>
        <w:tc>
          <w:tcPr>
            <w:tcW w:w="283" w:type="dxa"/>
          </w:tcPr>
          <w:p w14:paraId="3B9E0154" w14:textId="51FB5FBF" w:rsidR="008733D7" w:rsidRPr="00131ACC" w:rsidRDefault="008733D7" w:rsidP="007C750D">
            <w:pPr>
              <w:pStyle w:val="TAC"/>
              <w:rPr>
                <w:lang w:eastAsia="zh-CN"/>
              </w:rPr>
            </w:pPr>
            <w:r>
              <w:rPr>
                <w:lang w:eastAsia="zh-CN"/>
              </w:rPr>
              <w:t>0</w:t>
            </w:r>
          </w:p>
        </w:tc>
        <w:tc>
          <w:tcPr>
            <w:tcW w:w="283" w:type="dxa"/>
          </w:tcPr>
          <w:p w14:paraId="37A5B47B" w14:textId="3394F4BC" w:rsidR="008733D7" w:rsidRPr="00131ACC" w:rsidRDefault="008733D7" w:rsidP="007C750D">
            <w:pPr>
              <w:pStyle w:val="TAC"/>
              <w:rPr>
                <w:lang w:eastAsia="zh-CN"/>
              </w:rPr>
            </w:pPr>
            <w:r>
              <w:rPr>
                <w:lang w:eastAsia="zh-CN"/>
              </w:rPr>
              <w:t>1</w:t>
            </w:r>
          </w:p>
        </w:tc>
        <w:tc>
          <w:tcPr>
            <w:tcW w:w="284" w:type="dxa"/>
          </w:tcPr>
          <w:p w14:paraId="6B0998AA" w14:textId="747D9BAC" w:rsidR="008733D7" w:rsidRPr="00131ACC" w:rsidRDefault="008733D7" w:rsidP="007C750D">
            <w:pPr>
              <w:pStyle w:val="TAC"/>
              <w:rPr>
                <w:lang w:eastAsia="zh-CN"/>
              </w:rPr>
            </w:pPr>
            <w:r>
              <w:rPr>
                <w:lang w:eastAsia="zh-CN"/>
              </w:rPr>
              <w:t>0</w:t>
            </w:r>
          </w:p>
        </w:tc>
        <w:tc>
          <w:tcPr>
            <w:tcW w:w="284" w:type="dxa"/>
          </w:tcPr>
          <w:p w14:paraId="6A32A49F" w14:textId="11CA0B5A" w:rsidR="008733D7" w:rsidRPr="00131ACC" w:rsidRDefault="008733D7" w:rsidP="007C750D">
            <w:pPr>
              <w:pStyle w:val="TAC"/>
              <w:rPr>
                <w:lang w:eastAsia="zh-CN"/>
              </w:rPr>
            </w:pPr>
            <w:r>
              <w:rPr>
                <w:lang w:eastAsia="zh-CN"/>
              </w:rPr>
              <w:t>1</w:t>
            </w:r>
          </w:p>
        </w:tc>
        <w:tc>
          <w:tcPr>
            <w:tcW w:w="284" w:type="dxa"/>
          </w:tcPr>
          <w:p w14:paraId="33E25323" w14:textId="0F222489" w:rsidR="008733D7" w:rsidRPr="00131ACC" w:rsidRDefault="008733D7" w:rsidP="007C750D">
            <w:pPr>
              <w:pStyle w:val="TAC"/>
              <w:rPr>
                <w:lang w:eastAsia="zh-CN"/>
              </w:rPr>
            </w:pPr>
            <w:r>
              <w:rPr>
                <w:lang w:eastAsia="zh-CN"/>
              </w:rPr>
              <w:t>0</w:t>
            </w:r>
          </w:p>
        </w:tc>
        <w:tc>
          <w:tcPr>
            <w:tcW w:w="284" w:type="dxa"/>
          </w:tcPr>
          <w:p w14:paraId="0C9C245C" w14:textId="2BE04F06" w:rsidR="008733D7" w:rsidRPr="00131ACC" w:rsidRDefault="008733D7" w:rsidP="007C750D">
            <w:pPr>
              <w:pStyle w:val="TAC"/>
              <w:rPr>
                <w:lang w:eastAsia="zh-CN"/>
              </w:rPr>
            </w:pPr>
            <w:r>
              <w:rPr>
                <w:lang w:eastAsia="zh-CN"/>
              </w:rPr>
              <w:t>0</w:t>
            </w:r>
          </w:p>
        </w:tc>
        <w:tc>
          <w:tcPr>
            <w:tcW w:w="709" w:type="dxa"/>
          </w:tcPr>
          <w:p w14:paraId="5D2B8B34" w14:textId="77777777" w:rsidR="008733D7" w:rsidRPr="00131ACC" w:rsidRDefault="008733D7" w:rsidP="007C750D">
            <w:pPr>
              <w:pStyle w:val="TAC"/>
            </w:pPr>
          </w:p>
        </w:tc>
        <w:tc>
          <w:tcPr>
            <w:tcW w:w="4111" w:type="dxa"/>
          </w:tcPr>
          <w:p w14:paraId="6A88230E" w14:textId="77777777" w:rsidR="008733D7" w:rsidRPr="00131ACC" w:rsidRDefault="008733D7" w:rsidP="007C750D">
            <w:pPr>
              <w:pStyle w:val="TAL"/>
            </w:pPr>
            <w:r w:rsidRPr="00B5294C">
              <w:t>Failure from 5G ProSe end UE</w:t>
            </w:r>
          </w:p>
        </w:tc>
      </w:tr>
      <w:tr w:rsidR="00FF45C0" w:rsidRPr="00B5294C" w14:paraId="07949F92" w14:textId="77777777" w:rsidTr="008055DC">
        <w:trPr>
          <w:jc w:val="center"/>
          <w:ins w:id="4163" w:author="24.554_CR0380R1_(Rel-18)_5G_ProSe_Ph2" w:date="2023-09-26T23:18:00Z"/>
        </w:trPr>
        <w:tc>
          <w:tcPr>
            <w:tcW w:w="284" w:type="dxa"/>
          </w:tcPr>
          <w:p w14:paraId="28E98605" w14:textId="77777777" w:rsidR="00FF45C0" w:rsidRDefault="00FF45C0" w:rsidP="008055DC">
            <w:pPr>
              <w:pStyle w:val="TAC"/>
              <w:rPr>
                <w:ins w:id="4164" w:author="24.554_CR0380R1_(Rel-18)_5G_ProSe_Ph2" w:date="2023-09-26T23:18:00Z"/>
                <w:lang w:eastAsia="zh-CN"/>
              </w:rPr>
            </w:pPr>
            <w:ins w:id="4165" w:author="24.554_CR0380R1_(Rel-18)_5G_ProSe_Ph2" w:date="2023-09-26T23:18:00Z">
              <w:r>
                <w:rPr>
                  <w:lang w:eastAsia="zh-CN"/>
                </w:rPr>
                <w:t>X</w:t>
              </w:r>
            </w:ins>
          </w:p>
        </w:tc>
        <w:tc>
          <w:tcPr>
            <w:tcW w:w="285" w:type="dxa"/>
          </w:tcPr>
          <w:p w14:paraId="21C723FE" w14:textId="77777777" w:rsidR="00FF45C0" w:rsidRDefault="00FF45C0" w:rsidP="008055DC">
            <w:pPr>
              <w:pStyle w:val="TAC"/>
              <w:rPr>
                <w:ins w:id="4166" w:author="24.554_CR0380R1_(Rel-18)_5G_ProSe_Ph2" w:date="2023-09-26T23:18:00Z"/>
                <w:lang w:eastAsia="zh-CN"/>
              </w:rPr>
            </w:pPr>
            <w:ins w:id="4167" w:author="24.554_CR0380R1_(Rel-18)_5G_ProSe_Ph2" w:date="2023-09-26T23:18:00Z">
              <w:r>
                <w:t>X</w:t>
              </w:r>
            </w:ins>
          </w:p>
        </w:tc>
        <w:tc>
          <w:tcPr>
            <w:tcW w:w="283" w:type="dxa"/>
          </w:tcPr>
          <w:p w14:paraId="6FBC8742" w14:textId="77777777" w:rsidR="00FF45C0" w:rsidRDefault="00FF45C0" w:rsidP="008055DC">
            <w:pPr>
              <w:pStyle w:val="TAC"/>
              <w:rPr>
                <w:ins w:id="4168" w:author="24.554_CR0380R1_(Rel-18)_5G_ProSe_Ph2" w:date="2023-09-26T23:18:00Z"/>
                <w:lang w:eastAsia="zh-CN"/>
              </w:rPr>
            </w:pPr>
            <w:ins w:id="4169" w:author="24.554_CR0380R1_(Rel-18)_5G_ProSe_Ph2" w:date="2023-09-26T23:18:00Z">
              <w:r>
                <w:t>X</w:t>
              </w:r>
            </w:ins>
          </w:p>
        </w:tc>
        <w:tc>
          <w:tcPr>
            <w:tcW w:w="283" w:type="dxa"/>
          </w:tcPr>
          <w:p w14:paraId="2E9DF3D3" w14:textId="77777777" w:rsidR="00FF45C0" w:rsidRDefault="00FF45C0" w:rsidP="008055DC">
            <w:pPr>
              <w:pStyle w:val="TAC"/>
              <w:rPr>
                <w:ins w:id="4170" w:author="24.554_CR0380R1_(Rel-18)_5G_ProSe_Ph2" w:date="2023-09-26T23:18:00Z"/>
                <w:lang w:eastAsia="zh-CN"/>
              </w:rPr>
            </w:pPr>
            <w:ins w:id="4171" w:author="24.554_CR0380R1_(Rel-18)_5G_ProSe_Ph2" w:date="2023-09-26T23:18:00Z">
              <w:r>
                <w:t>X</w:t>
              </w:r>
            </w:ins>
          </w:p>
        </w:tc>
        <w:tc>
          <w:tcPr>
            <w:tcW w:w="284" w:type="dxa"/>
          </w:tcPr>
          <w:p w14:paraId="7C9FC170" w14:textId="77777777" w:rsidR="00FF45C0" w:rsidRDefault="00FF45C0" w:rsidP="008055DC">
            <w:pPr>
              <w:pStyle w:val="TAC"/>
              <w:rPr>
                <w:ins w:id="4172" w:author="24.554_CR0380R1_(Rel-18)_5G_ProSe_Ph2" w:date="2023-09-26T23:18:00Z"/>
                <w:lang w:eastAsia="zh-CN"/>
              </w:rPr>
            </w:pPr>
            <w:ins w:id="4173" w:author="24.554_CR0380R1_(Rel-18)_5G_ProSe_Ph2" w:date="2023-09-26T23:18:00Z">
              <w:r>
                <w:t>X</w:t>
              </w:r>
            </w:ins>
          </w:p>
        </w:tc>
        <w:tc>
          <w:tcPr>
            <w:tcW w:w="284" w:type="dxa"/>
          </w:tcPr>
          <w:p w14:paraId="17CCD316" w14:textId="77777777" w:rsidR="00FF45C0" w:rsidRDefault="00FF45C0" w:rsidP="008055DC">
            <w:pPr>
              <w:pStyle w:val="TAC"/>
              <w:rPr>
                <w:ins w:id="4174" w:author="24.554_CR0380R1_(Rel-18)_5G_ProSe_Ph2" w:date="2023-09-26T23:18:00Z"/>
                <w:lang w:eastAsia="zh-CN"/>
              </w:rPr>
            </w:pPr>
            <w:ins w:id="4175" w:author="24.554_CR0380R1_(Rel-18)_5G_ProSe_Ph2" w:date="2023-09-26T23:18:00Z">
              <w:r>
                <w:t>X</w:t>
              </w:r>
            </w:ins>
          </w:p>
        </w:tc>
        <w:tc>
          <w:tcPr>
            <w:tcW w:w="284" w:type="dxa"/>
          </w:tcPr>
          <w:p w14:paraId="27CAADF6" w14:textId="77777777" w:rsidR="00FF45C0" w:rsidRDefault="00FF45C0" w:rsidP="008055DC">
            <w:pPr>
              <w:pStyle w:val="TAC"/>
              <w:rPr>
                <w:ins w:id="4176" w:author="24.554_CR0380R1_(Rel-18)_5G_ProSe_Ph2" w:date="2023-09-26T23:18:00Z"/>
                <w:lang w:eastAsia="zh-CN"/>
              </w:rPr>
            </w:pPr>
            <w:ins w:id="4177" w:author="24.554_CR0380R1_(Rel-18)_5G_ProSe_Ph2" w:date="2023-09-26T23:18:00Z">
              <w:r>
                <w:t>X</w:t>
              </w:r>
            </w:ins>
          </w:p>
        </w:tc>
        <w:tc>
          <w:tcPr>
            <w:tcW w:w="284" w:type="dxa"/>
          </w:tcPr>
          <w:p w14:paraId="25808E56" w14:textId="77777777" w:rsidR="00FF45C0" w:rsidRDefault="00FF45C0" w:rsidP="008055DC">
            <w:pPr>
              <w:pStyle w:val="TAC"/>
              <w:rPr>
                <w:ins w:id="4178" w:author="24.554_CR0380R1_(Rel-18)_5G_ProSe_Ph2" w:date="2023-09-26T23:18:00Z"/>
                <w:lang w:eastAsia="zh-CN"/>
              </w:rPr>
            </w:pPr>
            <w:ins w:id="4179" w:author="24.554_CR0380R1_(Rel-18)_5G_ProSe_Ph2" w:date="2023-09-26T23:18:00Z">
              <w:r>
                <w:t>X</w:t>
              </w:r>
            </w:ins>
          </w:p>
        </w:tc>
        <w:tc>
          <w:tcPr>
            <w:tcW w:w="709" w:type="dxa"/>
          </w:tcPr>
          <w:p w14:paraId="4FE13629" w14:textId="77777777" w:rsidR="00FF45C0" w:rsidRPr="00131ACC" w:rsidRDefault="00FF45C0" w:rsidP="008055DC">
            <w:pPr>
              <w:pStyle w:val="TAC"/>
              <w:rPr>
                <w:ins w:id="4180" w:author="24.554_CR0380R1_(Rel-18)_5G_ProSe_Ph2" w:date="2023-09-26T23:18:00Z"/>
              </w:rPr>
            </w:pPr>
          </w:p>
        </w:tc>
        <w:tc>
          <w:tcPr>
            <w:tcW w:w="4111" w:type="dxa"/>
          </w:tcPr>
          <w:p w14:paraId="0DE79039" w14:textId="77777777" w:rsidR="00FF45C0" w:rsidRPr="00B5294C" w:rsidRDefault="00FF45C0" w:rsidP="008055DC">
            <w:pPr>
              <w:pStyle w:val="TAL"/>
              <w:rPr>
                <w:ins w:id="4181" w:author="24.554_CR0380R1_(Rel-18)_5G_ProSe_Ph2" w:date="2023-09-26T23:18:00Z"/>
              </w:rPr>
            </w:pPr>
            <w:ins w:id="4182" w:author="24.554_CR0380R1_(Rel-18)_5G_ProSe_Ph2" w:date="2023-09-26T23:18:00Z">
              <w:r w:rsidRPr="006C7799">
                <w:t>5G ProSe direct link already exist</w:t>
              </w:r>
              <w:r>
                <w:t>s</w:t>
              </w:r>
            </w:ins>
          </w:p>
        </w:tc>
      </w:tr>
      <w:tr w:rsidR="008733D7" w14:paraId="0864089B" w14:textId="77777777" w:rsidTr="007C750D">
        <w:trPr>
          <w:jc w:val="center"/>
        </w:trPr>
        <w:tc>
          <w:tcPr>
            <w:tcW w:w="284" w:type="dxa"/>
            <w:tcBorders>
              <w:top w:val="nil"/>
              <w:left w:val="single" w:sz="4" w:space="0" w:color="auto"/>
              <w:bottom w:val="nil"/>
              <w:right w:val="nil"/>
            </w:tcBorders>
            <w:hideMark/>
          </w:tcPr>
          <w:p w14:paraId="6C24F0AE" w14:textId="77777777" w:rsidR="008733D7" w:rsidRDefault="008733D7" w:rsidP="007C750D">
            <w:pPr>
              <w:pStyle w:val="TAC"/>
              <w:rPr>
                <w:lang w:eastAsia="zh-CN"/>
              </w:rPr>
            </w:pPr>
            <w:r>
              <w:t>0</w:t>
            </w:r>
          </w:p>
        </w:tc>
        <w:tc>
          <w:tcPr>
            <w:tcW w:w="285" w:type="dxa"/>
            <w:tcBorders>
              <w:top w:val="nil"/>
              <w:left w:val="nil"/>
              <w:bottom w:val="nil"/>
              <w:right w:val="nil"/>
            </w:tcBorders>
            <w:hideMark/>
          </w:tcPr>
          <w:p w14:paraId="6032346D" w14:textId="77777777" w:rsidR="008733D7" w:rsidRDefault="008733D7" w:rsidP="007C750D">
            <w:pPr>
              <w:pStyle w:val="TAC"/>
              <w:rPr>
                <w:lang w:eastAsia="zh-CN"/>
              </w:rPr>
            </w:pPr>
            <w:r>
              <w:t>1</w:t>
            </w:r>
          </w:p>
        </w:tc>
        <w:tc>
          <w:tcPr>
            <w:tcW w:w="283" w:type="dxa"/>
            <w:tcBorders>
              <w:top w:val="nil"/>
              <w:left w:val="nil"/>
              <w:bottom w:val="nil"/>
              <w:right w:val="nil"/>
            </w:tcBorders>
            <w:hideMark/>
          </w:tcPr>
          <w:p w14:paraId="01122520" w14:textId="77777777" w:rsidR="008733D7" w:rsidRDefault="008733D7" w:rsidP="007C750D">
            <w:pPr>
              <w:pStyle w:val="TAC"/>
              <w:rPr>
                <w:lang w:eastAsia="zh-CN"/>
              </w:rPr>
            </w:pPr>
            <w:r>
              <w:t>1</w:t>
            </w:r>
          </w:p>
        </w:tc>
        <w:tc>
          <w:tcPr>
            <w:tcW w:w="283" w:type="dxa"/>
            <w:tcBorders>
              <w:top w:val="nil"/>
              <w:left w:val="nil"/>
              <w:bottom w:val="nil"/>
              <w:right w:val="nil"/>
            </w:tcBorders>
            <w:hideMark/>
          </w:tcPr>
          <w:p w14:paraId="3026E2D7" w14:textId="77777777" w:rsidR="008733D7" w:rsidRDefault="008733D7" w:rsidP="007C750D">
            <w:pPr>
              <w:pStyle w:val="TAC"/>
              <w:rPr>
                <w:lang w:eastAsia="zh-CN"/>
              </w:rPr>
            </w:pPr>
            <w:r>
              <w:t>0</w:t>
            </w:r>
          </w:p>
        </w:tc>
        <w:tc>
          <w:tcPr>
            <w:tcW w:w="284" w:type="dxa"/>
            <w:tcBorders>
              <w:top w:val="nil"/>
              <w:left w:val="nil"/>
              <w:bottom w:val="nil"/>
              <w:right w:val="nil"/>
            </w:tcBorders>
            <w:hideMark/>
          </w:tcPr>
          <w:p w14:paraId="5ED91E02"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4A611824"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09E80455"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24FAEFE5" w14:textId="77777777" w:rsidR="008733D7" w:rsidRDefault="008733D7" w:rsidP="007C750D">
            <w:pPr>
              <w:pStyle w:val="TAC"/>
              <w:rPr>
                <w:lang w:eastAsia="zh-CN"/>
              </w:rPr>
            </w:pPr>
            <w:r>
              <w:t>1</w:t>
            </w:r>
          </w:p>
        </w:tc>
        <w:tc>
          <w:tcPr>
            <w:tcW w:w="709" w:type="dxa"/>
            <w:tcBorders>
              <w:top w:val="nil"/>
              <w:left w:val="nil"/>
              <w:bottom w:val="nil"/>
              <w:right w:val="nil"/>
            </w:tcBorders>
          </w:tcPr>
          <w:p w14:paraId="49D1F4D0" w14:textId="77777777" w:rsidR="008733D7" w:rsidRDefault="008733D7" w:rsidP="007C750D">
            <w:pPr>
              <w:pStyle w:val="TAC"/>
            </w:pPr>
          </w:p>
        </w:tc>
        <w:tc>
          <w:tcPr>
            <w:tcW w:w="4111" w:type="dxa"/>
            <w:tcBorders>
              <w:top w:val="nil"/>
              <w:left w:val="nil"/>
              <w:bottom w:val="nil"/>
              <w:right w:val="single" w:sz="4" w:space="0" w:color="auto"/>
            </w:tcBorders>
            <w:hideMark/>
          </w:tcPr>
          <w:p w14:paraId="16A9BA7D" w14:textId="77777777" w:rsidR="008733D7" w:rsidRDefault="008733D7" w:rsidP="007C750D">
            <w:pPr>
              <w:pStyle w:val="TAL"/>
            </w:pPr>
            <w:r>
              <w:rPr>
                <w:lang w:eastAsia="de-DE"/>
              </w:rPr>
              <w:t>Protocol error, unspecified</w:t>
            </w:r>
          </w:p>
        </w:tc>
      </w:tr>
      <w:tr w:rsidR="008733D7" w14:paraId="37B270D8" w14:textId="77777777" w:rsidTr="007C750D">
        <w:trPr>
          <w:jc w:val="center"/>
        </w:trPr>
        <w:tc>
          <w:tcPr>
            <w:tcW w:w="7091" w:type="dxa"/>
            <w:gridSpan w:val="10"/>
            <w:tcBorders>
              <w:top w:val="nil"/>
              <w:left w:val="single" w:sz="4" w:space="0" w:color="auto"/>
              <w:bottom w:val="single" w:sz="4" w:space="0" w:color="auto"/>
              <w:right w:val="single" w:sz="4" w:space="0" w:color="auto"/>
            </w:tcBorders>
            <w:hideMark/>
          </w:tcPr>
          <w:p w14:paraId="00AAE8D2" w14:textId="77777777" w:rsidR="008733D7" w:rsidRDefault="008733D7" w:rsidP="007C750D">
            <w:pPr>
              <w:pStyle w:val="TAL"/>
            </w:pPr>
            <w:r>
              <w:t>Any other value received by the UE shall be treated as 0110 1111, "protocol error, unspecified".</w:t>
            </w:r>
          </w:p>
        </w:tc>
      </w:tr>
    </w:tbl>
    <w:p w14:paraId="4E9F860F" w14:textId="77777777" w:rsidR="008733D7" w:rsidRPr="00C33F68" w:rsidRDefault="008733D7" w:rsidP="00021BA6"/>
    <w:p w14:paraId="392EE51A" w14:textId="77777777" w:rsidR="00CE7C6B" w:rsidRPr="00C33F68" w:rsidRDefault="00AF026B" w:rsidP="0037175B">
      <w:pPr>
        <w:pStyle w:val="Heading3"/>
      </w:pPr>
      <w:bookmarkStart w:id="4183" w:name="_Toc68196436"/>
      <w:bookmarkStart w:id="4184" w:name="_Toc59209104"/>
      <w:bookmarkStart w:id="4185" w:name="_Toc51951327"/>
      <w:bookmarkStart w:id="4186" w:name="_Toc45882777"/>
      <w:bookmarkStart w:id="4187" w:name="_Toc45282391"/>
      <w:bookmarkStart w:id="4188" w:name="_Toc138361570"/>
      <w:r w:rsidRPr="00C33F68">
        <w:t>11.</w:t>
      </w:r>
      <w:r w:rsidR="00CE7C6B" w:rsidRPr="00C33F68">
        <w:t>3.</w:t>
      </w:r>
      <w:r w:rsidR="006B6495" w:rsidRPr="00C33F68">
        <w:t>9</w:t>
      </w:r>
      <w:r w:rsidR="00CE7C6B" w:rsidRPr="00C33F68">
        <w:tab/>
        <w:t>Key establishment information container</w:t>
      </w:r>
      <w:bookmarkEnd w:id="4183"/>
      <w:bookmarkEnd w:id="4184"/>
      <w:bookmarkEnd w:id="4185"/>
      <w:bookmarkEnd w:id="4186"/>
      <w:bookmarkEnd w:id="4187"/>
      <w:bookmarkEnd w:id="4188"/>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4189" w:name="_Toc68196437"/>
      <w:bookmarkStart w:id="4190" w:name="_Toc59209105"/>
      <w:bookmarkStart w:id="4191" w:name="_Toc51951328"/>
      <w:bookmarkStart w:id="4192" w:name="_Toc45882778"/>
      <w:bookmarkStart w:id="4193" w:name="_Toc45282392"/>
      <w:bookmarkStart w:id="4194" w:name="_Toc138361571"/>
      <w:r w:rsidRPr="00C33F68">
        <w:t>11.</w:t>
      </w:r>
      <w:r w:rsidR="00CE7C6B" w:rsidRPr="00C33F68">
        <w:t>3.1</w:t>
      </w:r>
      <w:r w:rsidR="006B6495" w:rsidRPr="00C33F68">
        <w:t>0</w:t>
      </w:r>
      <w:r w:rsidR="00CE7C6B" w:rsidRPr="00C33F68">
        <w:tab/>
        <w:t>Nonce</w:t>
      </w:r>
      <w:bookmarkEnd w:id="4189"/>
      <w:bookmarkEnd w:id="4190"/>
      <w:bookmarkEnd w:id="4191"/>
      <w:bookmarkEnd w:id="4192"/>
      <w:bookmarkEnd w:id="4193"/>
      <w:bookmarkEnd w:id="4194"/>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4195" w:name="_Toc68196438"/>
      <w:bookmarkStart w:id="4196" w:name="_Toc59209106"/>
      <w:bookmarkStart w:id="4197" w:name="_Toc51951329"/>
      <w:bookmarkStart w:id="4198" w:name="_Toc45882779"/>
      <w:bookmarkStart w:id="4199" w:name="_Toc45282393"/>
      <w:bookmarkStart w:id="4200" w:name="_Toc138361572"/>
      <w:r w:rsidRPr="00C33F68">
        <w:t>11.</w:t>
      </w:r>
      <w:r w:rsidR="00CE7C6B" w:rsidRPr="00C33F68">
        <w:t>3.1</w:t>
      </w:r>
      <w:r w:rsidR="006B6495" w:rsidRPr="00C33F68">
        <w:t>1</w:t>
      </w:r>
      <w:r w:rsidR="00CE7C6B" w:rsidRPr="00C33F68">
        <w:tab/>
        <w:t>UE security capabilities</w:t>
      </w:r>
      <w:bookmarkEnd w:id="4195"/>
      <w:bookmarkEnd w:id="4196"/>
      <w:bookmarkEnd w:id="4197"/>
      <w:bookmarkEnd w:id="4198"/>
      <w:bookmarkEnd w:id="4199"/>
      <w:bookmarkEnd w:id="4200"/>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4201" w:name="MCCQCTEMPBM_00000042"/>
          </w:p>
        </w:tc>
      </w:tr>
      <w:bookmarkEnd w:id="4201"/>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4202" w:name="MCCQCTEMPBM_00000043"/>
          </w:p>
        </w:tc>
      </w:tr>
      <w:bookmarkEnd w:id="4202"/>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4203" w:name="MCCQCTEMPBM_00000044"/>
          </w:p>
        </w:tc>
      </w:tr>
      <w:bookmarkEnd w:id="4203"/>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4204" w:name="MCCQCTEMPBM_00000045"/>
          </w:p>
        </w:tc>
      </w:tr>
      <w:bookmarkEnd w:id="4204"/>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4205" w:name="MCCQCTEMPBM_00000046"/>
          </w:p>
        </w:tc>
      </w:tr>
      <w:bookmarkEnd w:id="4205"/>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4206" w:name="MCCQCTEMPBM_00000047"/>
          </w:p>
        </w:tc>
      </w:tr>
      <w:bookmarkEnd w:id="4206"/>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4207" w:name="MCCQCTEMPBM_00000048"/>
          </w:p>
        </w:tc>
      </w:tr>
      <w:bookmarkEnd w:id="4207"/>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4208" w:name="MCCQCTEMPBM_00000049"/>
          </w:p>
        </w:tc>
      </w:tr>
      <w:bookmarkEnd w:id="4208"/>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4209" w:name="MCCQCTEMPBM_00000050"/>
          </w:p>
        </w:tc>
      </w:tr>
      <w:bookmarkEnd w:id="4209"/>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4210" w:name="MCCQCTEMPBM_00000051"/>
          </w:p>
        </w:tc>
      </w:tr>
      <w:bookmarkEnd w:id="4210"/>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4211" w:name="MCCQCTEMPBM_00000052"/>
          </w:p>
        </w:tc>
      </w:tr>
      <w:bookmarkEnd w:id="4211"/>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4212" w:name="MCCQCTEMPBM_00000053"/>
          </w:p>
        </w:tc>
      </w:tr>
      <w:bookmarkEnd w:id="4212"/>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4213" w:name="MCCQCTEMPBM_00000054"/>
          </w:p>
        </w:tc>
      </w:tr>
      <w:bookmarkEnd w:id="4213"/>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4214" w:name="MCCQCTEMPBM_00000055"/>
          </w:p>
        </w:tc>
      </w:tr>
      <w:bookmarkEnd w:id="4214"/>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4215" w:name="MCCQCTEMPBM_00000056"/>
          </w:p>
        </w:tc>
      </w:tr>
      <w:bookmarkEnd w:id="4215"/>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4216" w:name="MCCQCTEMPBM_00000057"/>
          </w:p>
        </w:tc>
      </w:tr>
      <w:bookmarkEnd w:id="4216"/>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4217" w:name="MCCQCTEMPBM_00000058"/>
          </w:p>
        </w:tc>
      </w:tr>
      <w:bookmarkEnd w:id="4217"/>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4218" w:name="_PERM_MCCTEMPBM_CRPT33550191___2"/>
            <w:bookmarkStart w:id="4219" w:name="MCCQCTEMPBM_00000059"/>
            <w:bookmarkEnd w:id="4218"/>
          </w:p>
        </w:tc>
      </w:tr>
      <w:bookmarkEnd w:id="4219"/>
    </w:tbl>
    <w:p w14:paraId="700D5141" w14:textId="77777777" w:rsidR="00CE7C6B" w:rsidRPr="00C33F68" w:rsidRDefault="00CE7C6B" w:rsidP="0037175B"/>
    <w:p w14:paraId="49F31430" w14:textId="77777777" w:rsidR="00CE7C6B" w:rsidRPr="00C33F68" w:rsidRDefault="00AF026B" w:rsidP="0037175B">
      <w:pPr>
        <w:pStyle w:val="Heading3"/>
      </w:pPr>
      <w:bookmarkStart w:id="4220" w:name="_Toc68196439"/>
      <w:bookmarkStart w:id="4221" w:name="_Toc59209107"/>
      <w:bookmarkStart w:id="4222" w:name="_Toc51951330"/>
      <w:bookmarkStart w:id="4223" w:name="_Toc45882780"/>
      <w:bookmarkStart w:id="4224" w:name="_Toc45282394"/>
      <w:bookmarkStart w:id="4225" w:name="_Toc138361573"/>
      <w:r w:rsidRPr="00C33F68">
        <w:t>11.</w:t>
      </w:r>
      <w:r w:rsidR="00CE7C6B" w:rsidRPr="00C33F68">
        <w:t>3.1</w:t>
      </w:r>
      <w:r w:rsidR="006B6495" w:rsidRPr="00C33F68">
        <w:t>2</w:t>
      </w:r>
      <w:r w:rsidR="00CE7C6B" w:rsidRPr="00C33F68">
        <w:tab/>
        <w:t>UE PC5 unicast signalling security policy</w:t>
      </w:r>
      <w:bookmarkEnd w:id="4220"/>
      <w:bookmarkEnd w:id="4221"/>
      <w:bookmarkEnd w:id="4222"/>
      <w:bookmarkEnd w:id="4223"/>
      <w:bookmarkEnd w:id="4224"/>
      <w:bookmarkEnd w:id="4225"/>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4226" w:name="MCCQCTEMPBM_00000060"/>
          </w:p>
        </w:tc>
      </w:tr>
      <w:bookmarkEnd w:id="4226"/>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4227" w:name="MCCQCTEMPBM_00000061"/>
          </w:p>
        </w:tc>
      </w:tr>
      <w:bookmarkEnd w:id="4227"/>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4228" w:name="MCCQCTEMPBM_00000062"/>
          </w:p>
        </w:tc>
      </w:tr>
      <w:bookmarkEnd w:id="4228"/>
    </w:tbl>
    <w:p w14:paraId="41588ABD" w14:textId="77777777" w:rsidR="00CE7C6B" w:rsidRPr="00C33F68" w:rsidRDefault="00CE7C6B" w:rsidP="0037175B"/>
    <w:p w14:paraId="7CCF492D" w14:textId="77777777" w:rsidR="00CE7C6B" w:rsidRPr="00C33F68" w:rsidRDefault="00AF026B" w:rsidP="0037175B">
      <w:pPr>
        <w:pStyle w:val="Heading3"/>
      </w:pPr>
      <w:bookmarkStart w:id="4229" w:name="_Toc68196440"/>
      <w:bookmarkStart w:id="4230" w:name="_Toc59209108"/>
      <w:bookmarkStart w:id="4231" w:name="_Toc51951331"/>
      <w:bookmarkStart w:id="4232" w:name="_Toc45882781"/>
      <w:bookmarkStart w:id="4233" w:name="_Toc45282395"/>
      <w:bookmarkStart w:id="4234" w:name="_Toc138361574"/>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4229"/>
      <w:bookmarkEnd w:id="4230"/>
      <w:bookmarkEnd w:id="4231"/>
      <w:bookmarkEnd w:id="4232"/>
      <w:bookmarkEnd w:id="4233"/>
      <w:bookmarkEnd w:id="4234"/>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4235" w:name="_Toc68196441"/>
      <w:bookmarkStart w:id="4236" w:name="_Toc59209109"/>
      <w:bookmarkStart w:id="4237" w:name="_Toc51951332"/>
      <w:bookmarkStart w:id="4238" w:name="_Toc45882782"/>
      <w:bookmarkStart w:id="4239" w:name="_Toc45282396"/>
      <w:bookmarkStart w:id="4240" w:name="_Toc502240469"/>
      <w:bookmarkStart w:id="4241" w:name="_Toc138361575"/>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4235"/>
      <w:bookmarkEnd w:id="4236"/>
      <w:bookmarkEnd w:id="4237"/>
      <w:bookmarkEnd w:id="4238"/>
      <w:bookmarkEnd w:id="4239"/>
      <w:bookmarkEnd w:id="4240"/>
      <w:bookmarkEnd w:id="4241"/>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4242" w:name="_Toc68196443"/>
      <w:bookmarkStart w:id="4243" w:name="_Toc59209111"/>
      <w:bookmarkStart w:id="4244" w:name="_Toc51951334"/>
      <w:bookmarkStart w:id="4245" w:name="_Toc45882784"/>
      <w:bookmarkStart w:id="4246" w:name="_Toc45282398"/>
      <w:bookmarkStart w:id="4247" w:name="_Toc502240465"/>
      <w:bookmarkStart w:id="4248" w:name="_Toc138361576"/>
      <w:bookmarkStart w:id="4249" w:name="_Toc68196447"/>
      <w:bookmarkStart w:id="4250" w:name="_Toc59209115"/>
      <w:bookmarkStart w:id="4251" w:name="_Toc51951338"/>
      <w:bookmarkStart w:id="4252" w:name="_Toc45882788"/>
      <w:bookmarkStart w:id="4253"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4242"/>
      <w:bookmarkEnd w:id="4243"/>
      <w:bookmarkEnd w:id="4244"/>
      <w:bookmarkEnd w:id="4245"/>
      <w:bookmarkEnd w:id="4246"/>
      <w:bookmarkEnd w:id="4247"/>
      <w:bookmarkEnd w:id="4248"/>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4254" w:name="_Toc68196444"/>
      <w:bookmarkStart w:id="4255" w:name="_Toc59209112"/>
      <w:bookmarkStart w:id="4256" w:name="_Toc51951335"/>
      <w:bookmarkStart w:id="4257" w:name="_Toc45882785"/>
      <w:bookmarkStart w:id="4258" w:name="_Toc45282399"/>
      <w:bookmarkStart w:id="4259" w:name="_Toc502240468"/>
      <w:bookmarkStart w:id="4260" w:name="_Toc138361577"/>
      <w:bookmarkStart w:id="4261" w:name="_Toc502240467"/>
      <w:r w:rsidRPr="00C33F68">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4254"/>
      <w:bookmarkEnd w:id="4255"/>
      <w:bookmarkEnd w:id="4256"/>
      <w:bookmarkEnd w:id="4257"/>
      <w:bookmarkEnd w:id="4258"/>
      <w:bookmarkEnd w:id="4259"/>
      <w:bookmarkEnd w:id="4260"/>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4262" w:name="_Toc68196445"/>
      <w:bookmarkStart w:id="4263" w:name="_Toc59209113"/>
      <w:bookmarkStart w:id="4264" w:name="_Toc51951336"/>
      <w:bookmarkStart w:id="4265" w:name="_Toc45882786"/>
      <w:bookmarkStart w:id="4266" w:name="_Toc45282400"/>
      <w:bookmarkStart w:id="4267" w:name="_Toc138361578"/>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4261"/>
      <w:bookmarkEnd w:id="4262"/>
      <w:bookmarkEnd w:id="4263"/>
      <w:bookmarkEnd w:id="4264"/>
      <w:bookmarkEnd w:id="4265"/>
      <w:bookmarkEnd w:id="4266"/>
      <w:bookmarkEnd w:id="4267"/>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4268" w:name="_Toc138361579"/>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4249"/>
      <w:bookmarkEnd w:id="4250"/>
      <w:bookmarkEnd w:id="4251"/>
      <w:bookmarkEnd w:id="4252"/>
      <w:bookmarkEnd w:id="4253"/>
      <w:bookmarkEnd w:id="4268"/>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4269" w:name="MCCQCTEMPBM_00000063"/>
          </w:p>
        </w:tc>
      </w:tr>
      <w:bookmarkEnd w:id="4269"/>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4270" w:name="MCCQCTEMPBM_00000064"/>
          </w:p>
        </w:tc>
      </w:tr>
      <w:bookmarkEnd w:id="4270"/>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4271" w:name="MCCQCTEMPBM_00000065"/>
          </w:p>
        </w:tc>
      </w:tr>
      <w:bookmarkEnd w:id="4271"/>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4272" w:name="_Toc525231510"/>
      <w:bookmarkStart w:id="4273" w:name="_Toc68196432"/>
      <w:bookmarkStart w:id="4274" w:name="_Toc59209100"/>
      <w:bookmarkStart w:id="4275" w:name="_Toc51951323"/>
      <w:bookmarkStart w:id="4276" w:name="_Toc45882773"/>
      <w:bookmarkStart w:id="4277" w:name="_Toc45282387"/>
      <w:bookmarkStart w:id="4278" w:name="_Toc34404491"/>
      <w:bookmarkStart w:id="4279" w:name="_Toc34388720"/>
      <w:bookmarkStart w:id="4280" w:name="_Toc138361580"/>
      <w:r w:rsidRPr="00C33F68">
        <w:rPr>
          <w:szCs w:val="22"/>
          <w:lang w:eastAsia="zh-CN"/>
        </w:rPr>
        <w:t>11.3.19</w:t>
      </w:r>
      <w:r w:rsidRPr="00C33F68">
        <w:rPr>
          <w:szCs w:val="22"/>
        </w:rPr>
        <w:tab/>
      </w:r>
      <w:bookmarkEnd w:id="4272"/>
      <w:r w:rsidRPr="00C33F68">
        <w:rPr>
          <w:szCs w:val="22"/>
        </w:rPr>
        <w:t>Link modification operation code</w:t>
      </w:r>
      <w:bookmarkEnd w:id="4273"/>
      <w:bookmarkEnd w:id="4274"/>
      <w:bookmarkEnd w:id="4275"/>
      <w:bookmarkEnd w:id="4276"/>
      <w:bookmarkEnd w:id="4277"/>
      <w:bookmarkEnd w:id="4278"/>
      <w:bookmarkEnd w:id="4279"/>
      <w:bookmarkEnd w:id="4280"/>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1990C3E3" w:rsidR="008B7C17" w:rsidRDefault="008B7C17" w:rsidP="008B7C17">
      <w:pPr>
        <w:pStyle w:val="TH"/>
      </w:pPr>
      <w:r w:rsidRPr="00C33F68">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394AC10B" w14:textId="470D4EFE" w:rsidR="00E96C46" w:rsidRPr="00C33F68" w:rsidRDefault="00E96C46" w:rsidP="00E96C46">
      <w:pPr>
        <w:pStyle w:val="TH"/>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E96C46" w:rsidRPr="00C33F68" w14:paraId="4079BAED" w14:textId="77777777" w:rsidTr="00360540">
        <w:trPr>
          <w:cantSplit/>
          <w:jc w:val="center"/>
        </w:trPr>
        <w:tc>
          <w:tcPr>
            <w:tcW w:w="7371" w:type="dxa"/>
            <w:gridSpan w:val="6"/>
            <w:tcBorders>
              <w:top w:val="single" w:sz="4" w:space="0" w:color="auto"/>
              <w:left w:val="single" w:sz="4" w:space="0" w:color="auto"/>
              <w:bottom w:val="nil"/>
              <w:right w:val="single" w:sz="4" w:space="0" w:color="auto"/>
            </w:tcBorders>
            <w:hideMark/>
          </w:tcPr>
          <w:p w14:paraId="03DC962C" w14:textId="77777777" w:rsidR="00E96C46" w:rsidRPr="00C33F68" w:rsidRDefault="00E96C46" w:rsidP="00360540">
            <w:pPr>
              <w:pStyle w:val="TAL"/>
            </w:pPr>
            <w:r w:rsidRPr="00C33F68">
              <w:t>Link modification operation code (octet 2)</w:t>
            </w:r>
          </w:p>
        </w:tc>
      </w:tr>
      <w:tr w:rsidR="00E96C46" w:rsidRPr="00C33F68" w14:paraId="6ADD99BB" w14:textId="77777777" w:rsidTr="00360540">
        <w:trPr>
          <w:cantSplit/>
          <w:jc w:val="center"/>
        </w:trPr>
        <w:tc>
          <w:tcPr>
            <w:tcW w:w="7371" w:type="dxa"/>
            <w:gridSpan w:val="6"/>
            <w:tcBorders>
              <w:top w:val="nil"/>
              <w:left w:val="single" w:sz="4" w:space="0" w:color="auto"/>
              <w:bottom w:val="nil"/>
              <w:right w:val="single" w:sz="4" w:space="0" w:color="auto"/>
            </w:tcBorders>
            <w:hideMark/>
          </w:tcPr>
          <w:p w14:paraId="1904DEA2" w14:textId="77777777" w:rsidR="00E96C46" w:rsidRPr="00C33F68" w:rsidRDefault="00E96C46" w:rsidP="00360540">
            <w:pPr>
              <w:pStyle w:val="TAL"/>
            </w:pPr>
            <w:r w:rsidRPr="00C33F68">
              <w:t>Bits</w:t>
            </w:r>
          </w:p>
        </w:tc>
      </w:tr>
      <w:tr w:rsidR="00E96C46" w:rsidRPr="00C33F68" w14:paraId="640154F3" w14:textId="77777777" w:rsidTr="00360540">
        <w:trPr>
          <w:cantSplit/>
          <w:jc w:val="center"/>
        </w:trPr>
        <w:tc>
          <w:tcPr>
            <w:tcW w:w="284" w:type="dxa"/>
            <w:tcBorders>
              <w:top w:val="nil"/>
              <w:left w:val="single" w:sz="4" w:space="0" w:color="auto"/>
              <w:bottom w:val="nil"/>
              <w:right w:val="nil"/>
            </w:tcBorders>
            <w:hideMark/>
          </w:tcPr>
          <w:p w14:paraId="525F9391" w14:textId="77777777" w:rsidR="00E96C46" w:rsidRPr="00C33F68" w:rsidRDefault="00E96C46" w:rsidP="00360540">
            <w:pPr>
              <w:pStyle w:val="TAH"/>
            </w:pPr>
            <w:r w:rsidRPr="00C33F68">
              <w:t>4</w:t>
            </w:r>
          </w:p>
        </w:tc>
        <w:tc>
          <w:tcPr>
            <w:tcW w:w="284" w:type="dxa"/>
            <w:tcBorders>
              <w:top w:val="nil"/>
              <w:left w:val="nil"/>
              <w:bottom w:val="nil"/>
              <w:right w:val="nil"/>
            </w:tcBorders>
            <w:hideMark/>
          </w:tcPr>
          <w:p w14:paraId="37AD0C99" w14:textId="77777777" w:rsidR="00E96C46" w:rsidRPr="00C33F68" w:rsidRDefault="00E96C46" w:rsidP="00360540">
            <w:pPr>
              <w:pStyle w:val="TAH"/>
            </w:pPr>
            <w:r w:rsidRPr="00C33F68">
              <w:t>3</w:t>
            </w:r>
          </w:p>
        </w:tc>
        <w:tc>
          <w:tcPr>
            <w:tcW w:w="283" w:type="dxa"/>
            <w:tcBorders>
              <w:top w:val="nil"/>
              <w:left w:val="nil"/>
              <w:bottom w:val="nil"/>
              <w:right w:val="nil"/>
            </w:tcBorders>
            <w:hideMark/>
          </w:tcPr>
          <w:p w14:paraId="04C92B25" w14:textId="77777777" w:rsidR="00E96C46" w:rsidRPr="00C33F68" w:rsidRDefault="00E96C46" w:rsidP="00360540">
            <w:pPr>
              <w:pStyle w:val="TAH"/>
            </w:pPr>
            <w:r w:rsidRPr="00C33F68">
              <w:t>2</w:t>
            </w:r>
          </w:p>
        </w:tc>
        <w:tc>
          <w:tcPr>
            <w:tcW w:w="283" w:type="dxa"/>
            <w:tcBorders>
              <w:top w:val="nil"/>
              <w:left w:val="nil"/>
              <w:bottom w:val="nil"/>
              <w:right w:val="nil"/>
            </w:tcBorders>
            <w:hideMark/>
          </w:tcPr>
          <w:p w14:paraId="3488CA96" w14:textId="77777777" w:rsidR="00E96C46" w:rsidRPr="00C33F68" w:rsidRDefault="00E96C46" w:rsidP="00360540">
            <w:pPr>
              <w:pStyle w:val="TAH"/>
            </w:pPr>
            <w:r w:rsidRPr="00C33F68">
              <w:t>1</w:t>
            </w:r>
          </w:p>
        </w:tc>
        <w:tc>
          <w:tcPr>
            <w:tcW w:w="290" w:type="dxa"/>
            <w:tcBorders>
              <w:top w:val="nil"/>
              <w:left w:val="nil"/>
              <w:bottom w:val="nil"/>
              <w:right w:val="nil"/>
            </w:tcBorders>
          </w:tcPr>
          <w:p w14:paraId="7ED0B368" w14:textId="77777777" w:rsidR="00E96C46" w:rsidRPr="00C33F68" w:rsidRDefault="00E96C46" w:rsidP="00360540">
            <w:pPr>
              <w:pStyle w:val="TAL"/>
            </w:pPr>
          </w:p>
        </w:tc>
        <w:tc>
          <w:tcPr>
            <w:tcW w:w="5947" w:type="dxa"/>
            <w:tcBorders>
              <w:top w:val="nil"/>
              <w:left w:val="nil"/>
              <w:bottom w:val="nil"/>
              <w:right w:val="single" w:sz="4" w:space="0" w:color="auto"/>
            </w:tcBorders>
          </w:tcPr>
          <w:p w14:paraId="277F9199" w14:textId="77777777" w:rsidR="00E96C46" w:rsidRPr="00C33F68" w:rsidRDefault="00E96C46" w:rsidP="00360540">
            <w:pPr>
              <w:pStyle w:val="TAL"/>
            </w:pPr>
          </w:p>
        </w:tc>
      </w:tr>
      <w:tr w:rsidR="00E96C46" w:rsidRPr="00C33F68" w14:paraId="5D445A8F" w14:textId="77777777" w:rsidTr="00360540">
        <w:trPr>
          <w:cantSplit/>
          <w:jc w:val="center"/>
        </w:trPr>
        <w:tc>
          <w:tcPr>
            <w:tcW w:w="284" w:type="dxa"/>
            <w:tcBorders>
              <w:top w:val="nil"/>
              <w:left w:val="single" w:sz="4" w:space="0" w:color="auto"/>
              <w:bottom w:val="nil"/>
              <w:right w:val="nil"/>
            </w:tcBorders>
            <w:hideMark/>
          </w:tcPr>
          <w:p w14:paraId="2224DB3A"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7AFAF797"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8F94C8D"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5EFA77E4" w14:textId="77777777" w:rsidR="00E96C46" w:rsidRPr="00C33F68" w:rsidRDefault="00E96C46" w:rsidP="00360540">
            <w:pPr>
              <w:pStyle w:val="TAC"/>
            </w:pPr>
            <w:r w:rsidRPr="00C33F68">
              <w:t>1</w:t>
            </w:r>
          </w:p>
        </w:tc>
        <w:tc>
          <w:tcPr>
            <w:tcW w:w="290" w:type="dxa"/>
            <w:tcBorders>
              <w:top w:val="nil"/>
              <w:left w:val="nil"/>
              <w:bottom w:val="nil"/>
              <w:right w:val="nil"/>
            </w:tcBorders>
          </w:tcPr>
          <w:p w14:paraId="49D6484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3C9FE5EC" w14:textId="77777777" w:rsidR="00E96C46" w:rsidRPr="00C33F68" w:rsidRDefault="00E96C46" w:rsidP="00360540">
            <w:pPr>
              <w:pStyle w:val="TAL"/>
            </w:pPr>
            <w:r w:rsidRPr="00C33F68">
              <w:t>void</w:t>
            </w:r>
          </w:p>
        </w:tc>
      </w:tr>
      <w:tr w:rsidR="00E96C46" w:rsidRPr="00C33F68" w14:paraId="1CDECDFF" w14:textId="77777777" w:rsidTr="00360540">
        <w:trPr>
          <w:cantSplit/>
          <w:jc w:val="center"/>
        </w:trPr>
        <w:tc>
          <w:tcPr>
            <w:tcW w:w="284" w:type="dxa"/>
            <w:tcBorders>
              <w:top w:val="nil"/>
              <w:left w:val="single" w:sz="4" w:space="0" w:color="auto"/>
              <w:bottom w:val="nil"/>
              <w:right w:val="nil"/>
            </w:tcBorders>
            <w:hideMark/>
          </w:tcPr>
          <w:p w14:paraId="22531943"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8FCD5BC"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46A0888E"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17A381B6" w14:textId="77777777" w:rsidR="00E96C46" w:rsidRPr="00C33F68" w:rsidRDefault="00E96C46" w:rsidP="00360540">
            <w:pPr>
              <w:pStyle w:val="TAC"/>
            </w:pPr>
            <w:r w:rsidRPr="00C33F68">
              <w:t>0</w:t>
            </w:r>
          </w:p>
        </w:tc>
        <w:tc>
          <w:tcPr>
            <w:tcW w:w="290" w:type="dxa"/>
            <w:tcBorders>
              <w:top w:val="nil"/>
              <w:left w:val="nil"/>
              <w:bottom w:val="nil"/>
              <w:right w:val="nil"/>
            </w:tcBorders>
          </w:tcPr>
          <w:p w14:paraId="76B3D99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CAF51B7" w14:textId="77777777" w:rsidR="00E96C46" w:rsidRPr="00C33F68" w:rsidRDefault="00E96C46" w:rsidP="00360540">
            <w:pPr>
              <w:pStyle w:val="TAL"/>
            </w:pPr>
            <w:r w:rsidRPr="00C33F68">
              <w:t>void</w:t>
            </w:r>
          </w:p>
        </w:tc>
      </w:tr>
      <w:tr w:rsidR="00E96C46" w:rsidRPr="00C33F68" w14:paraId="196C69EA" w14:textId="77777777" w:rsidTr="00360540">
        <w:trPr>
          <w:cantSplit/>
          <w:jc w:val="center"/>
        </w:trPr>
        <w:tc>
          <w:tcPr>
            <w:tcW w:w="284" w:type="dxa"/>
            <w:tcBorders>
              <w:top w:val="nil"/>
              <w:left w:val="single" w:sz="4" w:space="0" w:color="auto"/>
              <w:bottom w:val="nil"/>
              <w:right w:val="nil"/>
            </w:tcBorders>
            <w:hideMark/>
          </w:tcPr>
          <w:p w14:paraId="2A91747F"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292F03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B9ABE48"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4A828235" w14:textId="77777777" w:rsidR="00E96C46" w:rsidRPr="00C33F68" w:rsidRDefault="00E96C46" w:rsidP="00360540">
            <w:pPr>
              <w:pStyle w:val="TAC"/>
            </w:pPr>
            <w:r w:rsidRPr="00C33F68">
              <w:t>1</w:t>
            </w:r>
          </w:p>
        </w:tc>
        <w:tc>
          <w:tcPr>
            <w:tcW w:w="290" w:type="dxa"/>
            <w:tcBorders>
              <w:top w:val="nil"/>
              <w:left w:val="nil"/>
              <w:bottom w:val="nil"/>
              <w:right w:val="nil"/>
            </w:tcBorders>
          </w:tcPr>
          <w:p w14:paraId="0BCA11FC"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220A525" w14:textId="77777777" w:rsidR="00E96C46" w:rsidRPr="00C33F68" w:rsidRDefault="00E96C46" w:rsidP="00360540">
            <w:pPr>
              <w:pStyle w:val="TAL"/>
            </w:pPr>
            <w:r w:rsidRPr="00C33F68">
              <w:t>Add new PC5 QoS flow(s) to the existing 5G ProSe direct link</w:t>
            </w:r>
          </w:p>
        </w:tc>
      </w:tr>
      <w:tr w:rsidR="00E96C46" w:rsidRPr="00C33F68" w14:paraId="66715A7A" w14:textId="77777777" w:rsidTr="00360540">
        <w:trPr>
          <w:cantSplit/>
          <w:jc w:val="center"/>
        </w:trPr>
        <w:tc>
          <w:tcPr>
            <w:tcW w:w="284" w:type="dxa"/>
            <w:tcBorders>
              <w:top w:val="nil"/>
              <w:left w:val="single" w:sz="4" w:space="0" w:color="auto"/>
              <w:bottom w:val="nil"/>
              <w:right w:val="nil"/>
            </w:tcBorders>
            <w:hideMark/>
          </w:tcPr>
          <w:p w14:paraId="6F27F7F1"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B5FD2C2"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562540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6E1D0219" w14:textId="77777777" w:rsidR="00E96C46" w:rsidRPr="00C33F68" w:rsidRDefault="00E96C46" w:rsidP="00360540">
            <w:pPr>
              <w:pStyle w:val="TAC"/>
            </w:pPr>
            <w:r w:rsidRPr="00C33F68">
              <w:t>0</w:t>
            </w:r>
          </w:p>
        </w:tc>
        <w:tc>
          <w:tcPr>
            <w:tcW w:w="290" w:type="dxa"/>
            <w:tcBorders>
              <w:top w:val="nil"/>
              <w:left w:val="nil"/>
              <w:bottom w:val="nil"/>
              <w:right w:val="nil"/>
            </w:tcBorders>
          </w:tcPr>
          <w:p w14:paraId="69E678E8"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49B957FD" w14:textId="77777777" w:rsidR="00E96C46" w:rsidRPr="00C33F68" w:rsidRDefault="00E96C46" w:rsidP="00360540">
            <w:pPr>
              <w:pStyle w:val="TAL"/>
            </w:pPr>
            <w:r w:rsidRPr="00C33F68">
              <w:t>Modify PC5 QoS parameters of the existing PC5 QoS flow(s)</w:t>
            </w:r>
          </w:p>
        </w:tc>
      </w:tr>
      <w:tr w:rsidR="00E96C46" w:rsidRPr="00C33F68" w14:paraId="26FCB28A" w14:textId="77777777" w:rsidTr="00360540">
        <w:trPr>
          <w:cantSplit/>
          <w:jc w:val="center"/>
        </w:trPr>
        <w:tc>
          <w:tcPr>
            <w:tcW w:w="284" w:type="dxa"/>
            <w:tcBorders>
              <w:top w:val="nil"/>
              <w:left w:val="single" w:sz="4" w:space="0" w:color="auto"/>
              <w:bottom w:val="nil"/>
              <w:right w:val="nil"/>
            </w:tcBorders>
            <w:hideMark/>
          </w:tcPr>
          <w:p w14:paraId="25A8E4CC" w14:textId="77777777" w:rsidR="00E96C46" w:rsidRPr="00C33F68" w:rsidRDefault="00E96C46" w:rsidP="00360540">
            <w:pPr>
              <w:pStyle w:val="TAC"/>
              <w:rPr>
                <w:lang w:eastAsia="zh-CN"/>
              </w:rPr>
            </w:pPr>
            <w:r w:rsidRPr="00C33F68">
              <w:rPr>
                <w:lang w:eastAsia="zh-CN"/>
              </w:rPr>
              <w:t>0</w:t>
            </w:r>
          </w:p>
        </w:tc>
        <w:tc>
          <w:tcPr>
            <w:tcW w:w="284" w:type="dxa"/>
            <w:tcBorders>
              <w:top w:val="nil"/>
              <w:left w:val="nil"/>
              <w:bottom w:val="nil"/>
              <w:right w:val="nil"/>
            </w:tcBorders>
            <w:hideMark/>
          </w:tcPr>
          <w:p w14:paraId="5B5E1DDB" w14:textId="77777777" w:rsidR="00E96C46" w:rsidRPr="00C33F68" w:rsidRDefault="00E96C46" w:rsidP="00360540">
            <w:pPr>
              <w:pStyle w:val="TAC"/>
              <w:rPr>
                <w:lang w:eastAsia="zh-CN"/>
              </w:rPr>
            </w:pPr>
            <w:r w:rsidRPr="00C33F68">
              <w:rPr>
                <w:lang w:eastAsia="zh-CN"/>
              </w:rPr>
              <w:t>1</w:t>
            </w:r>
          </w:p>
        </w:tc>
        <w:tc>
          <w:tcPr>
            <w:tcW w:w="283" w:type="dxa"/>
            <w:tcBorders>
              <w:top w:val="nil"/>
              <w:left w:val="nil"/>
              <w:bottom w:val="nil"/>
              <w:right w:val="nil"/>
            </w:tcBorders>
            <w:hideMark/>
          </w:tcPr>
          <w:p w14:paraId="44AC39CB" w14:textId="77777777" w:rsidR="00E96C46" w:rsidRPr="00C33F68" w:rsidRDefault="00E96C46" w:rsidP="00360540">
            <w:pPr>
              <w:pStyle w:val="TAC"/>
              <w:rPr>
                <w:lang w:eastAsia="zh-CN"/>
              </w:rPr>
            </w:pPr>
            <w:r w:rsidRPr="00C33F68">
              <w:rPr>
                <w:lang w:eastAsia="zh-CN"/>
              </w:rPr>
              <w:t>0</w:t>
            </w:r>
          </w:p>
        </w:tc>
        <w:tc>
          <w:tcPr>
            <w:tcW w:w="283" w:type="dxa"/>
            <w:tcBorders>
              <w:top w:val="nil"/>
              <w:left w:val="nil"/>
              <w:bottom w:val="nil"/>
              <w:right w:val="nil"/>
            </w:tcBorders>
            <w:hideMark/>
          </w:tcPr>
          <w:p w14:paraId="1E31F56B" w14:textId="77777777" w:rsidR="00E96C46" w:rsidRPr="00C33F68" w:rsidRDefault="00E96C46" w:rsidP="00360540">
            <w:pPr>
              <w:pStyle w:val="TAC"/>
            </w:pPr>
            <w:r w:rsidRPr="00C33F68">
              <w:t>1</w:t>
            </w:r>
          </w:p>
        </w:tc>
        <w:tc>
          <w:tcPr>
            <w:tcW w:w="290" w:type="dxa"/>
            <w:tcBorders>
              <w:top w:val="nil"/>
              <w:left w:val="nil"/>
              <w:bottom w:val="nil"/>
              <w:right w:val="nil"/>
            </w:tcBorders>
          </w:tcPr>
          <w:p w14:paraId="7DA0C71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1C028032" w14:textId="77777777" w:rsidR="00E96C46" w:rsidRPr="00C33F68" w:rsidRDefault="00E96C46" w:rsidP="00360540">
            <w:pPr>
              <w:pStyle w:val="TAL"/>
            </w:pPr>
            <w:r w:rsidRPr="00C33F68">
              <w:t>Remove existing PC5 QoS flow(s) from the existing 5G ProSe direct link</w:t>
            </w:r>
          </w:p>
        </w:tc>
      </w:tr>
      <w:tr w:rsidR="00E96C46" w:rsidRPr="00C33F68" w14:paraId="223876F0" w14:textId="77777777" w:rsidTr="00360540">
        <w:trPr>
          <w:cantSplit/>
          <w:jc w:val="center"/>
        </w:trPr>
        <w:tc>
          <w:tcPr>
            <w:tcW w:w="284" w:type="dxa"/>
            <w:tcBorders>
              <w:top w:val="nil"/>
              <w:left w:val="single" w:sz="4" w:space="0" w:color="auto"/>
              <w:bottom w:val="nil"/>
              <w:right w:val="nil"/>
            </w:tcBorders>
            <w:hideMark/>
          </w:tcPr>
          <w:p w14:paraId="475A30B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6A0B11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5A4963D"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56246A04"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E03FCB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0A02A31E" w14:textId="77777777" w:rsidR="00E96C46" w:rsidRPr="00C33F68" w:rsidRDefault="00E96C46" w:rsidP="00360540">
            <w:pPr>
              <w:pStyle w:val="TAL"/>
            </w:pPr>
            <w:r w:rsidRPr="00C33F68">
              <w:t>Associate new ProSe application(s) with existing PC5 QoS flow(s)</w:t>
            </w:r>
          </w:p>
        </w:tc>
      </w:tr>
      <w:tr w:rsidR="00E96C46" w:rsidRPr="00C33F68" w14:paraId="406C641A" w14:textId="77777777" w:rsidTr="00360540">
        <w:trPr>
          <w:cantSplit/>
          <w:jc w:val="center"/>
        </w:trPr>
        <w:tc>
          <w:tcPr>
            <w:tcW w:w="284" w:type="dxa"/>
            <w:tcBorders>
              <w:top w:val="nil"/>
              <w:left w:val="single" w:sz="4" w:space="0" w:color="auto"/>
              <w:bottom w:val="nil"/>
              <w:right w:val="nil"/>
            </w:tcBorders>
            <w:hideMark/>
          </w:tcPr>
          <w:p w14:paraId="6B37A22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50540775"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2AEFF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E85FB9A"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051224BB"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2417CEFC" w14:textId="77777777" w:rsidR="00E96C46" w:rsidRPr="00C33F68" w:rsidRDefault="00E96C46" w:rsidP="00360540">
            <w:pPr>
              <w:pStyle w:val="TAL"/>
            </w:pPr>
            <w:r w:rsidRPr="00C33F68">
              <w:t>Remove ProSe application(s) from existing PC5 QoS flow(s)</w:t>
            </w:r>
          </w:p>
        </w:tc>
      </w:tr>
      <w:tr w:rsidR="00E96C46" w:rsidRPr="00C33F68" w14:paraId="44BCAEFA" w14:textId="77777777" w:rsidTr="00360540">
        <w:trPr>
          <w:cantSplit/>
          <w:jc w:val="center"/>
        </w:trPr>
        <w:tc>
          <w:tcPr>
            <w:tcW w:w="284" w:type="dxa"/>
            <w:tcBorders>
              <w:top w:val="nil"/>
              <w:left w:val="single" w:sz="4" w:space="0" w:color="auto"/>
              <w:bottom w:val="nil"/>
              <w:right w:val="nil"/>
            </w:tcBorders>
          </w:tcPr>
          <w:p w14:paraId="19490906" w14:textId="77777777" w:rsidR="00E96C46" w:rsidRPr="00C33F68"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21EBDAE9"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039EB2B"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8FFB83E" w14:textId="77777777" w:rsidR="00E96C46" w:rsidRPr="00C33F68" w:rsidRDefault="00E96C46" w:rsidP="00360540">
            <w:pPr>
              <w:pStyle w:val="TAC"/>
              <w:rPr>
                <w:lang w:eastAsia="zh-CN"/>
              </w:rPr>
            </w:pPr>
            <w:r>
              <w:rPr>
                <w:rFonts w:hint="eastAsia"/>
                <w:lang w:eastAsia="zh-CN"/>
              </w:rPr>
              <w:t>0</w:t>
            </w:r>
          </w:p>
        </w:tc>
        <w:tc>
          <w:tcPr>
            <w:tcW w:w="290" w:type="dxa"/>
            <w:tcBorders>
              <w:top w:val="nil"/>
              <w:left w:val="nil"/>
              <w:bottom w:val="nil"/>
              <w:right w:val="nil"/>
            </w:tcBorders>
          </w:tcPr>
          <w:p w14:paraId="054C2AD2" w14:textId="77777777" w:rsidR="00E96C46" w:rsidRPr="00C33F68" w:rsidRDefault="00E96C46" w:rsidP="00360540">
            <w:pPr>
              <w:pStyle w:val="TAL"/>
            </w:pPr>
          </w:p>
        </w:tc>
        <w:tc>
          <w:tcPr>
            <w:tcW w:w="5947" w:type="dxa"/>
            <w:tcBorders>
              <w:top w:val="nil"/>
              <w:left w:val="nil"/>
              <w:bottom w:val="nil"/>
              <w:right w:val="single" w:sz="4" w:space="0" w:color="auto"/>
            </w:tcBorders>
          </w:tcPr>
          <w:p w14:paraId="56137D59" w14:textId="77777777" w:rsidR="00E96C46" w:rsidRPr="00C33F68" w:rsidRDefault="00E96C46" w:rsidP="00360540">
            <w:pPr>
              <w:pStyle w:val="TAL"/>
            </w:pPr>
            <w:r w:rsidRPr="00C33F68">
              <w:t xml:space="preserve">Add new </w:t>
            </w:r>
            <w:r>
              <w:rPr>
                <w:rFonts w:hint="eastAsia"/>
                <w:lang w:eastAsia="zh-CN"/>
              </w:rPr>
              <w:t>5G ProSe layer-3 end UE</w:t>
            </w:r>
            <w:r w:rsidRPr="00C33F68">
              <w:t xml:space="preserve"> to th</w:t>
            </w:r>
            <w:r>
              <w:t>e existing 5G ProSe direct link</w:t>
            </w:r>
          </w:p>
        </w:tc>
      </w:tr>
      <w:tr w:rsidR="00E96C46" w:rsidRPr="00C33F68" w14:paraId="257EE2A4" w14:textId="77777777" w:rsidTr="00360540">
        <w:trPr>
          <w:cantSplit/>
          <w:jc w:val="center"/>
        </w:trPr>
        <w:tc>
          <w:tcPr>
            <w:tcW w:w="284" w:type="dxa"/>
            <w:tcBorders>
              <w:top w:val="nil"/>
              <w:left w:val="single" w:sz="4" w:space="0" w:color="auto"/>
              <w:bottom w:val="nil"/>
              <w:right w:val="nil"/>
            </w:tcBorders>
          </w:tcPr>
          <w:p w14:paraId="15917906" w14:textId="77777777" w:rsidR="00E96C46"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08DCAA9B"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1489C478"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0442E000" w14:textId="77777777" w:rsidR="00E96C46" w:rsidRDefault="00E96C46" w:rsidP="00360540">
            <w:pPr>
              <w:pStyle w:val="TAC"/>
              <w:rPr>
                <w:lang w:eastAsia="zh-CN"/>
              </w:rPr>
            </w:pPr>
            <w:r>
              <w:rPr>
                <w:rFonts w:hint="eastAsia"/>
                <w:lang w:eastAsia="zh-CN"/>
              </w:rPr>
              <w:t>1</w:t>
            </w:r>
          </w:p>
        </w:tc>
        <w:tc>
          <w:tcPr>
            <w:tcW w:w="290" w:type="dxa"/>
            <w:tcBorders>
              <w:top w:val="nil"/>
              <w:left w:val="nil"/>
              <w:bottom w:val="nil"/>
              <w:right w:val="nil"/>
            </w:tcBorders>
          </w:tcPr>
          <w:p w14:paraId="14982084" w14:textId="77777777" w:rsidR="00E96C46" w:rsidRPr="00C33F68" w:rsidRDefault="00E96C46" w:rsidP="00360540">
            <w:pPr>
              <w:pStyle w:val="TAL"/>
            </w:pPr>
          </w:p>
        </w:tc>
        <w:tc>
          <w:tcPr>
            <w:tcW w:w="5947" w:type="dxa"/>
            <w:tcBorders>
              <w:top w:val="nil"/>
              <w:left w:val="nil"/>
              <w:bottom w:val="nil"/>
              <w:right w:val="single" w:sz="4" w:space="0" w:color="auto"/>
            </w:tcBorders>
          </w:tcPr>
          <w:p w14:paraId="2B242A7E" w14:textId="77777777" w:rsidR="00E96C46" w:rsidRPr="00C33F68" w:rsidRDefault="00E96C46" w:rsidP="00360540">
            <w:pPr>
              <w:pStyle w:val="TAL"/>
            </w:pPr>
            <w:r>
              <w:rPr>
                <w:rFonts w:hint="eastAsia"/>
                <w:lang w:eastAsia="zh-CN"/>
              </w:rPr>
              <w:t>Remove</w:t>
            </w:r>
            <w:r w:rsidRPr="00C33F68">
              <w:t xml:space="preserve"> </w:t>
            </w:r>
            <w:r>
              <w:rPr>
                <w:rFonts w:hint="eastAsia"/>
                <w:lang w:eastAsia="zh-CN"/>
              </w:rPr>
              <w:t>5G ProSe layer-3 end UE</w:t>
            </w:r>
            <w:r w:rsidRPr="00C33F68">
              <w:t xml:space="preserve"> </w:t>
            </w:r>
            <w:r>
              <w:rPr>
                <w:rFonts w:hint="eastAsia"/>
                <w:lang w:eastAsia="zh-CN"/>
              </w:rPr>
              <w:t>fr</w:t>
            </w:r>
            <w:r w:rsidRPr="00C33F68">
              <w:t>o</w:t>
            </w:r>
            <w:r>
              <w:rPr>
                <w:rFonts w:hint="eastAsia"/>
                <w:lang w:eastAsia="zh-CN"/>
              </w:rPr>
              <w:t>m</w:t>
            </w:r>
            <w:r w:rsidRPr="00C33F68">
              <w:t xml:space="preserve"> th</w:t>
            </w:r>
            <w:r>
              <w:t>e existing 5G ProSe direct link</w:t>
            </w:r>
          </w:p>
        </w:tc>
      </w:tr>
      <w:tr w:rsidR="00E96C46" w:rsidRPr="00C33F68" w14:paraId="031341F9" w14:textId="77777777" w:rsidTr="00360540">
        <w:trPr>
          <w:cantSplit/>
          <w:jc w:val="center"/>
        </w:trPr>
        <w:tc>
          <w:tcPr>
            <w:tcW w:w="284" w:type="dxa"/>
            <w:tcBorders>
              <w:top w:val="nil"/>
              <w:left w:val="single" w:sz="4" w:space="0" w:color="auto"/>
              <w:bottom w:val="nil"/>
              <w:right w:val="nil"/>
            </w:tcBorders>
            <w:hideMark/>
          </w:tcPr>
          <w:p w14:paraId="0FC9704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3DE4AD81" w14:textId="77777777" w:rsidR="00E96C46" w:rsidRPr="00C33F68" w:rsidRDefault="00E96C46" w:rsidP="00360540">
            <w:pPr>
              <w:pStyle w:val="TAC"/>
              <w:rPr>
                <w:lang w:eastAsia="ko-KR"/>
              </w:rPr>
            </w:pPr>
            <w:r w:rsidRPr="00C33F68">
              <w:rPr>
                <w:lang w:eastAsia="ko-KR"/>
              </w:rPr>
              <w:t>0</w:t>
            </w:r>
          </w:p>
        </w:tc>
        <w:tc>
          <w:tcPr>
            <w:tcW w:w="283" w:type="dxa"/>
            <w:tcBorders>
              <w:top w:val="nil"/>
              <w:left w:val="nil"/>
              <w:bottom w:val="nil"/>
              <w:right w:val="nil"/>
            </w:tcBorders>
            <w:hideMark/>
          </w:tcPr>
          <w:p w14:paraId="08E10EAD" w14:textId="0DD4D41A" w:rsidR="00E96C46" w:rsidRPr="00C33F68" w:rsidRDefault="00E96C46" w:rsidP="00360540">
            <w:pPr>
              <w:pStyle w:val="TAC"/>
              <w:rPr>
                <w:lang w:eastAsia="ko-KR"/>
              </w:rPr>
            </w:pPr>
            <w:r>
              <w:rPr>
                <w:rFonts w:hint="eastAsia"/>
                <w:lang w:eastAsia="zh-CN"/>
              </w:rPr>
              <w:t>1</w:t>
            </w:r>
          </w:p>
        </w:tc>
        <w:tc>
          <w:tcPr>
            <w:tcW w:w="283" w:type="dxa"/>
            <w:tcBorders>
              <w:top w:val="nil"/>
              <w:left w:val="nil"/>
              <w:bottom w:val="nil"/>
              <w:right w:val="nil"/>
            </w:tcBorders>
            <w:hideMark/>
          </w:tcPr>
          <w:p w14:paraId="3CFCAA09"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413F509" w14:textId="77777777" w:rsidR="00E96C46" w:rsidRPr="00C33F68" w:rsidRDefault="00E96C46" w:rsidP="00360540">
            <w:pPr>
              <w:pStyle w:val="TAL"/>
            </w:pPr>
          </w:p>
        </w:tc>
        <w:tc>
          <w:tcPr>
            <w:tcW w:w="5947" w:type="dxa"/>
            <w:tcBorders>
              <w:top w:val="nil"/>
              <w:left w:val="nil"/>
              <w:bottom w:val="nil"/>
              <w:right w:val="single" w:sz="4" w:space="0" w:color="auto"/>
            </w:tcBorders>
          </w:tcPr>
          <w:p w14:paraId="4CAC24F9" w14:textId="77777777" w:rsidR="00E96C46" w:rsidRPr="00C33F68" w:rsidRDefault="00E96C46" w:rsidP="00360540">
            <w:pPr>
              <w:pStyle w:val="TAL"/>
            </w:pPr>
          </w:p>
        </w:tc>
      </w:tr>
      <w:tr w:rsidR="00E96C46" w:rsidRPr="00C33F68" w14:paraId="38D67020" w14:textId="77777777" w:rsidTr="00360540">
        <w:trPr>
          <w:cantSplit/>
          <w:jc w:val="center"/>
        </w:trPr>
        <w:tc>
          <w:tcPr>
            <w:tcW w:w="1134" w:type="dxa"/>
            <w:gridSpan w:val="4"/>
            <w:tcBorders>
              <w:top w:val="nil"/>
              <w:left w:val="single" w:sz="4" w:space="0" w:color="auto"/>
              <w:bottom w:val="nil"/>
              <w:right w:val="nil"/>
            </w:tcBorders>
            <w:hideMark/>
          </w:tcPr>
          <w:p w14:paraId="14D694F2" w14:textId="77777777" w:rsidR="00E96C46" w:rsidRPr="00C33F68" w:rsidRDefault="00E96C46" w:rsidP="00360540">
            <w:pPr>
              <w:pStyle w:val="TAC"/>
              <w:rPr>
                <w:lang w:eastAsia="ko-KR"/>
              </w:rPr>
            </w:pPr>
            <w:r w:rsidRPr="00C33F68">
              <w:rPr>
                <w:lang w:eastAsia="ko-KR"/>
              </w:rPr>
              <w:t>to</w:t>
            </w:r>
          </w:p>
        </w:tc>
        <w:tc>
          <w:tcPr>
            <w:tcW w:w="290" w:type="dxa"/>
            <w:tcBorders>
              <w:top w:val="nil"/>
              <w:left w:val="nil"/>
              <w:bottom w:val="nil"/>
              <w:right w:val="nil"/>
            </w:tcBorders>
          </w:tcPr>
          <w:p w14:paraId="071CD732"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8784405" w14:textId="77777777" w:rsidR="00E96C46" w:rsidRPr="00C33F68" w:rsidRDefault="00E96C46" w:rsidP="00360540">
            <w:pPr>
              <w:pStyle w:val="TAL"/>
              <w:rPr>
                <w:lang w:eastAsia="ko-KR"/>
              </w:rPr>
            </w:pPr>
            <w:r w:rsidRPr="00C33F68">
              <w:rPr>
                <w:lang w:eastAsia="ko-KR"/>
              </w:rPr>
              <w:t>Spare</w:t>
            </w:r>
          </w:p>
        </w:tc>
      </w:tr>
      <w:tr w:rsidR="00E96C46" w:rsidRPr="00C33F68" w14:paraId="3CBDBCEA" w14:textId="77777777" w:rsidTr="00360540">
        <w:trPr>
          <w:cantSplit/>
          <w:jc w:val="center"/>
        </w:trPr>
        <w:tc>
          <w:tcPr>
            <w:tcW w:w="284" w:type="dxa"/>
            <w:tcBorders>
              <w:top w:val="nil"/>
              <w:left w:val="single" w:sz="4" w:space="0" w:color="auto"/>
              <w:bottom w:val="nil"/>
              <w:right w:val="nil"/>
            </w:tcBorders>
            <w:hideMark/>
          </w:tcPr>
          <w:p w14:paraId="15983C4B"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0C4DB35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1BE6870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75D79ACB"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6B5A49DE" w14:textId="77777777" w:rsidR="00E96C46" w:rsidRPr="00C33F68" w:rsidRDefault="00E96C46" w:rsidP="00360540">
            <w:pPr>
              <w:pStyle w:val="TAL"/>
            </w:pPr>
          </w:p>
        </w:tc>
        <w:tc>
          <w:tcPr>
            <w:tcW w:w="5947" w:type="dxa"/>
            <w:tcBorders>
              <w:top w:val="nil"/>
              <w:left w:val="nil"/>
              <w:bottom w:val="nil"/>
              <w:right w:val="single" w:sz="4" w:space="0" w:color="auto"/>
            </w:tcBorders>
          </w:tcPr>
          <w:p w14:paraId="01D0A7B0" w14:textId="77777777" w:rsidR="00E96C46" w:rsidRPr="00C33F68" w:rsidRDefault="00E96C46" w:rsidP="00360540">
            <w:pPr>
              <w:pStyle w:val="TAL"/>
            </w:pPr>
          </w:p>
        </w:tc>
      </w:tr>
      <w:tr w:rsidR="00E96C46" w:rsidRPr="00C33F68" w14:paraId="64390FB2" w14:textId="77777777" w:rsidTr="00360540">
        <w:trPr>
          <w:cantSplit/>
          <w:jc w:val="center"/>
        </w:trPr>
        <w:tc>
          <w:tcPr>
            <w:tcW w:w="284" w:type="dxa"/>
            <w:tcBorders>
              <w:top w:val="nil"/>
              <w:left w:val="single" w:sz="4" w:space="0" w:color="auto"/>
              <w:bottom w:val="nil"/>
              <w:right w:val="nil"/>
            </w:tcBorders>
            <w:hideMark/>
          </w:tcPr>
          <w:p w14:paraId="56053CC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21F9214B"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6D7EF7E9"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3AF9924B"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136E096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F6BC387" w14:textId="77777777" w:rsidR="00E96C46" w:rsidRPr="00C33F68" w:rsidRDefault="00E96C46" w:rsidP="00360540">
            <w:pPr>
              <w:pStyle w:val="TAL"/>
              <w:rPr>
                <w:lang w:eastAsia="ko-KR"/>
              </w:rPr>
            </w:pPr>
            <w:r w:rsidRPr="00C33F68">
              <w:rPr>
                <w:lang w:eastAsia="ko-KR"/>
              </w:rPr>
              <w:t>Reserved</w:t>
            </w:r>
          </w:p>
        </w:tc>
      </w:tr>
      <w:tr w:rsidR="00E96C46" w:rsidRPr="00C33F68" w14:paraId="5BC632ED" w14:textId="77777777" w:rsidTr="00360540">
        <w:trPr>
          <w:cantSplit/>
          <w:jc w:val="center"/>
        </w:trPr>
        <w:tc>
          <w:tcPr>
            <w:tcW w:w="7371" w:type="dxa"/>
            <w:gridSpan w:val="6"/>
            <w:tcBorders>
              <w:top w:val="nil"/>
              <w:left w:val="single" w:sz="4" w:space="0" w:color="auto"/>
              <w:bottom w:val="nil"/>
              <w:right w:val="single" w:sz="4" w:space="0" w:color="auto"/>
            </w:tcBorders>
          </w:tcPr>
          <w:p w14:paraId="7C1C1107" w14:textId="77777777" w:rsidR="00E96C46" w:rsidRPr="00C33F68" w:rsidRDefault="00E96C46" w:rsidP="00360540">
            <w:pPr>
              <w:pStyle w:val="TAL"/>
              <w:rPr>
                <w:lang w:eastAsia="zh-CN"/>
              </w:rPr>
            </w:pPr>
          </w:p>
        </w:tc>
      </w:tr>
      <w:tr w:rsidR="00E96C46" w:rsidRPr="00C33F68" w14:paraId="5A9342C9" w14:textId="77777777" w:rsidTr="00360540">
        <w:trPr>
          <w:cantSplit/>
          <w:jc w:val="center"/>
        </w:trPr>
        <w:tc>
          <w:tcPr>
            <w:tcW w:w="7371" w:type="dxa"/>
            <w:gridSpan w:val="6"/>
            <w:tcBorders>
              <w:top w:val="nil"/>
              <w:left w:val="single" w:sz="4" w:space="0" w:color="auto"/>
              <w:bottom w:val="single" w:sz="4" w:space="0" w:color="auto"/>
              <w:right w:val="single" w:sz="4" w:space="0" w:color="auto"/>
            </w:tcBorders>
            <w:hideMark/>
          </w:tcPr>
          <w:p w14:paraId="5D9C91D3" w14:textId="77777777" w:rsidR="00E96C46" w:rsidRPr="00C33F68" w:rsidRDefault="00E96C46" w:rsidP="00360540">
            <w:pPr>
              <w:pStyle w:val="TAL"/>
            </w:pPr>
            <w:r w:rsidRPr="00C33F68">
              <w:t>Bit 5 to 8 of octet 2 are spare and shall be coded as zero.</w:t>
            </w:r>
          </w:p>
        </w:tc>
      </w:tr>
    </w:tbl>
    <w:p w14:paraId="3A63FD3E" w14:textId="3D9AD5A3" w:rsidR="008B7C17" w:rsidRDefault="008B7C17" w:rsidP="00123C9D"/>
    <w:p w14:paraId="7802AF78" w14:textId="77777777" w:rsidR="00E96C46" w:rsidRPr="00C33F68" w:rsidRDefault="00E96C46" w:rsidP="00123C9D"/>
    <w:p w14:paraId="28F6FBE8" w14:textId="77777777" w:rsidR="008B7C17" w:rsidRPr="00C33F68" w:rsidRDefault="008B7C17" w:rsidP="008B7C17">
      <w:pPr>
        <w:pStyle w:val="Heading3"/>
      </w:pPr>
      <w:bookmarkStart w:id="4281" w:name="_Toc68196434"/>
      <w:bookmarkStart w:id="4282" w:name="_Toc59209102"/>
      <w:bookmarkStart w:id="4283" w:name="_Toc51951325"/>
      <w:bookmarkStart w:id="4284" w:name="_Toc45882775"/>
      <w:bookmarkStart w:id="4285" w:name="_Toc45282389"/>
      <w:bookmarkStart w:id="4286" w:name="_Toc34404493"/>
      <w:bookmarkStart w:id="4287" w:name="_Toc34388722"/>
      <w:bookmarkStart w:id="4288" w:name="_Toc138361581"/>
      <w:r w:rsidRPr="00C33F68">
        <w:t>11.3.20</w:t>
      </w:r>
      <w:r w:rsidRPr="00C33F68">
        <w:tab/>
        <w:t>Keep-alive counter</w:t>
      </w:r>
      <w:bookmarkEnd w:id="4281"/>
      <w:bookmarkEnd w:id="4282"/>
      <w:bookmarkEnd w:id="4283"/>
      <w:bookmarkEnd w:id="4284"/>
      <w:bookmarkEnd w:id="4285"/>
      <w:bookmarkEnd w:id="4286"/>
      <w:bookmarkEnd w:id="4287"/>
      <w:bookmarkEnd w:id="4288"/>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4289" w:name="_Toc68196435"/>
      <w:bookmarkStart w:id="4290" w:name="_Toc59209103"/>
      <w:bookmarkStart w:id="4291" w:name="_Toc51951326"/>
      <w:bookmarkStart w:id="4292" w:name="_Toc45882776"/>
      <w:bookmarkStart w:id="4293" w:name="_Toc45282390"/>
      <w:bookmarkStart w:id="4294" w:name="_Toc34404494"/>
      <w:bookmarkStart w:id="4295" w:name="_Toc34388723"/>
      <w:bookmarkStart w:id="4296" w:name="_Toc138361582"/>
      <w:r w:rsidRPr="00C33F68">
        <w:t>11.3.21</w:t>
      </w:r>
      <w:r w:rsidRPr="00C33F68">
        <w:tab/>
        <w:t>Maximum inactivity period</w:t>
      </w:r>
      <w:bookmarkEnd w:id="4289"/>
      <w:bookmarkEnd w:id="4290"/>
      <w:bookmarkEnd w:id="4291"/>
      <w:bookmarkEnd w:id="4292"/>
      <w:bookmarkEnd w:id="4293"/>
      <w:bookmarkEnd w:id="4294"/>
      <w:bookmarkEnd w:id="4295"/>
      <w:bookmarkEnd w:id="4296"/>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4297" w:name="_Toc68196442"/>
      <w:bookmarkStart w:id="4298" w:name="_Toc59209110"/>
      <w:bookmarkStart w:id="4299" w:name="_Toc51951333"/>
      <w:bookmarkStart w:id="4300" w:name="_Toc45882783"/>
      <w:bookmarkStart w:id="4301" w:name="_Toc45282397"/>
    </w:p>
    <w:p w14:paraId="53248BBD" w14:textId="77777777" w:rsidR="008B7C17" w:rsidRPr="00C33F68" w:rsidRDefault="008B7C17" w:rsidP="008B7C17">
      <w:pPr>
        <w:pStyle w:val="Heading3"/>
      </w:pPr>
      <w:bookmarkStart w:id="4302" w:name="_Toc138361583"/>
      <w:r w:rsidRPr="00C33F68">
        <w:t>11.3.22</w:t>
      </w:r>
      <w:r w:rsidRPr="00C33F68">
        <w:tab/>
        <w:t>Selected security algorithms</w:t>
      </w:r>
      <w:bookmarkEnd w:id="4297"/>
      <w:bookmarkEnd w:id="4298"/>
      <w:bookmarkEnd w:id="4299"/>
      <w:bookmarkEnd w:id="4300"/>
      <w:bookmarkEnd w:id="4301"/>
      <w:bookmarkEnd w:id="4302"/>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4303" w:name="MCCQCTEMPBM_00000067"/>
          </w:p>
        </w:tc>
      </w:tr>
      <w:bookmarkEnd w:id="4303"/>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4304" w:name="MCCQCTEMPBM_00000068"/>
          </w:p>
        </w:tc>
      </w:tr>
      <w:bookmarkEnd w:id="4304"/>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4305" w:name="MCCQCTEMPBM_00000069"/>
          </w:p>
        </w:tc>
      </w:tr>
      <w:bookmarkEnd w:id="4305"/>
    </w:tbl>
    <w:p w14:paraId="44DFDB53" w14:textId="77777777" w:rsidR="008B7C17" w:rsidRPr="00C33F68" w:rsidRDefault="008B7C17" w:rsidP="00826ACB"/>
    <w:p w14:paraId="5AEDCE0D" w14:textId="77777777" w:rsidR="008B7C17" w:rsidRPr="00C33F68" w:rsidRDefault="008B7C17" w:rsidP="008B7C17">
      <w:pPr>
        <w:pStyle w:val="Heading3"/>
      </w:pPr>
      <w:bookmarkStart w:id="4306" w:name="_Toc68196446"/>
      <w:bookmarkStart w:id="4307" w:name="_Toc59209114"/>
      <w:bookmarkStart w:id="4308" w:name="_Toc51951337"/>
      <w:bookmarkStart w:id="4309" w:name="_Toc45882787"/>
      <w:bookmarkStart w:id="4310" w:name="_Toc45282401"/>
      <w:bookmarkStart w:id="4311" w:name="_Toc138361584"/>
      <w:r w:rsidRPr="00C33F68">
        <w:t>11.3.23</w:t>
      </w:r>
      <w:r w:rsidRPr="00C33F68">
        <w:tab/>
        <w:t>UE PC5 unicast user plane security policy</w:t>
      </w:r>
      <w:bookmarkEnd w:id="4306"/>
      <w:bookmarkEnd w:id="4307"/>
      <w:bookmarkEnd w:id="4308"/>
      <w:bookmarkEnd w:id="4309"/>
      <w:bookmarkEnd w:id="4310"/>
      <w:bookmarkEnd w:id="4311"/>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4312" w:name="MCCQCTEMPBM_00000070"/>
          </w:p>
        </w:tc>
      </w:tr>
      <w:bookmarkEnd w:id="4312"/>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4313" w:name="MCCQCTEMPBM_00000071"/>
          </w:p>
        </w:tc>
      </w:tr>
      <w:bookmarkEnd w:id="4313"/>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4314" w:name="MCCQCTEMPBM_00000072"/>
          </w:p>
        </w:tc>
      </w:tr>
      <w:bookmarkEnd w:id="4314"/>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4315" w:name="_Toc68196448"/>
      <w:bookmarkStart w:id="4316" w:name="_Toc59209116"/>
      <w:bookmarkStart w:id="4317" w:name="_Toc51951339"/>
      <w:bookmarkStart w:id="4318" w:name="_Toc45882789"/>
      <w:bookmarkStart w:id="4319" w:name="_Toc45282403"/>
      <w:bookmarkStart w:id="4320" w:name="_Toc138361585"/>
      <w:r w:rsidRPr="00C33F68">
        <w:t>11.3.24</w:t>
      </w:r>
      <w:r w:rsidRPr="00C33F68">
        <w:tab/>
        <w:t>Re-authentication indication</w:t>
      </w:r>
      <w:bookmarkEnd w:id="4315"/>
      <w:bookmarkEnd w:id="4316"/>
      <w:bookmarkEnd w:id="4317"/>
      <w:bookmarkEnd w:id="4318"/>
      <w:bookmarkEnd w:id="4319"/>
      <w:bookmarkEnd w:id="4320"/>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4321" w:name="MCCQCTEMPBM_00000073"/>
          </w:p>
        </w:tc>
      </w:tr>
      <w:bookmarkEnd w:id="4321"/>
    </w:tbl>
    <w:p w14:paraId="4B3407F6" w14:textId="77777777" w:rsidR="008B7C17" w:rsidRPr="00C33F68" w:rsidRDefault="008B7C17" w:rsidP="00123C9D"/>
    <w:p w14:paraId="2622420F" w14:textId="77777777" w:rsidR="008B7C17" w:rsidRPr="00C33F68" w:rsidRDefault="008B7C17" w:rsidP="008B7C17">
      <w:pPr>
        <w:pStyle w:val="Heading3"/>
      </w:pPr>
      <w:bookmarkStart w:id="4322" w:name="_Toc68196449"/>
      <w:bookmarkStart w:id="4323" w:name="_Toc59209117"/>
      <w:bookmarkStart w:id="4324" w:name="_Toc51951340"/>
      <w:bookmarkStart w:id="4325" w:name="_Toc45882790"/>
      <w:bookmarkStart w:id="4326" w:name="_Toc45282404"/>
      <w:bookmarkStart w:id="4327" w:name="_Toc138361586"/>
      <w:r w:rsidRPr="00C33F68">
        <w:t>11.3.25</w:t>
      </w:r>
      <w:r w:rsidRPr="00C33F68">
        <w:tab/>
        <w:t>Layer-2 ID</w:t>
      </w:r>
      <w:bookmarkEnd w:id="4322"/>
      <w:bookmarkEnd w:id="4323"/>
      <w:bookmarkEnd w:id="4324"/>
      <w:bookmarkEnd w:id="4325"/>
      <w:bookmarkEnd w:id="4326"/>
      <w:bookmarkEnd w:id="4327"/>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4328" w:name="_Toc138361587"/>
      <w:r w:rsidRPr="00C33F68">
        <w:t>11.3.</w:t>
      </w:r>
      <w:r w:rsidR="0096038B" w:rsidRPr="00C33F68">
        <w:t>26</w:t>
      </w:r>
      <w:r w:rsidRPr="00C33F68">
        <w:tab/>
        <w:t>Relay service code</w:t>
      </w:r>
      <w:bookmarkEnd w:id="4328"/>
    </w:p>
    <w:p w14:paraId="150D2908" w14:textId="64EE7CF6" w:rsidR="009114D6" w:rsidRPr="00C33F68" w:rsidRDefault="009114D6" w:rsidP="009114D6">
      <w:r w:rsidRPr="00C33F68">
        <w:t xml:space="preserve">The purpose of the relay service code information element is to identify a connectivity service the </w:t>
      </w:r>
      <w:r>
        <w:t xml:space="preserve">5G ProSe </w:t>
      </w:r>
      <w:r w:rsidRPr="00C33F68">
        <w:t>UE-to-</w:t>
      </w:r>
      <w:r>
        <w:t>n</w:t>
      </w:r>
      <w:r w:rsidRPr="00C33F68">
        <w:t>etwork relay</w:t>
      </w:r>
      <w:r>
        <w:t xml:space="preserve"> or the </w:t>
      </w:r>
      <w:r w:rsidRPr="006332D3">
        <w:t>5G ProSe UE-to-</w:t>
      </w:r>
      <w:r>
        <w:t>UE</w:t>
      </w:r>
      <w:r w:rsidRPr="006332D3">
        <w:t xml:space="preserve"> relay UE</w:t>
      </w:r>
      <w:r w:rsidRPr="00C33F68">
        <w:t xml:space="preserve">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4329" w:name="_Toc68203475"/>
      <w:bookmarkStart w:id="4330" w:name="_Toc51949739"/>
      <w:bookmarkStart w:id="4331" w:name="_Toc51948647"/>
      <w:bookmarkStart w:id="4332" w:name="_Toc45287372"/>
      <w:bookmarkStart w:id="4333" w:name="_Toc36657697"/>
      <w:bookmarkStart w:id="4334" w:name="_Toc36213520"/>
      <w:bookmarkStart w:id="4335" w:name="_Toc27747329"/>
      <w:bookmarkStart w:id="4336" w:name="_Toc20233205"/>
      <w:bookmarkStart w:id="4337" w:name="_Toc525231391"/>
      <w:bookmarkStart w:id="4338" w:name="_Toc59198791"/>
      <w:bookmarkStart w:id="4339" w:name="_Toc75283149"/>
    </w:p>
    <w:p w14:paraId="474BC830" w14:textId="32F3DC0C" w:rsidR="00F44AE1" w:rsidRPr="00C33F68" w:rsidRDefault="00953252" w:rsidP="00C7563C">
      <w:pPr>
        <w:pStyle w:val="Heading3"/>
      </w:pPr>
      <w:bookmarkStart w:id="4340" w:name="_Toc138361588"/>
      <w:r w:rsidRPr="00C33F68">
        <w:t>11.3.27</w:t>
      </w:r>
      <w:r w:rsidR="00F44AE1" w:rsidRPr="00C33F68">
        <w:tab/>
        <w:t>GPRS timer</w:t>
      </w:r>
      <w:bookmarkEnd w:id="4329"/>
      <w:bookmarkEnd w:id="4330"/>
      <w:bookmarkEnd w:id="4331"/>
      <w:bookmarkEnd w:id="4332"/>
      <w:bookmarkEnd w:id="4333"/>
      <w:bookmarkEnd w:id="4334"/>
      <w:bookmarkEnd w:id="4335"/>
      <w:bookmarkEnd w:id="4336"/>
      <w:bookmarkEnd w:id="4340"/>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4341" w:name="_Toc75283275"/>
      <w:bookmarkStart w:id="4342" w:name="_Toc59198917"/>
      <w:bookmarkStart w:id="4343" w:name="_Toc525231517"/>
      <w:bookmarkStart w:id="4344" w:name="_Toc138361589"/>
      <w:r w:rsidRPr="00C33F68">
        <w:t>11.3.28</w:t>
      </w:r>
      <w:r w:rsidR="005202BF" w:rsidRPr="00C33F68">
        <w:tab/>
      </w:r>
      <w:r w:rsidR="00E813B8" w:rsidRPr="00C33F68">
        <w:rPr>
          <w:lang w:eastAsia="zh-CN"/>
        </w:rPr>
        <w:t>Additional parameters</w:t>
      </w:r>
      <w:r w:rsidR="005202BF" w:rsidRPr="00C33F68">
        <w:t>announcement request refresh timer T</w:t>
      </w:r>
      <w:bookmarkEnd w:id="4341"/>
      <w:bookmarkEnd w:id="4342"/>
      <w:bookmarkEnd w:id="4343"/>
      <w:r w:rsidR="005202BF" w:rsidRPr="00C33F68">
        <w:rPr>
          <w:lang w:eastAsia="zh-CN"/>
        </w:rPr>
        <w:t>5106</w:t>
      </w:r>
      <w:bookmarkEnd w:id="4344"/>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4345" w:name="_Toc138361590"/>
      <w:r w:rsidRPr="00C33F68">
        <w:rPr>
          <w:lang w:eastAsia="zh-CN"/>
        </w:rPr>
        <w:t>11.3.</w:t>
      </w:r>
      <w:r w:rsidR="007E1AB9" w:rsidRPr="00C33F68">
        <w:rPr>
          <w:lang w:eastAsia="zh-CN"/>
        </w:rPr>
        <w:t>29</w:t>
      </w:r>
      <w:r w:rsidRPr="00C33F68">
        <w:rPr>
          <w:lang w:eastAsia="zh-CN"/>
        </w:rPr>
        <w:tab/>
        <w:t>PC5 QoS rules</w:t>
      </w:r>
      <w:bookmarkEnd w:id="4345"/>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4346"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4346"/>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4347"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4347"/>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4348"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4348"/>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4349"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4349"/>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4350" w:name="_Toc138361591"/>
      <w:r w:rsidRPr="00C33F68">
        <w:t>11.3.</w:t>
      </w:r>
      <w:r w:rsidR="00634B9A" w:rsidRPr="00C33F68">
        <w:t>30</w:t>
      </w:r>
      <w:r w:rsidRPr="00C33F68">
        <w:tab/>
        <w:t>5GS mobile identity</w:t>
      </w:r>
      <w:bookmarkEnd w:id="4350"/>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4351" w:name="_Toc138361592"/>
      <w:r>
        <w:t>11.3.31</w:t>
      </w:r>
      <w:r>
        <w:tab/>
        <w:t>EAP message</w:t>
      </w:r>
      <w:bookmarkEnd w:id="4351"/>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4352" w:name="_Toc138361593"/>
      <w:r>
        <w:t>11.3.32</w:t>
      </w:r>
      <w:r>
        <w:tab/>
        <w:t>PRUK ID</w:t>
      </w:r>
      <w:bookmarkEnd w:id="4352"/>
    </w:p>
    <w:p w14:paraId="67E7E02F" w14:textId="0F3D240E" w:rsidR="007F5A55" w:rsidRDefault="007F5A55" w:rsidP="007F5A55">
      <w:pPr>
        <w:pStyle w:val="Heading3"/>
      </w:pPr>
      <w:bookmarkStart w:id="4353" w:name="_Toc138361594"/>
      <w:r>
        <w:t>11.3.32</w:t>
      </w:r>
      <w:r>
        <w:tab/>
      </w:r>
      <w:r w:rsidRPr="0044272D">
        <w:t>User</w:t>
      </w:r>
      <w:r>
        <w:t xml:space="preserve"> security</w:t>
      </w:r>
      <w:r w:rsidRPr="0044272D">
        <w:t xml:space="preserve"> key</w:t>
      </w:r>
      <w:r>
        <w:t xml:space="preserve"> ID</w:t>
      </w:r>
      <w:bookmarkEnd w:id="4353"/>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4354" w:name="MCCQCTEMPBM_00000074"/>
          </w:p>
        </w:tc>
      </w:tr>
      <w:bookmarkEnd w:id="4354"/>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4355" w:name="MCCQCTEMPBM_00000075"/>
          </w:p>
        </w:tc>
      </w:tr>
      <w:bookmarkEnd w:id="4355"/>
    </w:tbl>
    <w:p w14:paraId="41F7BA09" w14:textId="77777777" w:rsidR="007F5A55" w:rsidRDefault="007F5A55" w:rsidP="007F5A55"/>
    <w:p w14:paraId="31047D17" w14:textId="12BB9960" w:rsidR="00AB0D52" w:rsidRDefault="00AB0D52" w:rsidP="00AB0D52">
      <w:pPr>
        <w:pStyle w:val="Heading3"/>
      </w:pPr>
      <w:bookmarkStart w:id="4356" w:name="_Toc138361595"/>
      <w:r>
        <w:t>11.3.33</w:t>
      </w:r>
      <w:r>
        <w:tab/>
        <w:t>PLMN ID</w:t>
      </w:r>
      <w:bookmarkEnd w:id="4356"/>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4357" w:name="_Toc138361596"/>
      <w:r>
        <w:t>11.3.34</w:t>
      </w:r>
      <w:r>
        <w:tab/>
      </w:r>
      <w:r w:rsidR="002620B2">
        <w:t>Void</w:t>
      </w:r>
      <w:bookmarkEnd w:id="4357"/>
    </w:p>
    <w:p w14:paraId="5D078598" w14:textId="7695D80B" w:rsidR="00134077" w:rsidRDefault="00134077" w:rsidP="00134077">
      <w:pPr>
        <w:pStyle w:val="Heading3"/>
      </w:pPr>
      <w:bookmarkStart w:id="4358" w:name="_Toc138361597"/>
      <w:r>
        <w:t>11.3.35</w:t>
      </w:r>
      <w:r>
        <w:tab/>
        <w:t>GPI</w:t>
      </w:r>
      <w:bookmarkEnd w:id="4358"/>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4359" w:name="_Toc138361598"/>
      <w:r>
        <w:t>11.3.36</w:t>
      </w:r>
      <w:r>
        <w:tab/>
        <w:t>RAND</w:t>
      </w:r>
      <w:bookmarkEnd w:id="4359"/>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4360" w:name="_Toc138361599"/>
      <w:r>
        <w:t>11.3.37</w:t>
      </w:r>
      <w:r>
        <w:tab/>
        <w:t>AUTS</w:t>
      </w:r>
      <w:bookmarkEnd w:id="4360"/>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4361" w:name="_Toc138361600"/>
      <w:r w:rsidRPr="00C33F68">
        <w:t>11.</w:t>
      </w:r>
      <w:r>
        <w:t>3</w:t>
      </w:r>
      <w:r w:rsidRPr="00C33F68">
        <w:t>.</w:t>
      </w:r>
      <w:r>
        <w:t>38</w:t>
      </w:r>
      <w:r w:rsidRPr="00C33F68">
        <w:tab/>
        <w:t>MIC</w:t>
      </w:r>
      <w:bookmarkEnd w:id="4361"/>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49F71DBC" w14:textId="74730883" w:rsidR="00495533" w:rsidRPr="00C33F68" w:rsidRDefault="00495533" w:rsidP="00495533">
      <w:pPr>
        <w:pStyle w:val="Heading3"/>
      </w:pPr>
      <w:bookmarkStart w:id="4362" w:name="_Toc138361601"/>
      <w:r w:rsidRPr="00C33F68">
        <w:t>11.3.</w:t>
      </w:r>
      <w:r>
        <w:t>39</w:t>
      </w:r>
      <w:r w:rsidRPr="00C33F68">
        <w:tab/>
      </w:r>
      <w:r w:rsidRPr="008870C4">
        <w:t>User info ID</w:t>
      </w:r>
      <w:bookmarkEnd w:id="4362"/>
    </w:p>
    <w:p w14:paraId="283C8672" w14:textId="77777777" w:rsidR="00495533" w:rsidRPr="00C33F68" w:rsidRDefault="00495533" w:rsidP="00495533">
      <w:r w:rsidRPr="00C33F68">
        <w:t xml:space="preserve">The purpose of the </w:t>
      </w:r>
      <w:r>
        <w:t>u</w:t>
      </w:r>
      <w:r w:rsidRPr="008870C4">
        <w:t>ser info ID</w:t>
      </w:r>
      <w:r>
        <w:t xml:space="preserve"> </w:t>
      </w:r>
      <w:r w:rsidRPr="00C33F68">
        <w:t>information element</w:t>
      </w:r>
      <w:r>
        <w:t xml:space="preserve"> is to carry</w:t>
      </w:r>
      <w:r w:rsidRPr="00C33F68">
        <w:t xml:space="preserve"> </w:t>
      </w:r>
      <w:r w:rsidRPr="002F2517">
        <w:t>a user info ID as specified in 3GPP TS 23.304 [2]. The format of the user info ID is out of scope of this specification</w:t>
      </w:r>
      <w:r w:rsidRPr="00C33F68">
        <w:t>.</w:t>
      </w:r>
    </w:p>
    <w:p w14:paraId="34FE9264" w14:textId="77777777" w:rsidR="00495533" w:rsidRDefault="00495533" w:rsidP="00495533">
      <w:r w:rsidRPr="00C33F68">
        <w:t xml:space="preserve">The </w:t>
      </w:r>
      <w:r w:rsidRPr="008870C4">
        <w:t>User info ID</w:t>
      </w:r>
      <w:r>
        <w:t xml:space="preserve"> </w:t>
      </w:r>
      <w:r w:rsidRPr="00C33F68">
        <w:t xml:space="preserve">is a type </w:t>
      </w:r>
      <w:r>
        <w:t>4</w:t>
      </w:r>
      <w:r w:rsidRPr="00C33F68">
        <w:t xml:space="preserve"> information element.</w:t>
      </w:r>
    </w:p>
    <w:p w14:paraId="2542CB0A" w14:textId="184B680F" w:rsidR="00495533" w:rsidRDefault="00495533" w:rsidP="00495533">
      <w:r w:rsidRPr="001132EA">
        <w:t>The User info ID information element is coded as shown in figure 11.3.</w:t>
      </w:r>
      <w:r w:rsidR="00780F0A">
        <w:t>39</w:t>
      </w:r>
      <w:r w:rsidRPr="001132EA">
        <w:t>.1 and table 11.3.</w:t>
      </w:r>
      <w:r w:rsidR="00780F0A">
        <w:t>39</w:t>
      </w:r>
      <w:r w:rsidRPr="001132EA">
        <w:t>.1.</w:t>
      </w:r>
    </w:p>
    <w:p w14:paraId="0E7407C4" w14:textId="77777777" w:rsidR="00495533" w:rsidRPr="00C33F68" w:rsidRDefault="00495533" w:rsidP="0049553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95533" w:rsidRPr="00C33F68" w14:paraId="524A5659" w14:textId="77777777" w:rsidTr="000225E5">
        <w:trPr>
          <w:gridBefore w:val="1"/>
          <w:wBefore w:w="178" w:type="dxa"/>
          <w:cantSplit/>
          <w:jc w:val="center"/>
        </w:trPr>
        <w:tc>
          <w:tcPr>
            <w:tcW w:w="710" w:type="dxa"/>
            <w:tcBorders>
              <w:top w:val="nil"/>
              <w:left w:val="nil"/>
              <w:bottom w:val="nil"/>
              <w:right w:val="nil"/>
            </w:tcBorders>
            <w:hideMark/>
          </w:tcPr>
          <w:p w14:paraId="145AA879" w14:textId="77777777" w:rsidR="00495533" w:rsidRPr="00C33F68" w:rsidRDefault="00495533" w:rsidP="000225E5">
            <w:pPr>
              <w:pStyle w:val="TAC"/>
            </w:pPr>
            <w:r w:rsidRPr="00C33F68">
              <w:t>8</w:t>
            </w:r>
          </w:p>
        </w:tc>
        <w:tc>
          <w:tcPr>
            <w:tcW w:w="720" w:type="dxa"/>
            <w:tcBorders>
              <w:top w:val="nil"/>
              <w:left w:val="nil"/>
              <w:bottom w:val="nil"/>
              <w:right w:val="nil"/>
            </w:tcBorders>
            <w:hideMark/>
          </w:tcPr>
          <w:p w14:paraId="74FDDB42" w14:textId="77777777" w:rsidR="00495533" w:rsidRPr="00C33F68" w:rsidRDefault="00495533" w:rsidP="000225E5">
            <w:pPr>
              <w:pStyle w:val="TAC"/>
            </w:pPr>
            <w:r w:rsidRPr="00C33F68">
              <w:t>7</w:t>
            </w:r>
          </w:p>
        </w:tc>
        <w:tc>
          <w:tcPr>
            <w:tcW w:w="720" w:type="dxa"/>
            <w:tcBorders>
              <w:top w:val="nil"/>
              <w:left w:val="nil"/>
              <w:bottom w:val="nil"/>
              <w:right w:val="nil"/>
            </w:tcBorders>
            <w:hideMark/>
          </w:tcPr>
          <w:p w14:paraId="49D160BF" w14:textId="77777777" w:rsidR="00495533" w:rsidRPr="00C33F68" w:rsidRDefault="00495533" w:rsidP="000225E5">
            <w:pPr>
              <w:pStyle w:val="TAC"/>
            </w:pPr>
            <w:r w:rsidRPr="00C33F68">
              <w:t>6</w:t>
            </w:r>
          </w:p>
        </w:tc>
        <w:tc>
          <w:tcPr>
            <w:tcW w:w="720" w:type="dxa"/>
            <w:tcBorders>
              <w:top w:val="nil"/>
              <w:left w:val="nil"/>
              <w:bottom w:val="nil"/>
              <w:right w:val="nil"/>
            </w:tcBorders>
            <w:hideMark/>
          </w:tcPr>
          <w:p w14:paraId="00795D47" w14:textId="77777777" w:rsidR="00495533" w:rsidRPr="00C33F68" w:rsidRDefault="00495533" w:rsidP="000225E5">
            <w:pPr>
              <w:pStyle w:val="TAC"/>
            </w:pPr>
            <w:r w:rsidRPr="00C33F68">
              <w:t>5</w:t>
            </w:r>
          </w:p>
        </w:tc>
        <w:tc>
          <w:tcPr>
            <w:tcW w:w="720" w:type="dxa"/>
            <w:tcBorders>
              <w:top w:val="nil"/>
              <w:left w:val="nil"/>
              <w:bottom w:val="nil"/>
              <w:right w:val="nil"/>
            </w:tcBorders>
            <w:hideMark/>
          </w:tcPr>
          <w:p w14:paraId="4AFC10C2" w14:textId="77777777" w:rsidR="00495533" w:rsidRPr="00C33F68" w:rsidRDefault="00495533" w:rsidP="000225E5">
            <w:pPr>
              <w:pStyle w:val="TAC"/>
            </w:pPr>
            <w:r w:rsidRPr="00C33F68">
              <w:t>4</w:t>
            </w:r>
          </w:p>
        </w:tc>
        <w:tc>
          <w:tcPr>
            <w:tcW w:w="720" w:type="dxa"/>
            <w:tcBorders>
              <w:top w:val="nil"/>
              <w:left w:val="nil"/>
              <w:bottom w:val="nil"/>
              <w:right w:val="nil"/>
            </w:tcBorders>
            <w:hideMark/>
          </w:tcPr>
          <w:p w14:paraId="431BC383" w14:textId="77777777" w:rsidR="00495533" w:rsidRPr="00C33F68" w:rsidRDefault="00495533" w:rsidP="000225E5">
            <w:pPr>
              <w:pStyle w:val="TAC"/>
            </w:pPr>
            <w:r w:rsidRPr="00C33F68">
              <w:t>3</w:t>
            </w:r>
          </w:p>
        </w:tc>
        <w:tc>
          <w:tcPr>
            <w:tcW w:w="720" w:type="dxa"/>
            <w:tcBorders>
              <w:top w:val="nil"/>
              <w:left w:val="nil"/>
              <w:bottom w:val="nil"/>
              <w:right w:val="nil"/>
            </w:tcBorders>
            <w:hideMark/>
          </w:tcPr>
          <w:p w14:paraId="1B284026" w14:textId="77777777" w:rsidR="00495533" w:rsidRPr="00C33F68" w:rsidRDefault="00495533" w:rsidP="000225E5">
            <w:pPr>
              <w:pStyle w:val="TAC"/>
            </w:pPr>
            <w:r w:rsidRPr="00C33F68">
              <w:t>2</w:t>
            </w:r>
          </w:p>
        </w:tc>
        <w:tc>
          <w:tcPr>
            <w:tcW w:w="730" w:type="dxa"/>
            <w:gridSpan w:val="2"/>
            <w:tcBorders>
              <w:top w:val="nil"/>
              <w:left w:val="nil"/>
              <w:bottom w:val="nil"/>
              <w:right w:val="nil"/>
            </w:tcBorders>
            <w:hideMark/>
          </w:tcPr>
          <w:p w14:paraId="7231B730" w14:textId="77777777" w:rsidR="00495533" w:rsidRPr="00C33F68" w:rsidRDefault="00495533" w:rsidP="000225E5">
            <w:pPr>
              <w:pStyle w:val="TAC"/>
            </w:pPr>
            <w:r w:rsidRPr="00C33F68">
              <w:t>1</w:t>
            </w:r>
          </w:p>
        </w:tc>
        <w:tc>
          <w:tcPr>
            <w:tcW w:w="1161" w:type="dxa"/>
            <w:gridSpan w:val="2"/>
            <w:tcBorders>
              <w:top w:val="nil"/>
              <w:left w:val="nil"/>
              <w:bottom w:val="nil"/>
              <w:right w:val="nil"/>
            </w:tcBorders>
          </w:tcPr>
          <w:p w14:paraId="784D8DEB" w14:textId="77777777" w:rsidR="00495533" w:rsidRPr="00C33F68" w:rsidRDefault="00495533" w:rsidP="000225E5">
            <w:pPr>
              <w:keepNext/>
              <w:keepLines/>
              <w:spacing w:after="0"/>
              <w:rPr>
                <w:rFonts w:ascii="Arial" w:hAnsi="Arial"/>
                <w:sz w:val="18"/>
              </w:rPr>
            </w:pPr>
          </w:p>
        </w:tc>
      </w:tr>
      <w:tr w:rsidR="00495533" w:rsidRPr="00C33F68" w14:paraId="32AE0965"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8DF766B" w14:textId="77777777" w:rsidR="00495533" w:rsidRPr="00C33F68" w:rsidRDefault="00495533" w:rsidP="000225E5">
            <w:pPr>
              <w:pStyle w:val="TAC"/>
            </w:pPr>
            <w:r w:rsidRPr="008870C4">
              <w:t>User info ID</w:t>
            </w:r>
            <w:r w:rsidRPr="00F13756">
              <w:t xml:space="preserve"> </w:t>
            </w:r>
            <w:r w:rsidRPr="00C33F68">
              <w:t>IEI</w:t>
            </w:r>
          </w:p>
        </w:tc>
        <w:tc>
          <w:tcPr>
            <w:tcW w:w="1137" w:type="dxa"/>
            <w:gridSpan w:val="2"/>
            <w:tcBorders>
              <w:top w:val="nil"/>
              <w:left w:val="nil"/>
              <w:bottom w:val="nil"/>
              <w:right w:val="nil"/>
            </w:tcBorders>
            <w:hideMark/>
          </w:tcPr>
          <w:p w14:paraId="7FCE916D" w14:textId="77777777" w:rsidR="00495533" w:rsidRPr="00C33F68" w:rsidRDefault="00495533" w:rsidP="000225E5">
            <w:pPr>
              <w:pStyle w:val="TAL"/>
            </w:pPr>
            <w:r w:rsidRPr="00C33F68">
              <w:t>octet 1</w:t>
            </w:r>
          </w:p>
        </w:tc>
      </w:tr>
      <w:tr w:rsidR="00495533" w:rsidRPr="00C33F68" w14:paraId="413C6D57"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59AB38D6" w14:textId="77777777" w:rsidR="00495533" w:rsidRPr="008870C4" w:rsidRDefault="00495533" w:rsidP="000225E5">
            <w:pPr>
              <w:pStyle w:val="TAC"/>
            </w:pPr>
            <w:r w:rsidRPr="00827263">
              <w:t>Length of User info ID contents</w:t>
            </w:r>
          </w:p>
        </w:tc>
        <w:tc>
          <w:tcPr>
            <w:tcW w:w="1137" w:type="dxa"/>
            <w:gridSpan w:val="2"/>
            <w:tcBorders>
              <w:top w:val="nil"/>
              <w:left w:val="nil"/>
              <w:bottom w:val="nil"/>
              <w:right w:val="nil"/>
            </w:tcBorders>
          </w:tcPr>
          <w:p w14:paraId="18B05F15" w14:textId="77777777" w:rsidR="00495533" w:rsidRPr="00C33F68" w:rsidRDefault="00495533" w:rsidP="000225E5">
            <w:pPr>
              <w:pStyle w:val="TAL"/>
            </w:pPr>
            <w:r>
              <w:t>octet 2</w:t>
            </w:r>
          </w:p>
        </w:tc>
      </w:tr>
      <w:tr w:rsidR="00495533" w:rsidRPr="00C33F68" w14:paraId="69212EC3"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B6BBC" w14:textId="77777777" w:rsidR="00495533" w:rsidRPr="00C33F68" w:rsidRDefault="00495533" w:rsidP="000225E5">
            <w:pPr>
              <w:pStyle w:val="TAC"/>
            </w:pPr>
            <w:r w:rsidRPr="008870C4">
              <w:t xml:space="preserve">User info </w:t>
            </w:r>
            <w:r w:rsidRPr="00C33F68">
              <w:t>ID contents</w:t>
            </w:r>
          </w:p>
        </w:tc>
        <w:tc>
          <w:tcPr>
            <w:tcW w:w="1137" w:type="dxa"/>
            <w:gridSpan w:val="2"/>
            <w:tcBorders>
              <w:top w:val="nil"/>
              <w:left w:val="nil"/>
              <w:bottom w:val="nil"/>
              <w:right w:val="nil"/>
            </w:tcBorders>
            <w:hideMark/>
          </w:tcPr>
          <w:p w14:paraId="70A0EFEC" w14:textId="77777777" w:rsidR="00495533" w:rsidRPr="00C33F68" w:rsidRDefault="00495533" w:rsidP="000225E5">
            <w:pPr>
              <w:pStyle w:val="TAL"/>
              <w:rPr>
                <w:lang w:eastAsia="zh-CN"/>
              </w:rPr>
            </w:pPr>
            <w:r w:rsidRPr="00C33F68">
              <w:rPr>
                <w:lang w:eastAsia="zh-CN"/>
              </w:rPr>
              <w:t xml:space="preserve">octet </w:t>
            </w:r>
            <w:r>
              <w:rPr>
                <w:lang w:eastAsia="zh-CN"/>
              </w:rPr>
              <w:t>3</w:t>
            </w:r>
          </w:p>
        </w:tc>
      </w:tr>
      <w:tr w:rsidR="00495533" w:rsidRPr="00C33F68" w14:paraId="2B7E0D57" w14:textId="77777777" w:rsidTr="000225E5">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390BDCC3" w14:textId="77777777" w:rsidR="00495533" w:rsidRPr="00C33F68" w:rsidRDefault="00495533" w:rsidP="000225E5">
            <w:pPr>
              <w:spacing w:after="0"/>
              <w:rPr>
                <w:rFonts w:ascii="Arial" w:eastAsiaTheme="minorEastAsia" w:hAnsi="Arial"/>
                <w:sz w:val="18"/>
              </w:rPr>
            </w:pPr>
          </w:p>
        </w:tc>
        <w:tc>
          <w:tcPr>
            <w:tcW w:w="1137" w:type="dxa"/>
            <w:gridSpan w:val="2"/>
            <w:tcBorders>
              <w:top w:val="nil"/>
              <w:left w:val="nil"/>
              <w:bottom w:val="nil"/>
              <w:right w:val="nil"/>
            </w:tcBorders>
          </w:tcPr>
          <w:p w14:paraId="1720EA3A" w14:textId="77777777" w:rsidR="00495533" w:rsidRPr="00C33F68" w:rsidRDefault="00495533" w:rsidP="000225E5">
            <w:pPr>
              <w:pStyle w:val="TAL"/>
            </w:pPr>
          </w:p>
          <w:p w14:paraId="64C66E30" w14:textId="77777777" w:rsidR="00495533" w:rsidRPr="00C33F68" w:rsidRDefault="00495533" w:rsidP="000225E5">
            <w:pPr>
              <w:pStyle w:val="TAL"/>
            </w:pPr>
            <w:r w:rsidRPr="00C33F68">
              <w:t xml:space="preserve">octet </w:t>
            </w:r>
            <w:r>
              <w:t>m</w:t>
            </w:r>
          </w:p>
        </w:tc>
      </w:tr>
    </w:tbl>
    <w:p w14:paraId="1DD29DA5" w14:textId="1FE3D813" w:rsidR="00495533" w:rsidRPr="00C33F68" w:rsidRDefault="00495533" w:rsidP="00495533">
      <w:pPr>
        <w:pStyle w:val="TF"/>
      </w:pPr>
      <w:r w:rsidRPr="00C33F68">
        <w:t>Figure 11.3.</w:t>
      </w:r>
      <w:r w:rsidR="00780F0A">
        <w:t>39</w:t>
      </w:r>
      <w:r w:rsidRPr="00C33F68">
        <w:t xml:space="preserve">.1: </w:t>
      </w:r>
      <w:r w:rsidRPr="008870C4">
        <w:t>User info ID</w:t>
      </w:r>
      <w:r w:rsidRPr="00F13756">
        <w:t xml:space="preserve"> </w:t>
      </w:r>
      <w:r w:rsidRPr="00C33F68">
        <w:t>information element</w:t>
      </w:r>
    </w:p>
    <w:p w14:paraId="33F69105" w14:textId="02E51577" w:rsidR="00495533" w:rsidRPr="00C33F68" w:rsidRDefault="00495533" w:rsidP="00495533">
      <w:pPr>
        <w:pStyle w:val="TH"/>
      </w:pPr>
      <w:r w:rsidRPr="00C33F68">
        <w:t>Table 11.3.</w:t>
      </w:r>
      <w:r w:rsidR="00780F0A">
        <w:t>39</w:t>
      </w:r>
      <w:r w:rsidRPr="00C33F68">
        <w:t xml:space="preserve">.1: </w:t>
      </w:r>
      <w:r w:rsidRPr="008870C4">
        <w:t>User info ID</w:t>
      </w:r>
      <w:r w:rsidRPr="00F13756">
        <w:t xml:space="preserve">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5533" w:rsidRPr="00C33F68" w14:paraId="743E5D11"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5262AA3" w14:textId="77777777" w:rsidR="00495533" w:rsidRPr="00C33F68" w:rsidRDefault="00495533" w:rsidP="000225E5">
            <w:pPr>
              <w:pStyle w:val="TAL"/>
            </w:pPr>
            <w:r w:rsidRPr="00C33F68">
              <w:t xml:space="preserve">The </w:t>
            </w:r>
            <w:r w:rsidRPr="008870C4">
              <w:t>User info ID</w:t>
            </w:r>
            <w:r w:rsidRPr="00246CC9">
              <w:t xml:space="preserve"> </w:t>
            </w:r>
            <w:r w:rsidRPr="00C33F68">
              <w:t xml:space="preserve">contents field contains the octets indicating the </w:t>
            </w:r>
            <w:r w:rsidRPr="008870C4">
              <w:t>User info ID</w:t>
            </w:r>
            <w:r w:rsidRPr="00C33F68">
              <w:t xml:space="preserve">. The format of the </w:t>
            </w:r>
            <w:r w:rsidRPr="008870C4">
              <w:t>User info ID</w:t>
            </w:r>
            <w:r>
              <w:t xml:space="preserve"> </w:t>
            </w:r>
            <w:r w:rsidRPr="00C33F68">
              <w:t>is out of scope of this specification.</w:t>
            </w:r>
          </w:p>
        </w:tc>
      </w:tr>
    </w:tbl>
    <w:p w14:paraId="46089397" w14:textId="0D444476" w:rsidR="000E455A" w:rsidRDefault="000E455A" w:rsidP="000E455A">
      <w:pPr>
        <w:pStyle w:val="Heading3"/>
      </w:pPr>
      <w:bookmarkStart w:id="4363" w:name="_Toc138361602"/>
      <w:r>
        <w:t>11.3.40</w:t>
      </w:r>
      <w:r>
        <w:tab/>
      </w:r>
      <w:r w:rsidRPr="006E0933">
        <w:t>QoS flow descriptions</w:t>
      </w:r>
      <w:bookmarkEnd w:id="4363"/>
    </w:p>
    <w:p w14:paraId="2D851B8E" w14:textId="6AD23F90" w:rsidR="002620B2" w:rsidRDefault="000E455A" w:rsidP="006A5FDE">
      <w:r>
        <w:t xml:space="preserve">The </w:t>
      </w:r>
      <w:r w:rsidRPr="006E0933">
        <w:t>QoS flow descriptions</w:t>
      </w:r>
      <w:r>
        <w:t xml:space="preserve"> information element is coded as the </w:t>
      </w:r>
      <w:r w:rsidRPr="006E0933">
        <w:t>QoS flow descriptions</w:t>
      </w:r>
      <w:r>
        <w:t xml:space="preserve"> specified in clause </w:t>
      </w:r>
      <w:r w:rsidRPr="006E0933">
        <w:t xml:space="preserve">9.11.4.12 </w:t>
      </w:r>
      <w:r>
        <w:t>of 3GPP TS 24.501 [11].</w:t>
      </w:r>
    </w:p>
    <w:p w14:paraId="7D55468F" w14:textId="19B3C579" w:rsidR="006D19FB" w:rsidRPr="00C33F68" w:rsidRDefault="006D19FB" w:rsidP="006D19FB">
      <w:pPr>
        <w:pStyle w:val="Heading3"/>
      </w:pPr>
      <w:bookmarkStart w:id="4364" w:name="_Toc138361603"/>
      <w:r w:rsidRPr="00C33F68">
        <w:t>11.3.</w:t>
      </w:r>
      <w:r>
        <w:t>41</w:t>
      </w:r>
      <w:r w:rsidRPr="00C33F68">
        <w:tab/>
        <w:t>PC5 signalling protocol cause</w:t>
      </w:r>
      <w:r>
        <w:t xml:space="preserve"> 2</w:t>
      </w:r>
      <w:bookmarkEnd w:id="4364"/>
    </w:p>
    <w:p w14:paraId="4B80E9DD" w14:textId="77777777" w:rsidR="006D19FB" w:rsidRPr="00C33F68" w:rsidRDefault="006D19FB" w:rsidP="006D19FB">
      <w:r w:rsidRPr="00C33F68">
        <w:t xml:space="preserve">The purpose of the PC5 signalling protocol cause </w:t>
      </w:r>
      <w:r>
        <w:t xml:space="preserve">2 </w:t>
      </w:r>
      <w:r w:rsidRPr="00C33F68">
        <w:t>information element is to indicate the cause used in the PC5 signalling protocol procedures.</w:t>
      </w:r>
    </w:p>
    <w:p w14:paraId="2B989E53" w14:textId="77777777" w:rsidR="006D19FB" w:rsidRPr="00C33F68" w:rsidRDefault="006D19FB" w:rsidP="006D19FB">
      <w:r w:rsidRPr="00C33F68">
        <w:t xml:space="preserve">The PC5 signalling protocol cause </w:t>
      </w:r>
      <w:r>
        <w:t xml:space="preserve">2 </w:t>
      </w:r>
      <w:r w:rsidRPr="00C33F68">
        <w:t xml:space="preserve">is a type </w:t>
      </w:r>
      <w:r>
        <w:rPr>
          <w:lang w:eastAsia="zh-CN"/>
        </w:rPr>
        <w:t>4</w:t>
      </w:r>
      <w:r w:rsidRPr="00C33F68">
        <w:rPr>
          <w:lang w:eastAsia="zh-CN"/>
        </w:rPr>
        <w:t xml:space="preserve"> </w:t>
      </w:r>
      <w:r w:rsidRPr="00C33F68">
        <w:rPr>
          <w:noProof/>
        </w:rPr>
        <w:t>information</w:t>
      </w:r>
      <w:r w:rsidRPr="00C33F68">
        <w:t xml:space="preserve"> element</w:t>
      </w:r>
      <w:r>
        <w:t xml:space="preserve"> </w:t>
      </w:r>
      <w:r w:rsidRPr="006C6D4D">
        <w:t>with 3 octets length</w:t>
      </w:r>
      <w:r w:rsidRPr="00C33F68">
        <w:t>.</w:t>
      </w:r>
    </w:p>
    <w:p w14:paraId="7BEF293F" w14:textId="0EDC4AD2" w:rsidR="006D19FB" w:rsidRPr="00C33F68" w:rsidRDefault="006D19FB" w:rsidP="00D04FD8">
      <w:r w:rsidRPr="00C33F68">
        <w:t>The PC5 signalling protocol cause information element</w:t>
      </w:r>
      <w:r>
        <w:t xml:space="preserve"> 2 </w:t>
      </w:r>
      <w:r w:rsidRPr="00C33F68">
        <w:t>is coded as shown in figure 11.3.</w:t>
      </w:r>
      <w:r w:rsidR="00526C97">
        <w:t>41</w:t>
      </w:r>
      <w:r w:rsidRPr="00C33F68">
        <w:t>.1 and table 11.3.</w:t>
      </w:r>
      <w:r w:rsidR="00526C97">
        <w:t>41</w:t>
      </w:r>
      <w:r w:rsidRPr="00C33F68">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33F68"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33F68" w:rsidRDefault="006D19FB" w:rsidP="000225E5">
            <w:pPr>
              <w:pStyle w:val="TAC"/>
            </w:pPr>
            <w:r w:rsidRPr="00C33F68">
              <w:t>8</w:t>
            </w:r>
          </w:p>
        </w:tc>
        <w:tc>
          <w:tcPr>
            <w:tcW w:w="709" w:type="dxa"/>
            <w:tcBorders>
              <w:top w:val="nil"/>
              <w:left w:val="nil"/>
              <w:bottom w:val="nil"/>
              <w:right w:val="nil"/>
            </w:tcBorders>
            <w:hideMark/>
          </w:tcPr>
          <w:p w14:paraId="3D31EBBA" w14:textId="77777777" w:rsidR="006D19FB" w:rsidRPr="00C33F68" w:rsidRDefault="006D19FB" w:rsidP="000225E5">
            <w:pPr>
              <w:pStyle w:val="TAC"/>
            </w:pPr>
            <w:r w:rsidRPr="00C33F68">
              <w:t>7</w:t>
            </w:r>
          </w:p>
        </w:tc>
        <w:tc>
          <w:tcPr>
            <w:tcW w:w="709" w:type="dxa"/>
            <w:tcBorders>
              <w:top w:val="nil"/>
              <w:left w:val="nil"/>
              <w:bottom w:val="nil"/>
              <w:right w:val="nil"/>
            </w:tcBorders>
            <w:hideMark/>
          </w:tcPr>
          <w:p w14:paraId="3F2D1A22" w14:textId="77777777" w:rsidR="006D19FB" w:rsidRPr="00C33F68" w:rsidRDefault="006D19FB" w:rsidP="000225E5">
            <w:pPr>
              <w:pStyle w:val="TAC"/>
            </w:pPr>
            <w:r w:rsidRPr="00C33F68">
              <w:t>6</w:t>
            </w:r>
          </w:p>
        </w:tc>
        <w:tc>
          <w:tcPr>
            <w:tcW w:w="709" w:type="dxa"/>
            <w:tcBorders>
              <w:top w:val="nil"/>
              <w:left w:val="nil"/>
              <w:bottom w:val="nil"/>
              <w:right w:val="nil"/>
            </w:tcBorders>
            <w:hideMark/>
          </w:tcPr>
          <w:p w14:paraId="405062D8" w14:textId="77777777" w:rsidR="006D19FB" w:rsidRPr="00C33F68" w:rsidRDefault="006D19FB" w:rsidP="000225E5">
            <w:pPr>
              <w:pStyle w:val="TAC"/>
            </w:pPr>
            <w:r w:rsidRPr="00C33F68">
              <w:t>5</w:t>
            </w:r>
          </w:p>
        </w:tc>
        <w:tc>
          <w:tcPr>
            <w:tcW w:w="709" w:type="dxa"/>
            <w:tcBorders>
              <w:top w:val="nil"/>
              <w:left w:val="nil"/>
              <w:bottom w:val="nil"/>
              <w:right w:val="nil"/>
            </w:tcBorders>
            <w:hideMark/>
          </w:tcPr>
          <w:p w14:paraId="66ECBFCC" w14:textId="77777777" w:rsidR="006D19FB" w:rsidRPr="00C33F68" w:rsidRDefault="006D19FB" w:rsidP="000225E5">
            <w:pPr>
              <w:pStyle w:val="TAC"/>
            </w:pPr>
            <w:r w:rsidRPr="00C33F68">
              <w:t>4</w:t>
            </w:r>
          </w:p>
        </w:tc>
        <w:tc>
          <w:tcPr>
            <w:tcW w:w="709" w:type="dxa"/>
            <w:tcBorders>
              <w:top w:val="nil"/>
              <w:left w:val="nil"/>
              <w:bottom w:val="nil"/>
              <w:right w:val="nil"/>
            </w:tcBorders>
            <w:hideMark/>
          </w:tcPr>
          <w:p w14:paraId="2386F251" w14:textId="77777777" w:rsidR="006D19FB" w:rsidRPr="00C33F68" w:rsidRDefault="006D19FB" w:rsidP="000225E5">
            <w:pPr>
              <w:pStyle w:val="TAC"/>
            </w:pPr>
            <w:r w:rsidRPr="00C33F68">
              <w:t>3</w:t>
            </w:r>
          </w:p>
        </w:tc>
        <w:tc>
          <w:tcPr>
            <w:tcW w:w="709" w:type="dxa"/>
            <w:tcBorders>
              <w:top w:val="nil"/>
              <w:left w:val="nil"/>
              <w:bottom w:val="nil"/>
              <w:right w:val="nil"/>
            </w:tcBorders>
            <w:hideMark/>
          </w:tcPr>
          <w:p w14:paraId="0B0AD4E9" w14:textId="77777777" w:rsidR="006D19FB" w:rsidRPr="00C33F68" w:rsidRDefault="006D19FB" w:rsidP="000225E5">
            <w:pPr>
              <w:pStyle w:val="TAC"/>
            </w:pPr>
            <w:r w:rsidRPr="00C33F68">
              <w:t>2</w:t>
            </w:r>
          </w:p>
        </w:tc>
        <w:tc>
          <w:tcPr>
            <w:tcW w:w="709" w:type="dxa"/>
            <w:tcBorders>
              <w:top w:val="nil"/>
              <w:left w:val="nil"/>
              <w:bottom w:val="nil"/>
              <w:right w:val="nil"/>
            </w:tcBorders>
            <w:hideMark/>
          </w:tcPr>
          <w:p w14:paraId="3996AD0F" w14:textId="77777777" w:rsidR="006D19FB" w:rsidRPr="00C33F68" w:rsidRDefault="006D19FB" w:rsidP="000225E5">
            <w:pPr>
              <w:pStyle w:val="TAC"/>
            </w:pPr>
            <w:r w:rsidRPr="00C33F68">
              <w:t>1</w:t>
            </w:r>
          </w:p>
        </w:tc>
        <w:tc>
          <w:tcPr>
            <w:tcW w:w="1134" w:type="dxa"/>
            <w:tcBorders>
              <w:top w:val="nil"/>
              <w:left w:val="nil"/>
              <w:bottom w:val="nil"/>
              <w:right w:val="nil"/>
            </w:tcBorders>
          </w:tcPr>
          <w:p w14:paraId="6479FE0D" w14:textId="77777777" w:rsidR="006D19FB" w:rsidRPr="00C33F68" w:rsidRDefault="006D19FB" w:rsidP="000225E5">
            <w:pPr>
              <w:keepNext/>
              <w:keepLines/>
              <w:spacing w:after="0"/>
              <w:rPr>
                <w:rFonts w:ascii="Arial" w:hAnsi="Arial"/>
                <w:sz w:val="18"/>
              </w:rPr>
            </w:pPr>
          </w:p>
        </w:tc>
      </w:tr>
      <w:tr w:rsidR="006D19FB" w:rsidRPr="00C33F68"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C33F68" w:rsidRDefault="006D19FB" w:rsidP="000225E5">
            <w:pPr>
              <w:pStyle w:val="TAC"/>
            </w:pPr>
            <w:r w:rsidRPr="00C33F68">
              <w:t>PC5 signalling protocol cause</w:t>
            </w:r>
            <w:r>
              <w:t xml:space="preserve"> 2 </w:t>
            </w:r>
            <w:r w:rsidRPr="00C33F68">
              <w:t>IEI</w:t>
            </w:r>
          </w:p>
        </w:tc>
        <w:tc>
          <w:tcPr>
            <w:tcW w:w="1134" w:type="dxa"/>
            <w:tcBorders>
              <w:top w:val="nil"/>
              <w:left w:val="nil"/>
              <w:bottom w:val="nil"/>
              <w:right w:val="nil"/>
            </w:tcBorders>
            <w:hideMark/>
          </w:tcPr>
          <w:p w14:paraId="42A3F6E1" w14:textId="77777777" w:rsidR="006D19FB" w:rsidRPr="00C33F68" w:rsidRDefault="006D19FB" w:rsidP="000225E5">
            <w:pPr>
              <w:pStyle w:val="TAL"/>
            </w:pPr>
            <w:r w:rsidRPr="00C33F68">
              <w:t>octet 1</w:t>
            </w:r>
          </w:p>
        </w:tc>
      </w:tr>
      <w:tr w:rsidR="006D19FB" w:rsidRPr="00C33F68"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33F68" w:rsidRDefault="006D19FB" w:rsidP="000225E5">
            <w:pPr>
              <w:pStyle w:val="TAC"/>
            </w:pPr>
            <w:r>
              <w:t xml:space="preserve">Length of </w:t>
            </w:r>
            <w:r w:rsidRPr="00BC105F">
              <w:t xml:space="preserve">PC5 signalling cause </w:t>
            </w:r>
            <w:r>
              <w:t>2</w:t>
            </w:r>
          </w:p>
        </w:tc>
        <w:tc>
          <w:tcPr>
            <w:tcW w:w="1134" w:type="dxa"/>
            <w:tcBorders>
              <w:top w:val="nil"/>
              <w:left w:val="nil"/>
              <w:bottom w:val="nil"/>
              <w:right w:val="nil"/>
            </w:tcBorders>
          </w:tcPr>
          <w:p w14:paraId="64C3A9B8" w14:textId="77777777" w:rsidR="006D19FB" w:rsidRPr="00C33F68" w:rsidRDefault="006D19FB" w:rsidP="000225E5">
            <w:pPr>
              <w:pStyle w:val="TAL"/>
            </w:pPr>
            <w:r>
              <w:t>octet 2</w:t>
            </w:r>
          </w:p>
        </w:tc>
      </w:tr>
      <w:tr w:rsidR="006D19FB" w:rsidRPr="00C33F68"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33F68" w:rsidRDefault="006D19FB" w:rsidP="000225E5">
            <w:pPr>
              <w:pStyle w:val="TAC"/>
            </w:pPr>
            <w:r w:rsidRPr="00C33F68">
              <w:t>PC5 signalling cause</w:t>
            </w:r>
            <w:r>
              <w:t xml:space="preserve"> 2</w:t>
            </w:r>
            <w:r w:rsidRPr="00C33F68">
              <w:t xml:space="preserve"> value</w:t>
            </w:r>
          </w:p>
        </w:tc>
        <w:tc>
          <w:tcPr>
            <w:tcW w:w="1134" w:type="dxa"/>
            <w:tcBorders>
              <w:top w:val="nil"/>
              <w:left w:val="nil"/>
              <w:bottom w:val="nil"/>
              <w:right w:val="nil"/>
            </w:tcBorders>
            <w:hideMark/>
          </w:tcPr>
          <w:p w14:paraId="3DFFF973" w14:textId="77777777" w:rsidR="006D19FB" w:rsidRPr="00C33F68" w:rsidRDefault="006D19FB" w:rsidP="000225E5">
            <w:pPr>
              <w:pStyle w:val="TAL"/>
            </w:pPr>
            <w:r w:rsidRPr="00C33F68">
              <w:t xml:space="preserve">octet </w:t>
            </w:r>
            <w:r>
              <w:t>3</w:t>
            </w:r>
          </w:p>
        </w:tc>
      </w:tr>
    </w:tbl>
    <w:p w14:paraId="5A47D4DB" w14:textId="34928618" w:rsidR="006D19FB" w:rsidRPr="00C33F68" w:rsidRDefault="006D19FB" w:rsidP="006D19FB">
      <w:pPr>
        <w:pStyle w:val="TF"/>
      </w:pPr>
      <w:r w:rsidRPr="00C33F68">
        <w:t>Figure 11.3.</w:t>
      </w:r>
      <w:r w:rsidR="00526C97">
        <w:t>41</w:t>
      </w:r>
      <w:r w:rsidRPr="00C33F68">
        <w:t xml:space="preserve">.1: PC5 signalling protocol cause </w:t>
      </w:r>
      <w:r>
        <w:t xml:space="preserve">2 </w:t>
      </w:r>
      <w:r w:rsidRPr="00C33F68">
        <w:t>information element</w:t>
      </w:r>
    </w:p>
    <w:p w14:paraId="10BDBFA9" w14:textId="5E5C5E23" w:rsidR="006D19FB" w:rsidRPr="00C33F68" w:rsidRDefault="006D19FB" w:rsidP="006D19FB">
      <w:pPr>
        <w:pStyle w:val="TH"/>
      </w:pPr>
      <w:r w:rsidRPr="00C33F68">
        <w:t>Table 11.3.</w:t>
      </w:r>
      <w:r w:rsidR="00526C97">
        <w:t>41</w:t>
      </w:r>
      <w:r w:rsidRPr="00C33F68">
        <w:t>.1: PC5 signalling protocol cause</w:t>
      </w:r>
      <w:r>
        <w:t xml:space="preserve"> 2</w:t>
      </w:r>
      <w:r w:rsidRPr="00C33F68">
        <w:t xml:space="preserve">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D95AF2"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D95AF2" w:rsidRDefault="006D19FB" w:rsidP="000225E5">
            <w:pPr>
              <w:pStyle w:val="TAL"/>
            </w:pPr>
          </w:p>
          <w:p w14:paraId="5A0B543B" w14:textId="77777777" w:rsidR="006D19FB" w:rsidRPr="00D95AF2" w:rsidRDefault="006D19FB" w:rsidP="000225E5">
            <w:pPr>
              <w:pStyle w:val="TAL"/>
            </w:pPr>
            <w:r w:rsidRPr="0099619A">
              <w:t xml:space="preserve">PC5 signalling protocol cause </w:t>
            </w:r>
            <w:r w:rsidRPr="00D95AF2">
              <w:t xml:space="preserve">2 value is coded as octet 2 of the </w:t>
            </w:r>
            <w:r w:rsidRPr="0099619A">
              <w:rPr>
                <w:i/>
              </w:rPr>
              <w:t xml:space="preserve">PC5 signalling protocol cause </w:t>
            </w:r>
            <w:r w:rsidRPr="00D95AF2">
              <w:t>information element.</w:t>
            </w:r>
          </w:p>
          <w:p w14:paraId="7FAB5497" w14:textId="77777777" w:rsidR="006D19FB" w:rsidRPr="00D95AF2" w:rsidRDefault="006D19FB" w:rsidP="000225E5">
            <w:pPr>
              <w:pStyle w:val="TAL"/>
            </w:pPr>
          </w:p>
        </w:tc>
      </w:tr>
    </w:tbl>
    <w:p w14:paraId="1EDD6D54" w14:textId="1D959B2F" w:rsidR="006D19FB" w:rsidRDefault="006D19FB" w:rsidP="006A5FDE"/>
    <w:p w14:paraId="11784896" w14:textId="38AC50F3" w:rsidR="00892227" w:rsidRPr="00C33F68" w:rsidRDefault="00892227" w:rsidP="00892227">
      <w:pPr>
        <w:pStyle w:val="Heading3"/>
      </w:pPr>
      <w:bookmarkStart w:id="4365" w:name="_Toc138361604"/>
      <w:r w:rsidRPr="00C33F68">
        <w:t>11.3.</w:t>
      </w:r>
      <w:bookmarkStart w:id="4366" w:name="_Toc123635160"/>
      <w:r>
        <w:t>42</w:t>
      </w:r>
      <w:r w:rsidRPr="00C33F68">
        <w:tab/>
      </w:r>
      <w:bookmarkEnd w:id="4366"/>
      <w:r w:rsidRPr="003E275A">
        <w:t>IP address/prefix needed indication</w:t>
      </w:r>
      <w:bookmarkEnd w:id="4365"/>
    </w:p>
    <w:p w14:paraId="4E8559DD" w14:textId="77777777" w:rsidR="00892227" w:rsidRPr="00C33F68" w:rsidRDefault="00892227" w:rsidP="00892227">
      <w:r w:rsidRPr="00C33F68">
        <w:t xml:space="preserve">The purpose of the </w:t>
      </w:r>
      <w:r w:rsidRPr="003E275A">
        <w:t>IP address/prefix needed indication</w:t>
      </w:r>
      <w:r w:rsidRPr="00C33F68">
        <w:t xml:space="preserve"> information element is to indicat</w:t>
      </w:r>
      <w:r>
        <w:t>e</w:t>
      </w:r>
      <w:r w:rsidRPr="00C33F68">
        <w:t xml:space="preserve"> that </w:t>
      </w:r>
      <w:r w:rsidRPr="00AD4C58">
        <w:t>a new IP address/prefix to be allocated by the 5G ProSe layer-3 UE-to-UE relay UE</w:t>
      </w:r>
      <w:r>
        <w:t>.</w:t>
      </w:r>
    </w:p>
    <w:p w14:paraId="6CD5560A" w14:textId="77777777" w:rsidR="00892227" w:rsidRPr="00586F20" w:rsidRDefault="00892227" w:rsidP="00892227">
      <w:r w:rsidRPr="00586F20">
        <w:t>The IP address/prefix needed indication information element is a type 1 information element, with a length of 1 octets.</w:t>
      </w:r>
    </w:p>
    <w:p w14:paraId="4F52A6E8" w14:textId="693EAEB3" w:rsidR="00892227" w:rsidRPr="00586F20" w:rsidRDefault="00892227" w:rsidP="00892227">
      <w:r w:rsidRPr="00586F20">
        <w:t>The IP address/prefix needed indication information element is coded as shown in figure 11.3.</w:t>
      </w:r>
      <w:r>
        <w:t>42</w:t>
      </w:r>
      <w:r w:rsidRPr="00586F20">
        <w:t>.1 and table 11.3.</w:t>
      </w:r>
      <w:r>
        <w:t>42</w:t>
      </w:r>
      <w:r w:rsidRPr="00586F20">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586F20" w:rsidRDefault="00892227" w:rsidP="007C750D">
            <w:pPr>
              <w:pStyle w:val="TAC"/>
            </w:pPr>
            <w:r w:rsidRPr="00586F20">
              <w:t>8</w:t>
            </w:r>
          </w:p>
        </w:tc>
        <w:tc>
          <w:tcPr>
            <w:tcW w:w="781" w:type="dxa"/>
            <w:tcBorders>
              <w:top w:val="nil"/>
              <w:left w:val="nil"/>
              <w:bottom w:val="single" w:sz="4" w:space="0" w:color="auto"/>
              <w:right w:val="nil"/>
            </w:tcBorders>
          </w:tcPr>
          <w:p w14:paraId="3474E53A" w14:textId="77777777" w:rsidR="00892227" w:rsidRPr="00586F20" w:rsidRDefault="00892227" w:rsidP="007C750D">
            <w:pPr>
              <w:pStyle w:val="TAC"/>
            </w:pPr>
            <w:r w:rsidRPr="00586F20">
              <w:t>7</w:t>
            </w:r>
          </w:p>
        </w:tc>
        <w:tc>
          <w:tcPr>
            <w:tcW w:w="780" w:type="dxa"/>
            <w:tcBorders>
              <w:top w:val="nil"/>
              <w:left w:val="nil"/>
              <w:bottom w:val="single" w:sz="4" w:space="0" w:color="auto"/>
              <w:right w:val="nil"/>
            </w:tcBorders>
          </w:tcPr>
          <w:p w14:paraId="038AACA1" w14:textId="77777777" w:rsidR="00892227" w:rsidRPr="00586F20" w:rsidRDefault="00892227" w:rsidP="007C750D">
            <w:pPr>
              <w:pStyle w:val="TAC"/>
            </w:pPr>
            <w:r w:rsidRPr="00586F20">
              <w:t>6</w:t>
            </w:r>
          </w:p>
        </w:tc>
        <w:tc>
          <w:tcPr>
            <w:tcW w:w="779" w:type="dxa"/>
            <w:tcBorders>
              <w:top w:val="nil"/>
              <w:left w:val="nil"/>
              <w:bottom w:val="single" w:sz="4" w:space="0" w:color="auto"/>
              <w:right w:val="nil"/>
            </w:tcBorders>
          </w:tcPr>
          <w:p w14:paraId="7A0D45B2" w14:textId="77777777" w:rsidR="00892227" w:rsidRPr="00586F20" w:rsidRDefault="00892227" w:rsidP="007C750D">
            <w:pPr>
              <w:pStyle w:val="TAC"/>
            </w:pPr>
            <w:r w:rsidRPr="00586F20">
              <w:t>5</w:t>
            </w:r>
          </w:p>
        </w:tc>
        <w:tc>
          <w:tcPr>
            <w:tcW w:w="496" w:type="dxa"/>
            <w:tcBorders>
              <w:top w:val="nil"/>
              <w:left w:val="nil"/>
              <w:bottom w:val="single" w:sz="4" w:space="0" w:color="auto"/>
              <w:right w:val="nil"/>
            </w:tcBorders>
          </w:tcPr>
          <w:p w14:paraId="6A37BA1E" w14:textId="77777777" w:rsidR="00892227" w:rsidRPr="00586F20" w:rsidRDefault="00892227" w:rsidP="007C750D">
            <w:pPr>
              <w:pStyle w:val="TAC"/>
            </w:pPr>
            <w:r w:rsidRPr="00586F20">
              <w:t>4</w:t>
            </w:r>
          </w:p>
        </w:tc>
        <w:tc>
          <w:tcPr>
            <w:tcW w:w="709" w:type="dxa"/>
            <w:tcBorders>
              <w:top w:val="nil"/>
              <w:left w:val="nil"/>
              <w:bottom w:val="single" w:sz="4" w:space="0" w:color="auto"/>
              <w:right w:val="nil"/>
            </w:tcBorders>
          </w:tcPr>
          <w:p w14:paraId="76EC05DC" w14:textId="77777777" w:rsidR="00892227" w:rsidRPr="00586F20" w:rsidRDefault="00892227" w:rsidP="007C750D">
            <w:pPr>
              <w:pStyle w:val="TAC"/>
            </w:pPr>
            <w:r w:rsidRPr="00586F20">
              <w:t>3</w:t>
            </w:r>
          </w:p>
        </w:tc>
        <w:tc>
          <w:tcPr>
            <w:tcW w:w="993" w:type="dxa"/>
            <w:tcBorders>
              <w:top w:val="nil"/>
              <w:left w:val="nil"/>
              <w:bottom w:val="single" w:sz="4" w:space="0" w:color="auto"/>
              <w:right w:val="nil"/>
            </w:tcBorders>
          </w:tcPr>
          <w:p w14:paraId="57A9B784" w14:textId="77777777" w:rsidR="00892227" w:rsidRPr="00586F20" w:rsidRDefault="00892227" w:rsidP="007C750D">
            <w:pPr>
              <w:pStyle w:val="TAC"/>
            </w:pPr>
            <w:r w:rsidRPr="00586F20">
              <w:t>2</w:t>
            </w:r>
          </w:p>
        </w:tc>
        <w:tc>
          <w:tcPr>
            <w:tcW w:w="708" w:type="dxa"/>
            <w:tcBorders>
              <w:top w:val="nil"/>
              <w:left w:val="nil"/>
              <w:bottom w:val="single" w:sz="4" w:space="0" w:color="auto"/>
              <w:right w:val="nil"/>
            </w:tcBorders>
          </w:tcPr>
          <w:p w14:paraId="24F220B1" w14:textId="77777777" w:rsidR="00892227" w:rsidRPr="00586F20" w:rsidRDefault="00892227" w:rsidP="007C750D">
            <w:pPr>
              <w:pStyle w:val="TAC"/>
            </w:pPr>
            <w:r w:rsidRPr="00586F20">
              <w:t>1</w:t>
            </w:r>
          </w:p>
        </w:tc>
        <w:tc>
          <w:tcPr>
            <w:tcW w:w="1560" w:type="dxa"/>
            <w:tcBorders>
              <w:top w:val="nil"/>
              <w:left w:val="nil"/>
              <w:bottom w:val="nil"/>
              <w:right w:val="nil"/>
            </w:tcBorders>
          </w:tcPr>
          <w:p w14:paraId="77DCE2B1" w14:textId="77777777" w:rsidR="00892227" w:rsidRPr="00586F20" w:rsidRDefault="00892227" w:rsidP="007C750D">
            <w:pPr>
              <w:pStyle w:val="TAL"/>
            </w:pPr>
          </w:p>
        </w:tc>
      </w:tr>
      <w:tr w:rsidR="00892227" w:rsidRPr="00586F20"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586F20" w:rsidRDefault="00892227" w:rsidP="007C750D">
            <w:pPr>
              <w:pStyle w:val="TAC"/>
              <w:rPr>
                <w:lang w:eastAsia="zh-CN"/>
              </w:rPr>
            </w:pPr>
            <w:r w:rsidRPr="00586F20">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586F20" w:rsidRDefault="00892227" w:rsidP="007C750D">
            <w:pPr>
              <w:pStyle w:val="TAC"/>
              <w:rPr>
                <w:lang w:eastAsia="zh-CN"/>
              </w:rPr>
            </w:pPr>
            <w:r w:rsidRPr="00586F20">
              <w:t>IP address/prefix needed indication contents</w:t>
            </w:r>
          </w:p>
        </w:tc>
        <w:tc>
          <w:tcPr>
            <w:tcW w:w="1560" w:type="dxa"/>
            <w:tcBorders>
              <w:top w:val="nil"/>
              <w:left w:val="nil"/>
              <w:bottom w:val="nil"/>
              <w:right w:val="nil"/>
            </w:tcBorders>
          </w:tcPr>
          <w:p w14:paraId="1EAE91D6" w14:textId="77777777" w:rsidR="00892227" w:rsidRPr="00586F20" w:rsidRDefault="00892227" w:rsidP="007C750D">
            <w:pPr>
              <w:pStyle w:val="TAL"/>
            </w:pPr>
            <w:r w:rsidRPr="00586F20">
              <w:rPr>
                <w:lang w:eastAsia="zh-CN"/>
              </w:rPr>
              <w:t>octet 1</w:t>
            </w:r>
          </w:p>
        </w:tc>
      </w:tr>
    </w:tbl>
    <w:p w14:paraId="4A4B76A2" w14:textId="1D49BB96" w:rsidR="00892227" w:rsidRPr="00586F20" w:rsidRDefault="00892227" w:rsidP="00892227">
      <w:pPr>
        <w:pStyle w:val="TF"/>
      </w:pPr>
      <w:r w:rsidRPr="00586F20">
        <w:t>Figure 11.3.</w:t>
      </w:r>
      <w:r>
        <w:t>42</w:t>
      </w:r>
      <w:r w:rsidRPr="00586F20">
        <w:t>.1: IP address/prefix needed indication information element</w:t>
      </w:r>
    </w:p>
    <w:p w14:paraId="4C12EFDB" w14:textId="39052582" w:rsidR="00892227" w:rsidRPr="00586F20" w:rsidRDefault="00892227" w:rsidP="00892227">
      <w:pPr>
        <w:pStyle w:val="TH"/>
      </w:pPr>
      <w:r w:rsidRPr="00586F20">
        <w:t>Table 11.3.</w:t>
      </w:r>
      <w:r>
        <w:t>42</w:t>
      </w:r>
      <w:r w:rsidRPr="00586F20">
        <w:t>.1: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586F20" w:rsidRDefault="00892227" w:rsidP="007C750D">
            <w:pPr>
              <w:pStyle w:val="TAL"/>
            </w:pPr>
            <w:r w:rsidRPr="00586F20">
              <w:t>IP address/prefix needed indication contents (octet 1)</w:t>
            </w:r>
          </w:p>
          <w:p w14:paraId="47604C7F" w14:textId="77777777" w:rsidR="00892227" w:rsidRPr="00586F20" w:rsidRDefault="00892227" w:rsidP="007C750D">
            <w:pPr>
              <w:pStyle w:val="TAL"/>
            </w:pPr>
          </w:p>
          <w:p w14:paraId="546374E9" w14:textId="77777777" w:rsidR="00892227" w:rsidRPr="00586F20" w:rsidRDefault="00892227" w:rsidP="007C750D">
            <w:pPr>
              <w:pStyle w:val="TAL"/>
            </w:pPr>
            <w:r w:rsidRPr="00586F20">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14:paraId="3DF8A2F9" w14:textId="77777777" w:rsidTr="007C750D">
              <w:tc>
                <w:tcPr>
                  <w:tcW w:w="432" w:type="dxa"/>
                </w:tcPr>
                <w:p w14:paraId="0688E125" w14:textId="77777777" w:rsidR="00892227" w:rsidRPr="00586F20" w:rsidRDefault="00892227" w:rsidP="007C750D">
                  <w:pPr>
                    <w:pStyle w:val="TAH"/>
                    <w:jc w:val="left"/>
                  </w:pPr>
                  <w:r w:rsidRPr="00586F20">
                    <w:t>4</w:t>
                  </w:r>
                </w:p>
              </w:tc>
              <w:tc>
                <w:tcPr>
                  <w:tcW w:w="432" w:type="dxa"/>
                </w:tcPr>
                <w:p w14:paraId="4C31FB64" w14:textId="77777777" w:rsidR="00892227" w:rsidRPr="00586F20" w:rsidRDefault="00892227" w:rsidP="007C750D">
                  <w:pPr>
                    <w:pStyle w:val="TAH"/>
                    <w:jc w:val="left"/>
                  </w:pPr>
                  <w:r w:rsidRPr="00586F20">
                    <w:t>3</w:t>
                  </w:r>
                </w:p>
              </w:tc>
              <w:tc>
                <w:tcPr>
                  <w:tcW w:w="432" w:type="dxa"/>
                </w:tcPr>
                <w:p w14:paraId="348618F3" w14:textId="77777777" w:rsidR="00892227" w:rsidRPr="00586F20" w:rsidRDefault="00892227" w:rsidP="007C750D">
                  <w:pPr>
                    <w:pStyle w:val="TAH"/>
                    <w:jc w:val="left"/>
                  </w:pPr>
                  <w:r w:rsidRPr="00586F20">
                    <w:t>2</w:t>
                  </w:r>
                </w:p>
              </w:tc>
              <w:tc>
                <w:tcPr>
                  <w:tcW w:w="432" w:type="dxa"/>
                </w:tcPr>
                <w:p w14:paraId="1777F227" w14:textId="77777777" w:rsidR="00892227" w:rsidRPr="00586F20" w:rsidRDefault="00892227" w:rsidP="007C750D">
                  <w:pPr>
                    <w:pStyle w:val="TAH"/>
                    <w:jc w:val="left"/>
                  </w:pPr>
                  <w:r w:rsidRPr="00586F20">
                    <w:t>1</w:t>
                  </w:r>
                </w:p>
              </w:tc>
              <w:tc>
                <w:tcPr>
                  <w:tcW w:w="5250" w:type="dxa"/>
                </w:tcPr>
                <w:p w14:paraId="6F918DC5" w14:textId="77777777" w:rsidR="00892227" w:rsidRPr="00586F20" w:rsidRDefault="00892227" w:rsidP="007C750D">
                  <w:pPr>
                    <w:pStyle w:val="TAH"/>
                    <w:jc w:val="left"/>
                  </w:pPr>
                </w:p>
              </w:tc>
            </w:tr>
            <w:tr w:rsidR="00892227" w:rsidRPr="00586F20" w14:paraId="0F1D7C5F" w14:textId="77777777" w:rsidTr="007C750D">
              <w:tc>
                <w:tcPr>
                  <w:tcW w:w="432" w:type="dxa"/>
                </w:tcPr>
                <w:p w14:paraId="0690ED39" w14:textId="77777777" w:rsidR="00892227" w:rsidRPr="00586F20" w:rsidRDefault="00892227" w:rsidP="007C750D">
                  <w:pPr>
                    <w:pStyle w:val="TAL"/>
                  </w:pPr>
                  <w:r w:rsidRPr="00586F20">
                    <w:t>0</w:t>
                  </w:r>
                </w:p>
              </w:tc>
              <w:tc>
                <w:tcPr>
                  <w:tcW w:w="432" w:type="dxa"/>
                </w:tcPr>
                <w:p w14:paraId="00E9511E" w14:textId="77777777" w:rsidR="00892227" w:rsidRPr="00586F20" w:rsidRDefault="00892227" w:rsidP="007C750D">
                  <w:pPr>
                    <w:pStyle w:val="TAL"/>
                  </w:pPr>
                  <w:r w:rsidRPr="00586F20">
                    <w:t>0</w:t>
                  </w:r>
                </w:p>
              </w:tc>
              <w:tc>
                <w:tcPr>
                  <w:tcW w:w="432" w:type="dxa"/>
                </w:tcPr>
                <w:p w14:paraId="11D9A239" w14:textId="77777777" w:rsidR="00892227" w:rsidRPr="00586F20" w:rsidRDefault="00892227" w:rsidP="007C750D">
                  <w:pPr>
                    <w:pStyle w:val="TAL"/>
                  </w:pPr>
                  <w:r w:rsidRPr="00586F20">
                    <w:t>0</w:t>
                  </w:r>
                </w:p>
              </w:tc>
              <w:tc>
                <w:tcPr>
                  <w:tcW w:w="432" w:type="dxa"/>
                </w:tcPr>
                <w:p w14:paraId="653132A2" w14:textId="77777777" w:rsidR="00892227" w:rsidRPr="00586F20" w:rsidRDefault="00892227" w:rsidP="007C750D">
                  <w:pPr>
                    <w:pStyle w:val="TAL"/>
                  </w:pPr>
                  <w:r w:rsidRPr="00586F20">
                    <w:t>0</w:t>
                  </w:r>
                </w:p>
              </w:tc>
              <w:tc>
                <w:tcPr>
                  <w:tcW w:w="5250" w:type="dxa"/>
                </w:tcPr>
                <w:p w14:paraId="2B705299" w14:textId="77777777" w:rsidR="00892227" w:rsidRPr="00586F20" w:rsidRDefault="00892227" w:rsidP="007C750D">
                  <w:pPr>
                    <w:pStyle w:val="TAL"/>
                  </w:pPr>
                  <w:r w:rsidRPr="00586F20">
                    <w:t>Reserved</w:t>
                  </w:r>
                </w:p>
              </w:tc>
            </w:tr>
            <w:tr w:rsidR="00892227" w:rsidRPr="00586F20" w14:paraId="2F331064" w14:textId="77777777" w:rsidTr="007C750D">
              <w:tc>
                <w:tcPr>
                  <w:tcW w:w="432" w:type="dxa"/>
                </w:tcPr>
                <w:p w14:paraId="7938F23E" w14:textId="77777777" w:rsidR="00892227" w:rsidRPr="00586F20" w:rsidRDefault="00892227" w:rsidP="007C750D">
                  <w:pPr>
                    <w:pStyle w:val="TAL"/>
                  </w:pPr>
                  <w:r w:rsidRPr="00586F20">
                    <w:t>0</w:t>
                  </w:r>
                </w:p>
              </w:tc>
              <w:tc>
                <w:tcPr>
                  <w:tcW w:w="432" w:type="dxa"/>
                </w:tcPr>
                <w:p w14:paraId="18B23B66" w14:textId="77777777" w:rsidR="00892227" w:rsidRPr="00586F20" w:rsidRDefault="00892227" w:rsidP="007C750D">
                  <w:pPr>
                    <w:pStyle w:val="TAL"/>
                  </w:pPr>
                  <w:r w:rsidRPr="00586F20">
                    <w:t>0</w:t>
                  </w:r>
                </w:p>
              </w:tc>
              <w:tc>
                <w:tcPr>
                  <w:tcW w:w="432" w:type="dxa"/>
                </w:tcPr>
                <w:p w14:paraId="089D69BC" w14:textId="77777777" w:rsidR="00892227" w:rsidRPr="00586F20" w:rsidRDefault="00892227" w:rsidP="007C750D">
                  <w:pPr>
                    <w:pStyle w:val="TAL"/>
                  </w:pPr>
                  <w:r w:rsidRPr="00586F20">
                    <w:t>0</w:t>
                  </w:r>
                </w:p>
              </w:tc>
              <w:tc>
                <w:tcPr>
                  <w:tcW w:w="432" w:type="dxa"/>
                </w:tcPr>
                <w:p w14:paraId="19EE152F" w14:textId="77777777" w:rsidR="00892227" w:rsidRPr="00586F20" w:rsidRDefault="00892227" w:rsidP="007C750D">
                  <w:pPr>
                    <w:pStyle w:val="TAL"/>
                  </w:pPr>
                  <w:r w:rsidRPr="00586F20">
                    <w:t>1</w:t>
                  </w:r>
                </w:p>
              </w:tc>
              <w:tc>
                <w:tcPr>
                  <w:tcW w:w="5250" w:type="dxa"/>
                </w:tcPr>
                <w:p w14:paraId="5DAF7547" w14:textId="77777777" w:rsidR="00892227" w:rsidRPr="00586F20" w:rsidRDefault="00892227" w:rsidP="007C750D">
                  <w:pPr>
                    <w:pStyle w:val="TAL"/>
                  </w:pPr>
                  <w:r w:rsidRPr="00586F20">
                    <w:t>IP address/prefix needs to be changed and allocated by the 5G ProSe UE-to-UE relay UE</w:t>
                  </w:r>
                </w:p>
              </w:tc>
            </w:tr>
          </w:tbl>
          <w:p w14:paraId="55089FDF" w14:textId="77777777" w:rsidR="00892227" w:rsidRPr="00586F20" w:rsidRDefault="00892227" w:rsidP="007C750D">
            <w:pPr>
              <w:pStyle w:val="TAL"/>
            </w:pPr>
          </w:p>
          <w:p w14:paraId="46EA1C28" w14:textId="77777777" w:rsidR="00892227" w:rsidRPr="00C33F68" w:rsidRDefault="00892227" w:rsidP="007C750D">
            <w:pPr>
              <w:pStyle w:val="TAL"/>
            </w:pPr>
            <w:r w:rsidRPr="00586F20">
              <w:t>All other values are spare and shall be coded as zero.</w:t>
            </w:r>
          </w:p>
        </w:tc>
      </w:tr>
      <w:tr w:rsidR="00892227" w:rsidRPr="00C33F68"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33F68" w:rsidRDefault="00892227" w:rsidP="007C750D">
            <w:pPr>
              <w:pStyle w:val="TAL"/>
            </w:pPr>
          </w:p>
        </w:tc>
      </w:tr>
    </w:tbl>
    <w:p w14:paraId="5D4F18DB" w14:textId="517E8E69" w:rsidR="00892227" w:rsidRPr="00C33F68" w:rsidRDefault="00892227" w:rsidP="00892227">
      <w:pPr>
        <w:pStyle w:val="Heading3"/>
      </w:pPr>
      <w:bookmarkStart w:id="4367" w:name="_Toc138361605"/>
      <w:r w:rsidRPr="00C33F68">
        <w:t>11.3.</w:t>
      </w:r>
      <w:r>
        <w:t>43</w:t>
      </w:r>
      <w:r w:rsidRPr="00C33F68">
        <w:tab/>
      </w:r>
      <w:r>
        <w:t>Peer update</w:t>
      </w:r>
      <w:r w:rsidRPr="00C33F68">
        <w:t xml:space="preserve"> indication</w:t>
      </w:r>
      <w:bookmarkEnd w:id="4367"/>
    </w:p>
    <w:p w14:paraId="3E798078" w14:textId="77777777" w:rsidR="00892227" w:rsidRPr="00C33F68" w:rsidRDefault="00892227" w:rsidP="00892227">
      <w:r w:rsidRPr="00C33F68">
        <w:t xml:space="preserve">The purpose of the </w:t>
      </w:r>
      <w:r>
        <w:t>Peer update</w:t>
      </w:r>
      <w:r w:rsidRPr="00C33F68">
        <w:t xml:space="preserve"> indication information element is to indicat</w:t>
      </w:r>
      <w:r>
        <w:t>e</w:t>
      </w:r>
      <w:r w:rsidRPr="00C33F68">
        <w:t xml:space="preserve"> that</w:t>
      </w:r>
      <w:r>
        <w:t xml:space="preserve"> </w:t>
      </w:r>
      <w:r w:rsidRPr="003E275A">
        <w:t>IP address/prefix of the initiating UE</w:t>
      </w:r>
      <w:r>
        <w:t xml:space="preserve"> needs to be sent to the peer UE(s)</w:t>
      </w:r>
      <w:r w:rsidRPr="00C33F68">
        <w:t>.</w:t>
      </w:r>
    </w:p>
    <w:p w14:paraId="56425F8C" w14:textId="77777777" w:rsidR="00892227" w:rsidRPr="00586F20" w:rsidRDefault="00892227" w:rsidP="00892227">
      <w:r w:rsidRPr="00C33F68">
        <w:t xml:space="preserve">The </w:t>
      </w:r>
      <w:r>
        <w:t>peer</w:t>
      </w:r>
      <w:r w:rsidRPr="00586F20">
        <w:t>-update indication information element is a type 1 information element, with a length of 1 octets.</w:t>
      </w:r>
    </w:p>
    <w:p w14:paraId="4B586389" w14:textId="7F3DABFC" w:rsidR="00892227" w:rsidRPr="00586F20" w:rsidRDefault="00892227" w:rsidP="00892227">
      <w:r w:rsidRPr="00586F20">
        <w:t>The peer-update indication information element is coded as shown in figure 11.3.</w:t>
      </w:r>
      <w:r>
        <w:t>43</w:t>
      </w:r>
      <w:r w:rsidRPr="00586F20">
        <w:t>.1 and table 11.3.</w:t>
      </w:r>
      <w:r>
        <w:t>43</w:t>
      </w:r>
      <w:r w:rsidRPr="00586F20">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14:paraId="34A3EF02" w14:textId="77777777" w:rsidTr="007C750D">
        <w:trPr>
          <w:cantSplit/>
          <w:jc w:val="center"/>
        </w:trPr>
        <w:tc>
          <w:tcPr>
            <w:tcW w:w="709" w:type="dxa"/>
            <w:tcBorders>
              <w:top w:val="nil"/>
              <w:left w:val="nil"/>
              <w:bottom w:val="single" w:sz="4" w:space="0" w:color="auto"/>
              <w:right w:val="nil"/>
            </w:tcBorders>
          </w:tcPr>
          <w:p w14:paraId="18EF6B45" w14:textId="77777777" w:rsidR="00892227" w:rsidRPr="00586F20" w:rsidRDefault="00892227" w:rsidP="007C750D">
            <w:pPr>
              <w:pStyle w:val="TAC"/>
            </w:pPr>
            <w:r w:rsidRPr="00586F20">
              <w:t>8</w:t>
            </w:r>
          </w:p>
        </w:tc>
        <w:tc>
          <w:tcPr>
            <w:tcW w:w="781" w:type="dxa"/>
            <w:tcBorders>
              <w:top w:val="nil"/>
              <w:left w:val="nil"/>
              <w:bottom w:val="single" w:sz="4" w:space="0" w:color="auto"/>
              <w:right w:val="nil"/>
            </w:tcBorders>
          </w:tcPr>
          <w:p w14:paraId="33F2EA25" w14:textId="77777777" w:rsidR="00892227" w:rsidRPr="00586F20" w:rsidRDefault="00892227" w:rsidP="007C750D">
            <w:pPr>
              <w:pStyle w:val="TAC"/>
            </w:pPr>
            <w:r w:rsidRPr="00586F20">
              <w:t>7</w:t>
            </w:r>
          </w:p>
        </w:tc>
        <w:tc>
          <w:tcPr>
            <w:tcW w:w="780" w:type="dxa"/>
            <w:tcBorders>
              <w:top w:val="nil"/>
              <w:left w:val="nil"/>
              <w:bottom w:val="single" w:sz="4" w:space="0" w:color="auto"/>
              <w:right w:val="nil"/>
            </w:tcBorders>
          </w:tcPr>
          <w:p w14:paraId="090D4A23" w14:textId="77777777" w:rsidR="00892227" w:rsidRPr="00586F20" w:rsidRDefault="00892227" w:rsidP="007C750D">
            <w:pPr>
              <w:pStyle w:val="TAC"/>
            </w:pPr>
            <w:r w:rsidRPr="00586F20">
              <w:t>6</w:t>
            </w:r>
          </w:p>
        </w:tc>
        <w:tc>
          <w:tcPr>
            <w:tcW w:w="779" w:type="dxa"/>
            <w:tcBorders>
              <w:top w:val="nil"/>
              <w:left w:val="nil"/>
              <w:bottom w:val="single" w:sz="4" w:space="0" w:color="auto"/>
              <w:right w:val="nil"/>
            </w:tcBorders>
          </w:tcPr>
          <w:p w14:paraId="5DE1D922" w14:textId="77777777" w:rsidR="00892227" w:rsidRPr="00586F20" w:rsidRDefault="00892227" w:rsidP="007C750D">
            <w:pPr>
              <w:pStyle w:val="TAC"/>
            </w:pPr>
            <w:r w:rsidRPr="00586F20">
              <w:t>5</w:t>
            </w:r>
          </w:p>
        </w:tc>
        <w:tc>
          <w:tcPr>
            <w:tcW w:w="496" w:type="dxa"/>
            <w:tcBorders>
              <w:top w:val="nil"/>
              <w:left w:val="nil"/>
              <w:bottom w:val="single" w:sz="4" w:space="0" w:color="auto"/>
              <w:right w:val="nil"/>
            </w:tcBorders>
          </w:tcPr>
          <w:p w14:paraId="3C53E4F0" w14:textId="77777777" w:rsidR="00892227" w:rsidRPr="00586F20" w:rsidRDefault="00892227" w:rsidP="007C750D">
            <w:pPr>
              <w:pStyle w:val="TAC"/>
            </w:pPr>
            <w:r w:rsidRPr="00586F20">
              <w:t>4</w:t>
            </w:r>
          </w:p>
        </w:tc>
        <w:tc>
          <w:tcPr>
            <w:tcW w:w="709" w:type="dxa"/>
            <w:tcBorders>
              <w:top w:val="nil"/>
              <w:left w:val="nil"/>
              <w:bottom w:val="single" w:sz="4" w:space="0" w:color="auto"/>
              <w:right w:val="nil"/>
            </w:tcBorders>
          </w:tcPr>
          <w:p w14:paraId="7982A121" w14:textId="77777777" w:rsidR="00892227" w:rsidRPr="00586F20" w:rsidRDefault="00892227" w:rsidP="007C750D">
            <w:pPr>
              <w:pStyle w:val="TAC"/>
            </w:pPr>
            <w:r w:rsidRPr="00586F20">
              <w:t>3</w:t>
            </w:r>
          </w:p>
        </w:tc>
        <w:tc>
          <w:tcPr>
            <w:tcW w:w="993" w:type="dxa"/>
            <w:tcBorders>
              <w:top w:val="nil"/>
              <w:left w:val="nil"/>
              <w:bottom w:val="single" w:sz="4" w:space="0" w:color="auto"/>
              <w:right w:val="nil"/>
            </w:tcBorders>
          </w:tcPr>
          <w:p w14:paraId="236C55F1" w14:textId="77777777" w:rsidR="00892227" w:rsidRPr="00586F20" w:rsidRDefault="00892227" w:rsidP="007C750D">
            <w:pPr>
              <w:pStyle w:val="TAC"/>
            </w:pPr>
            <w:r w:rsidRPr="00586F20">
              <w:t>2</w:t>
            </w:r>
          </w:p>
        </w:tc>
        <w:tc>
          <w:tcPr>
            <w:tcW w:w="708" w:type="dxa"/>
            <w:tcBorders>
              <w:top w:val="nil"/>
              <w:left w:val="nil"/>
              <w:bottom w:val="single" w:sz="4" w:space="0" w:color="auto"/>
              <w:right w:val="nil"/>
            </w:tcBorders>
          </w:tcPr>
          <w:p w14:paraId="0E29C835" w14:textId="77777777" w:rsidR="00892227" w:rsidRPr="00586F20" w:rsidRDefault="00892227" w:rsidP="007C750D">
            <w:pPr>
              <w:pStyle w:val="TAC"/>
            </w:pPr>
            <w:r w:rsidRPr="00586F20">
              <w:t>1</w:t>
            </w:r>
          </w:p>
        </w:tc>
        <w:tc>
          <w:tcPr>
            <w:tcW w:w="1560" w:type="dxa"/>
            <w:tcBorders>
              <w:top w:val="nil"/>
              <w:left w:val="nil"/>
              <w:bottom w:val="nil"/>
              <w:right w:val="nil"/>
            </w:tcBorders>
          </w:tcPr>
          <w:p w14:paraId="73F261EE" w14:textId="77777777" w:rsidR="00892227" w:rsidRPr="00586F20" w:rsidRDefault="00892227" w:rsidP="007C750D">
            <w:pPr>
              <w:pStyle w:val="TAL"/>
            </w:pPr>
          </w:p>
        </w:tc>
      </w:tr>
      <w:tr w:rsidR="00892227" w:rsidRPr="00586F20" w14:paraId="537898DA" w14:textId="77777777" w:rsidTr="007C750D">
        <w:trPr>
          <w:cantSplit/>
          <w:jc w:val="center"/>
        </w:trPr>
        <w:tc>
          <w:tcPr>
            <w:tcW w:w="3049" w:type="dxa"/>
            <w:gridSpan w:val="4"/>
            <w:tcBorders>
              <w:top w:val="nil"/>
              <w:bottom w:val="single" w:sz="4" w:space="0" w:color="auto"/>
              <w:right w:val="single" w:sz="4" w:space="0" w:color="auto"/>
            </w:tcBorders>
          </w:tcPr>
          <w:p w14:paraId="1014E9D5" w14:textId="77777777" w:rsidR="00892227" w:rsidRPr="00586F20" w:rsidRDefault="00892227" w:rsidP="007C750D">
            <w:pPr>
              <w:pStyle w:val="TAC"/>
              <w:rPr>
                <w:lang w:eastAsia="zh-CN"/>
              </w:rPr>
            </w:pPr>
            <w:r w:rsidRPr="00586F20">
              <w:t>Peer update indication IEI</w:t>
            </w:r>
          </w:p>
        </w:tc>
        <w:tc>
          <w:tcPr>
            <w:tcW w:w="2906" w:type="dxa"/>
            <w:gridSpan w:val="4"/>
            <w:tcBorders>
              <w:top w:val="single" w:sz="4" w:space="0" w:color="auto"/>
              <w:bottom w:val="single" w:sz="4" w:space="0" w:color="auto"/>
              <w:right w:val="single" w:sz="4" w:space="0" w:color="auto"/>
            </w:tcBorders>
          </w:tcPr>
          <w:p w14:paraId="0D5B5C82" w14:textId="77777777" w:rsidR="00892227" w:rsidRPr="00586F20" w:rsidRDefault="00892227" w:rsidP="007C750D">
            <w:pPr>
              <w:pStyle w:val="TAC"/>
              <w:rPr>
                <w:lang w:eastAsia="zh-CN"/>
              </w:rPr>
            </w:pPr>
            <w:r w:rsidRPr="00586F20">
              <w:t>Peer update indication contents</w:t>
            </w:r>
          </w:p>
        </w:tc>
        <w:tc>
          <w:tcPr>
            <w:tcW w:w="1560" w:type="dxa"/>
            <w:tcBorders>
              <w:top w:val="nil"/>
              <w:left w:val="nil"/>
              <w:bottom w:val="nil"/>
              <w:right w:val="nil"/>
            </w:tcBorders>
          </w:tcPr>
          <w:p w14:paraId="04F8AFB0" w14:textId="77777777" w:rsidR="00892227" w:rsidRPr="00586F20" w:rsidRDefault="00892227" w:rsidP="007C750D">
            <w:pPr>
              <w:pStyle w:val="TAL"/>
            </w:pPr>
            <w:r w:rsidRPr="00586F20">
              <w:rPr>
                <w:lang w:eastAsia="zh-CN"/>
              </w:rPr>
              <w:t>octet 1</w:t>
            </w:r>
          </w:p>
        </w:tc>
      </w:tr>
    </w:tbl>
    <w:p w14:paraId="548CB996" w14:textId="05C2EC64" w:rsidR="00892227" w:rsidRPr="00586F20" w:rsidRDefault="00892227" w:rsidP="00892227">
      <w:pPr>
        <w:pStyle w:val="TF"/>
      </w:pPr>
      <w:r w:rsidRPr="00586F20">
        <w:t>Figure 11.3.</w:t>
      </w:r>
      <w:r>
        <w:t>43</w:t>
      </w:r>
      <w:r w:rsidRPr="00586F20">
        <w:t>.1: Peer update indication information element</w:t>
      </w:r>
    </w:p>
    <w:p w14:paraId="35B899E4" w14:textId="06ACAB8B" w:rsidR="00892227" w:rsidRPr="00586F20" w:rsidRDefault="00892227" w:rsidP="00892227">
      <w:pPr>
        <w:pStyle w:val="TH"/>
      </w:pPr>
      <w:r w:rsidRPr="00586F20">
        <w:t>Table 11.3.</w:t>
      </w:r>
      <w:r>
        <w:t>43</w:t>
      </w:r>
      <w:r w:rsidRPr="00586F20">
        <w:t>.1: Peer update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54D6BB09"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5F496F9" w14:textId="77777777" w:rsidR="00892227" w:rsidRPr="00586F20" w:rsidRDefault="00892227" w:rsidP="007C750D">
            <w:pPr>
              <w:pStyle w:val="TAL"/>
            </w:pPr>
            <w:r w:rsidRPr="00586F20">
              <w:t>Re-authentication indication contents (octet 2)</w:t>
            </w:r>
          </w:p>
          <w:p w14:paraId="13508B74" w14:textId="77777777" w:rsidR="00892227" w:rsidRPr="00586F20" w:rsidRDefault="00892227" w:rsidP="007C750D">
            <w:pPr>
              <w:pStyle w:val="TAL"/>
            </w:pPr>
          </w:p>
          <w:p w14:paraId="14028F13" w14:textId="77777777" w:rsidR="00892227" w:rsidRPr="00586F20" w:rsidRDefault="00892227" w:rsidP="007C750D">
            <w:pPr>
              <w:pStyle w:val="TAL"/>
            </w:pPr>
            <w:r w:rsidRPr="00586F20">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14:paraId="42EA603F" w14:textId="77777777" w:rsidTr="007C750D">
              <w:tc>
                <w:tcPr>
                  <w:tcW w:w="432" w:type="dxa"/>
                </w:tcPr>
                <w:p w14:paraId="41378CA4" w14:textId="77777777" w:rsidR="00892227" w:rsidRPr="00586F20" w:rsidRDefault="00892227" w:rsidP="007C750D">
                  <w:pPr>
                    <w:pStyle w:val="TAH"/>
                    <w:jc w:val="left"/>
                  </w:pPr>
                  <w:r w:rsidRPr="00586F20">
                    <w:t>4</w:t>
                  </w:r>
                </w:p>
              </w:tc>
              <w:tc>
                <w:tcPr>
                  <w:tcW w:w="432" w:type="dxa"/>
                </w:tcPr>
                <w:p w14:paraId="0B1B4706" w14:textId="77777777" w:rsidR="00892227" w:rsidRPr="00586F20" w:rsidRDefault="00892227" w:rsidP="007C750D">
                  <w:pPr>
                    <w:pStyle w:val="TAH"/>
                    <w:jc w:val="left"/>
                  </w:pPr>
                  <w:r w:rsidRPr="00586F20">
                    <w:t>3</w:t>
                  </w:r>
                </w:p>
              </w:tc>
              <w:tc>
                <w:tcPr>
                  <w:tcW w:w="432" w:type="dxa"/>
                </w:tcPr>
                <w:p w14:paraId="308063AF" w14:textId="77777777" w:rsidR="00892227" w:rsidRPr="00586F20" w:rsidRDefault="00892227" w:rsidP="007C750D">
                  <w:pPr>
                    <w:pStyle w:val="TAH"/>
                    <w:jc w:val="left"/>
                  </w:pPr>
                  <w:r w:rsidRPr="00586F20">
                    <w:t>2</w:t>
                  </w:r>
                </w:p>
              </w:tc>
              <w:tc>
                <w:tcPr>
                  <w:tcW w:w="432" w:type="dxa"/>
                </w:tcPr>
                <w:p w14:paraId="487CF462" w14:textId="77777777" w:rsidR="00892227" w:rsidRPr="00586F20" w:rsidRDefault="00892227" w:rsidP="007C750D">
                  <w:pPr>
                    <w:pStyle w:val="TAH"/>
                    <w:jc w:val="left"/>
                  </w:pPr>
                  <w:r w:rsidRPr="00586F20">
                    <w:t>1</w:t>
                  </w:r>
                </w:p>
              </w:tc>
              <w:tc>
                <w:tcPr>
                  <w:tcW w:w="5250" w:type="dxa"/>
                </w:tcPr>
                <w:p w14:paraId="7CB83C33" w14:textId="77777777" w:rsidR="00892227" w:rsidRPr="00586F20" w:rsidRDefault="00892227" w:rsidP="007C750D">
                  <w:pPr>
                    <w:pStyle w:val="TAH"/>
                    <w:jc w:val="left"/>
                  </w:pPr>
                </w:p>
              </w:tc>
            </w:tr>
            <w:tr w:rsidR="00892227" w:rsidRPr="00586F20" w14:paraId="364E8553" w14:textId="77777777" w:rsidTr="007C750D">
              <w:tc>
                <w:tcPr>
                  <w:tcW w:w="432" w:type="dxa"/>
                </w:tcPr>
                <w:p w14:paraId="347B2422" w14:textId="77777777" w:rsidR="00892227" w:rsidRPr="00586F20" w:rsidRDefault="00892227" w:rsidP="007C750D">
                  <w:pPr>
                    <w:pStyle w:val="TAL"/>
                  </w:pPr>
                  <w:r w:rsidRPr="00586F20">
                    <w:t>0</w:t>
                  </w:r>
                </w:p>
              </w:tc>
              <w:tc>
                <w:tcPr>
                  <w:tcW w:w="432" w:type="dxa"/>
                </w:tcPr>
                <w:p w14:paraId="7325FE9F" w14:textId="77777777" w:rsidR="00892227" w:rsidRPr="00586F20" w:rsidRDefault="00892227" w:rsidP="007C750D">
                  <w:pPr>
                    <w:pStyle w:val="TAL"/>
                  </w:pPr>
                  <w:r w:rsidRPr="00586F20">
                    <w:t>0</w:t>
                  </w:r>
                </w:p>
              </w:tc>
              <w:tc>
                <w:tcPr>
                  <w:tcW w:w="432" w:type="dxa"/>
                </w:tcPr>
                <w:p w14:paraId="13A6048A" w14:textId="77777777" w:rsidR="00892227" w:rsidRPr="00586F20" w:rsidRDefault="00892227" w:rsidP="007C750D">
                  <w:pPr>
                    <w:pStyle w:val="TAL"/>
                  </w:pPr>
                  <w:r w:rsidRPr="00586F20">
                    <w:t>0</w:t>
                  </w:r>
                </w:p>
              </w:tc>
              <w:tc>
                <w:tcPr>
                  <w:tcW w:w="432" w:type="dxa"/>
                </w:tcPr>
                <w:p w14:paraId="6308CF76" w14:textId="77777777" w:rsidR="00892227" w:rsidRPr="00586F20" w:rsidRDefault="00892227" w:rsidP="007C750D">
                  <w:pPr>
                    <w:pStyle w:val="TAL"/>
                  </w:pPr>
                  <w:r w:rsidRPr="00586F20">
                    <w:t>0</w:t>
                  </w:r>
                </w:p>
              </w:tc>
              <w:tc>
                <w:tcPr>
                  <w:tcW w:w="5250" w:type="dxa"/>
                </w:tcPr>
                <w:p w14:paraId="640BDDF2" w14:textId="77777777" w:rsidR="00892227" w:rsidRPr="00586F20" w:rsidRDefault="00892227" w:rsidP="007C750D">
                  <w:pPr>
                    <w:pStyle w:val="TAL"/>
                  </w:pPr>
                  <w:r w:rsidRPr="00586F20">
                    <w:t>Reserved</w:t>
                  </w:r>
                </w:p>
              </w:tc>
            </w:tr>
            <w:tr w:rsidR="00892227" w:rsidRPr="00586F20" w14:paraId="079B7051" w14:textId="77777777" w:rsidTr="007C750D">
              <w:tc>
                <w:tcPr>
                  <w:tcW w:w="432" w:type="dxa"/>
                </w:tcPr>
                <w:p w14:paraId="7D5D9704" w14:textId="77777777" w:rsidR="00892227" w:rsidRPr="00586F20" w:rsidRDefault="00892227" w:rsidP="007C750D">
                  <w:pPr>
                    <w:pStyle w:val="TAL"/>
                  </w:pPr>
                  <w:r w:rsidRPr="00586F20">
                    <w:t>0</w:t>
                  </w:r>
                </w:p>
              </w:tc>
              <w:tc>
                <w:tcPr>
                  <w:tcW w:w="432" w:type="dxa"/>
                </w:tcPr>
                <w:p w14:paraId="0A777ACE" w14:textId="77777777" w:rsidR="00892227" w:rsidRPr="00586F20" w:rsidRDefault="00892227" w:rsidP="007C750D">
                  <w:pPr>
                    <w:pStyle w:val="TAL"/>
                  </w:pPr>
                  <w:r w:rsidRPr="00586F20">
                    <w:t>0</w:t>
                  </w:r>
                </w:p>
              </w:tc>
              <w:tc>
                <w:tcPr>
                  <w:tcW w:w="432" w:type="dxa"/>
                </w:tcPr>
                <w:p w14:paraId="24AED82D" w14:textId="77777777" w:rsidR="00892227" w:rsidRPr="00586F20" w:rsidRDefault="00892227" w:rsidP="007C750D">
                  <w:pPr>
                    <w:pStyle w:val="TAL"/>
                  </w:pPr>
                  <w:r w:rsidRPr="00586F20">
                    <w:t>0</w:t>
                  </w:r>
                </w:p>
              </w:tc>
              <w:tc>
                <w:tcPr>
                  <w:tcW w:w="432" w:type="dxa"/>
                </w:tcPr>
                <w:p w14:paraId="62A7F7AF" w14:textId="77777777" w:rsidR="00892227" w:rsidRPr="00586F20" w:rsidRDefault="00892227" w:rsidP="007C750D">
                  <w:pPr>
                    <w:pStyle w:val="TAL"/>
                  </w:pPr>
                  <w:r w:rsidRPr="00586F20">
                    <w:t>1</w:t>
                  </w:r>
                </w:p>
              </w:tc>
              <w:tc>
                <w:tcPr>
                  <w:tcW w:w="5250" w:type="dxa"/>
                </w:tcPr>
                <w:p w14:paraId="60D5DD66" w14:textId="77777777" w:rsidR="00892227" w:rsidRPr="00586F20" w:rsidRDefault="00892227" w:rsidP="007C750D">
                  <w:pPr>
                    <w:pStyle w:val="TAL"/>
                  </w:pPr>
                  <w:r w:rsidRPr="00586F20">
                    <w:t>Peer UE(s) need to be updated with initiating UE’s new IP addr</w:t>
                  </w:r>
                </w:p>
              </w:tc>
            </w:tr>
          </w:tbl>
          <w:p w14:paraId="71309A3B" w14:textId="77777777" w:rsidR="00892227" w:rsidRPr="00586F20" w:rsidRDefault="00892227" w:rsidP="007C750D">
            <w:pPr>
              <w:pStyle w:val="TAL"/>
            </w:pPr>
          </w:p>
          <w:p w14:paraId="7099BC39" w14:textId="77777777" w:rsidR="00892227" w:rsidRPr="00C33F68" w:rsidRDefault="00892227" w:rsidP="007C750D">
            <w:pPr>
              <w:pStyle w:val="TAL"/>
            </w:pPr>
            <w:r w:rsidRPr="00586F20">
              <w:t>All other values are spare and shall be coded as zero.</w:t>
            </w:r>
          </w:p>
        </w:tc>
      </w:tr>
      <w:tr w:rsidR="00892227" w:rsidRPr="00C33F68" w14:paraId="35B54F5C"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4CD22A80" w14:textId="77777777" w:rsidR="00892227" w:rsidRPr="00C33F68" w:rsidRDefault="00892227" w:rsidP="007C750D">
            <w:pPr>
              <w:pStyle w:val="TAL"/>
            </w:pPr>
          </w:p>
        </w:tc>
      </w:tr>
    </w:tbl>
    <w:p w14:paraId="6AA33DA9" w14:textId="43BC5BF2" w:rsidR="00892227" w:rsidRPr="00C33F68" w:rsidRDefault="00892227" w:rsidP="00892227">
      <w:pPr>
        <w:pStyle w:val="Heading3"/>
      </w:pPr>
      <w:bookmarkStart w:id="4368" w:name="_Toc123635141"/>
      <w:bookmarkStart w:id="4369" w:name="_Toc138361606"/>
      <w:r w:rsidRPr="00C33F68">
        <w:t>11.3.</w:t>
      </w:r>
      <w:r>
        <w:t>44</w:t>
      </w:r>
      <w:r w:rsidRPr="00C33F68">
        <w:tab/>
      </w:r>
      <w:r>
        <w:t>List of Link local IPv6 address</w:t>
      </w:r>
      <w:bookmarkEnd w:id="4368"/>
      <w:bookmarkEnd w:id="4369"/>
    </w:p>
    <w:p w14:paraId="138162AD" w14:textId="77777777" w:rsidR="00892227" w:rsidRPr="00C33F68" w:rsidRDefault="00892227" w:rsidP="00892227">
      <w:r w:rsidRPr="00C33F68">
        <w:t xml:space="preserve">The purpose of the </w:t>
      </w:r>
      <w:r>
        <w:t>l</w:t>
      </w:r>
      <w:r w:rsidRPr="00381766">
        <w:t xml:space="preserve">ist of Link local IPv6 addresses </w:t>
      </w:r>
      <w:r w:rsidRPr="00C33F68">
        <w:t xml:space="preserve">information element is to indicate a </w:t>
      </w:r>
      <w:r>
        <w:t>list</w:t>
      </w:r>
      <w:r w:rsidRPr="00C33F68">
        <w:t xml:space="preserve"> o</w:t>
      </w:r>
      <w:r w:rsidRPr="00381766">
        <w:t>f Link local IPv6 addresses</w:t>
      </w:r>
      <w:r>
        <w:t>.</w:t>
      </w:r>
    </w:p>
    <w:p w14:paraId="65B33800" w14:textId="77777777" w:rsidR="00892227" w:rsidRPr="00C33F68" w:rsidRDefault="00892227" w:rsidP="00892227">
      <w:r w:rsidRPr="001741C3">
        <w:t xml:space="preserve">The </w:t>
      </w:r>
      <w:r>
        <w:t>l</w:t>
      </w:r>
      <w:r w:rsidRPr="001741C3">
        <w:t xml:space="preserve">ist of Link local IPv6 addresses is a type 4 information element with a minimum length of </w:t>
      </w:r>
      <w:r>
        <w:t>19</w:t>
      </w:r>
      <w:r w:rsidRPr="001741C3">
        <w:t xml:space="preserve"> octets. The maximum length for the information element is 257 octets.</w:t>
      </w:r>
    </w:p>
    <w:p w14:paraId="277837D6" w14:textId="43B98A43" w:rsidR="00892227" w:rsidRDefault="00892227" w:rsidP="00892227">
      <w:r w:rsidRPr="00C33F68">
        <w:t xml:space="preserve">The </w:t>
      </w:r>
      <w:r>
        <w:t>l</w:t>
      </w:r>
      <w:r w:rsidRPr="00381766">
        <w:t>ist of Link local IPv6 addresses</w:t>
      </w:r>
      <w:r w:rsidRPr="00C33F68">
        <w:t xml:space="preserve"> information element is coded as shown in figure 11.3.</w:t>
      </w:r>
      <w:r>
        <w:t>z</w:t>
      </w:r>
      <w:r w:rsidRPr="00C33F68">
        <w:t>.1.</w:t>
      </w:r>
      <w:r>
        <w:t xml:space="preserve"> Each </w:t>
      </w:r>
      <w:r w:rsidRPr="00381766">
        <w:t xml:space="preserve">Link local IPv6 address </w:t>
      </w:r>
      <w:r>
        <w:t xml:space="preserve">is coded as shown in </w:t>
      </w:r>
      <w:r w:rsidRPr="00C33F68">
        <w:t>figure 11.3.</w:t>
      </w:r>
      <w:r>
        <w:t>44</w:t>
      </w:r>
      <w:r w:rsidRPr="00C33F68">
        <w:t>.1 and table 11.3.</w:t>
      </w:r>
      <w:r>
        <w:t>44</w:t>
      </w:r>
      <w:r w:rsidRPr="00C33F68">
        <w:t>.1.</w:t>
      </w:r>
    </w:p>
    <w:p w14:paraId="4A02CC6E" w14:textId="77777777" w:rsidR="00892227" w:rsidRPr="00C33F68"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33F68"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33F68" w:rsidRDefault="00892227" w:rsidP="007C750D">
            <w:pPr>
              <w:pStyle w:val="TAC"/>
            </w:pPr>
            <w:r w:rsidRPr="00C33F68">
              <w:t>8</w:t>
            </w:r>
          </w:p>
        </w:tc>
        <w:tc>
          <w:tcPr>
            <w:tcW w:w="781" w:type="dxa"/>
            <w:tcBorders>
              <w:top w:val="nil"/>
              <w:left w:val="nil"/>
              <w:bottom w:val="nil"/>
              <w:right w:val="nil"/>
            </w:tcBorders>
            <w:hideMark/>
          </w:tcPr>
          <w:p w14:paraId="32843D06" w14:textId="77777777" w:rsidR="00892227" w:rsidRPr="00C33F68" w:rsidRDefault="00892227" w:rsidP="007C750D">
            <w:pPr>
              <w:pStyle w:val="TAC"/>
            </w:pPr>
            <w:r w:rsidRPr="00C33F68">
              <w:t>7</w:t>
            </w:r>
          </w:p>
        </w:tc>
        <w:tc>
          <w:tcPr>
            <w:tcW w:w="780" w:type="dxa"/>
            <w:tcBorders>
              <w:top w:val="nil"/>
              <w:left w:val="nil"/>
              <w:bottom w:val="nil"/>
              <w:right w:val="nil"/>
            </w:tcBorders>
            <w:hideMark/>
          </w:tcPr>
          <w:p w14:paraId="1625CDBF" w14:textId="77777777" w:rsidR="00892227" w:rsidRPr="00C33F68" w:rsidRDefault="00892227" w:rsidP="007C750D">
            <w:pPr>
              <w:pStyle w:val="TAC"/>
            </w:pPr>
            <w:r w:rsidRPr="00C33F68">
              <w:t>6</w:t>
            </w:r>
          </w:p>
        </w:tc>
        <w:tc>
          <w:tcPr>
            <w:tcW w:w="779" w:type="dxa"/>
            <w:tcBorders>
              <w:top w:val="nil"/>
              <w:left w:val="nil"/>
              <w:bottom w:val="nil"/>
              <w:right w:val="nil"/>
            </w:tcBorders>
            <w:hideMark/>
          </w:tcPr>
          <w:p w14:paraId="4352E590" w14:textId="77777777" w:rsidR="00892227" w:rsidRPr="00C33F68" w:rsidRDefault="00892227" w:rsidP="007C750D">
            <w:pPr>
              <w:pStyle w:val="TAC"/>
            </w:pPr>
            <w:r w:rsidRPr="00C33F68">
              <w:t>5</w:t>
            </w:r>
          </w:p>
        </w:tc>
        <w:tc>
          <w:tcPr>
            <w:tcW w:w="708" w:type="dxa"/>
            <w:tcBorders>
              <w:top w:val="nil"/>
              <w:left w:val="nil"/>
              <w:bottom w:val="nil"/>
              <w:right w:val="nil"/>
            </w:tcBorders>
            <w:hideMark/>
          </w:tcPr>
          <w:p w14:paraId="5E3DA299" w14:textId="77777777" w:rsidR="00892227" w:rsidRPr="00C33F68" w:rsidRDefault="00892227" w:rsidP="007C750D">
            <w:pPr>
              <w:pStyle w:val="TAC"/>
            </w:pPr>
            <w:r w:rsidRPr="00C33F68">
              <w:t>4</w:t>
            </w:r>
          </w:p>
        </w:tc>
        <w:tc>
          <w:tcPr>
            <w:tcW w:w="709" w:type="dxa"/>
            <w:tcBorders>
              <w:top w:val="nil"/>
              <w:left w:val="nil"/>
              <w:bottom w:val="nil"/>
              <w:right w:val="nil"/>
            </w:tcBorders>
            <w:hideMark/>
          </w:tcPr>
          <w:p w14:paraId="7D93A6E3" w14:textId="77777777" w:rsidR="00892227" w:rsidRPr="00C33F68" w:rsidRDefault="00892227" w:rsidP="007C750D">
            <w:pPr>
              <w:pStyle w:val="TAC"/>
            </w:pPr>
            <w:r w:rsidRPr="00C33F68">
              <w:t>3</w:t>
            </w:r>
          </w:p>
        </w:tc>
        <w:tc>
          <w:tcPr>
            <w:tcW w:w="781" w:type="dxa"/>
            <w:tcBorders>
              <w:top w:val="nil"/>
              <w:left w:val="nil"/>
              <w:bottom w:val="nil"/>
              <w:right w:val="nil"/>
            </w:tcBorders>
            <w:hideMark/>
          </w:tcPr>
          <w:p w14:paraId="24765478" w14:textId="77777777" w:rsidR="00892227" w:rsidRPr="00C33F68" w:rsidRDefault="00892227" w:rsidP="007C750D">
            <w:pPr>
              <w:pStyle w:val="TAC"/>
            </w:pPr>
            <w:r w:rsidRPr="00C33F68">
              <w:t>2</w:t>
            </w:r>
          </w:p>
        </w:tc>
        <w:tc>
          <w:tcPr>
            <w:tcW w:w="708" w:type="dxa"/>
            <w:tcBorders>
              <w:top w:val="nil"/>
              <w:left w:val="nil"/>
              <w:bottom w:val="nil"/>
              <w:right w:val="nil"/>
            </w:tcBorders>
            <w:hideMark/>
          </w:tcPr>
          <w:p w14:paraId="6A9338C3" w14:textId="77777777" w:rsidR="00892227" w:rsidRPr="00C33F68" w:rsidRDefault="00892227" w:rsidP="007C750D">
            <w:pPr>
              <w:pStyle w:val="TAC"/>
            </w:pPr>
            <w:r w:rsidRPr="00C33F68">
              <w:t>1</w:t>
            </w:r>
          </w:p>
        </w:tc>
        <w:tc>
          <w:tcPr>
            <w:tcW w:w="1560" w:type="dxa"/>
            <w:tcBorders>
              <w:top w:val="nil"/>
              <w:left w:val="nil"/>
              <w:bottom w:val="nil"/>
              <w:right w:val="nil"/>
            </w:tcBorders>
          </w:tcPr>
          <w:p w14:paraId="2CF58162" w14:textId="77777777" w:rsidR="00892227" w:rsidRPr="00C33F68" w:rsidRDefault="00892227" w:rsidP="007C750D">
            <w:pPr>
              <w:keepNext/>
              <w:keepLines/>
              <w:spacing w:after="0"/>
              <w:rPr>
                <w:rFonts w:ascii="Arial" w:hAnsi="Arial"/>
                <w:sz w:val="18"/>
              </w:rPr>
            </w:pPr>
          </w:p>
        </w:tc>
      </w:tr>
      <w:tr w:rsidR="00892227" w:rsidRPr="00C33F68"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33F68" w:rsidRDefault="00892227" w:rsidP="007C750D">
            <w:pPr>
              <w:pStyle w:val="TAC"/>
            </w:pPr>
            <w:r w:rsidRPr="00381766">
              <w:t xml:space="preserve">List of Link local IPv6 addresses </w:t>
            </w:r>
            <w:r w:rsidRPr="00C33F68">
              <w:t>IEI</w:t>
            </w:r>
          </w:p>
        </w:tc>
        <w:tc>
          <w:tcPr>
            <w:tcW w:w="1560" w:type="dxa"/>
            <w:tcBorders>
              <w:top w:val="nil"/>
              <w:left w:val="nil"/>
              <w:bottom w:val="nil"/>
              <w:right w:val="nil"/>
            </w:tcBorders>
            <w:hideMark/>
          </w:tcPr>
          <w:p w14:paraId="6F0D2E6F" w14:textId="77777777" w:rsidR="00892227" w:rsidRPr="00C33F68" w:rsidRDefault="00892227" w:rsidP="007C750D">
            <w:pPr>
              <w:pStyle w:val="TAL"/>
            </w:pPr>
            <w:r w:rsidRPr="00C33F68">
              <w:t>octet 1</w:t>
            </w:r>
          </w:p>
        </w:tc>
      </w:tr>
      <w:tr w:rsidR="00892227" w:rsidRPr="00586F20"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33F68" w:rsidRDefault="00892227" w:rsidP="007C750D">
            <w:pPr>
              <w:pStyle w:val="TAC"/>
            </w:pPr>
          </w:p>
          <w:p w14:paraId="387301C8" w14:textId="77777777" w:rsidR="00892227" w:rsidRPr="00586F20" w:rsidRDefault="00892227" w:rsidP="007C750D">
            <w:pPr>
              <w:pStyle w:val="TAC"/>
            </w:pPr>
            <w:r w:rsidRPr="00586F20">
              <w:t>Length of list of Link local IPv6 addresses contents</w:t>
            </w:r>
          </w:p>
        </w:tc>
        <w:tc>
          <w:tcPr>
            <w:tcW w:w="1560" w:type="dxa"/>
            <w:tcBorders>
              <w:top w:val="nil"/>
              <w:left w:val="nil"/>
              <w:bottom w:val="nil"/>
              <w:right w:val="nil"/>
            </w:tcBorders>
          </w:tcPr>
          <w:p w14:paraId="2F181F2A" w14:textId="77777777" w:rsidR="00892227" w:rsidRPr="00586F20" w:rsidRDefault="00892227" w:rsidP="007C750D">
            <w:pPr>
              <w:pStyle w:val="TAL"/>
            </w:pPr>
            <w:r w:rsidRPr="00586F20">
              <w:t>octet 2</w:t>
            </w:r>
          </w:p>
          <w:p w14:paraId="4B704900" w14:textId="77777777" w:rsidR="00892227" w:rsidRPr="00586F20" w:rsidRDefault="00892227" w:rsidP="007C750D">
            <w:pPr>
              <w:pStyle w:val="TAL"/>
            </w:pPr>
          </w:p>
          <w:p w14:paraId="2DAD6E6D" w14:textId="77777777" w:rsidR="00892227" w:rsidRPr="00586F20" w:rsidRDefault="00892227" w:rsidP="007C750D">
            <w:pPr>
              <w:pStyle w:val="TAL"/>
            </w:pPr>
          </w:p>
        </w:tc>
      </w:tr>
      <w:tr w:rsidR="00892227" w:rsidRPr="00586F20"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586F20" w:rsidRDefault="00892227" w:rsidP="007C750D">
            <w:pPr>
              <w:pStyle w:val="TAC"/>
            </w:pPr>
          </w:p>
          <w:p w14:paraId="19DE380D" w14:textId="77777777" w:rsidR="00892227" w:rsidRPr="00586F20" w:rsidRDefault="00892227" w:rsidP="007C750D">
            <w:pPr>
              <w:pStyle w:val="TAC"/>
            </w:pPr>
            <w:r w:rsidRPr="00586F20">
              <w:t>Link local IPv6 address 1</w:t>
            </w:r>
          </w:p>
        </w:tc>
        <w:tc>
          <w:tcPr>
            <w:tcW w:w="1560" w:type="dxa"/>
            <w:tcBorders>
              <w:top w:val="nil"/>
              <w:left w:val="nil"/>
              <w:bottom w:val="nil"/>
              <w:right w:val="nil"/>
            </w:tcBorders>
          </w:tcPr>
          <w:p w14:paraId="7D1919D8" w14:textId="77777777" w:rsidR="00892227" w:rsidRPr="00586F20" w:rsidRDefault="00892227" w:rsidP="007C750D">
            <w:pPr>
              <w:pStyle w:val="TAL"/>
            </w:pPr>
            <w:r w:rsidRPr="00586F20">
              <w:t>octet 3</w:t>
            </w:r>
          </w:p>
          <w:p w14:paraId="47016C7A" w14:textId="77777777" w:rsidR="00892227" w:rsidRPr="00586F20" w:rsidRDefault="00892227" w:rsidP="007C750D">
            <w:pPr>
              <w:pStyle w:val="TAL"/>
            </w:pPr>
          </w:p>
          <w:p w14:paraId="1CAB6BA6" w14:textId="77777777" w:rsidR="00892227" w:rsidRPr="00586F20" w:rsidRDefault="00892227" w:rsidP="007C750D">
            <w:pPr>
              <w:pStyle w:val="TAL"/>
            </w:pPr>
            <w:r w:rsidRPr="00586F20">
              <w:t>octet u</w:t>
            </w:r>
          </w:p>
        </w:tc>
      </w:tr>
      <w:tr w:rsidR="00892227" w:rsidRPr="00586F20"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586F20" w:rsidRDefault="00892227" w:rsidP="007C750D">
            <w:pPr>
              <w:pStyle w:val="TAC"/>
            </w:pPr>
          </w:p>
          <w:p w14:paraId="20897EFA" w14:textId="77777777" w:rsidR="00892227" w:rsidRPr="00586F20" w:rsidRDefault="00892227" w:rsidP="007C750D">
            <w:pPr>
              <w:pStyle w:val="TAC"/>
            </w:pPr>
            <w:r w:rsidRPr="00586F20">
              <w:t>Link local IPv6 address 2</w:t>
            </w:r>
          </w:p>
        </w:tc>
        <w:tc>
          <w:tcPr>
            <w:tcW w:w="1560" w:type="dxa"/>
            <w:tcBorders>
              <w:top w:val="nil"/>
              <w:left w:val="nil"/>
              <w:bottom w:val="nil"/>
              <w:right w:val="nil"/>
            </w:tcBorders>
          </w:tcPr>
          <w:p w14:paraId="55D8FB89" w14:textId="77777777" w:rsidR="00892227" w:rsidRPr="00586F20" w:rsidRDefault="00892227" w:rsidP="007C750D">
            <w:pPr>
              <w:pStyle w:val="TAL"/>
            </w:pPr>
            <w:r w:rsidRPr="00586F20">
              <w:t>octet u+1*</w:t>
            </w:r>
          </w:p>
          <w:p w14:paraId="003691E3" w14:textId="77777777" w:rsidR="00892227" w:rsidRPr="00586F20" w:rsidRDefault="00892227" w:rsidP="007C750D">
            <w:pPr>
              <w:pStyle w:val="TAL"/>
            </w:pPr>
          </w:p>
          <w:p w14:paraId="48876025" w14:textId="77777777" w:rsidR="00892227" w:rsidRPr="00586F20" w:rsidRDefault="00892227" w:rsidP="007C750D">
            <w:pPr>
              <w:pStyle w:val="TAL"/>
            </w:pPr>
            <w:r w:rsidRPr="00586F20">
              <w:t>octet v*</w:t>
            </w:r>
          </w:p>
        </w:tc>
      </w:tr>
      <w:tr w:rsidR="00892227" w:rsidRPr="00586F20"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586F20" w:rsidRDefault="00892227" w:rsidP="007C750D">
            <w:pPr>
              <w:pStyle w:val="TAC"/>
            </w:pPr>
            <w:r w:rsidRPr="00586F20">
              <w:t>...</w:t>
            </w:r>
          </w:p>
        </w:tc>
        <w:tc>
          <w:tcPr>
            <w:tcW w:w="1560" w:type="dxa"/>
            <w:tcBorders>
              <w:top w:val="nil"/>
              <w:left w:val="nil"/>
              <w:bottom w:val="nil"/>
              <w:right w:val="nil"/>
            </w:tcBorders>
          </w:tcPr>
          <w:p w14:paraId="35655680" w14:textId="77777777" w:rsidR="00892227" w:rsidRPr="00586F20" w:rsidRDefault="00892227" w:rsidP="007C750D">
            <w:pPr>
              <w:pStyle w:val="TAL"/>
            </w:pPr>
            <w:r w:rsidRPr="00586F20">
              <w:t>octet v+1*</w:t>
            </w:r>
          </w:p>
          <w:p w14:paraId="0BB441D9" w14:textId="77777777" w:rsidR="00892227" w:rsidRPr="00586F20" w:rsidRDefault="00892227" w:rsidP="007C750D">
            <w:pPr>
              <w:pStyle w:val="TAL"/>
            </w:pPr>
          </w:p>
          <w:p w14:paraId="1D4ED10A" w14:textId="77777777" w:rsidR="00892227" w:rsidRPr="00586F20" w:rsidRDefault="00892227" w:rsidP="007C750D">
            <w:pPr>
              <w:pStyle w:val="TAL"/>
            </w:pPr>
            <w:r w:rsidRPr="00586F20">
              <w:t>octet w*</w:t>
            </w:r>
          </w:p>
        </w:tc>
      </w:tr>
      <w:tr w:rsidR="00892227" w:rsidRPr="00586F20"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586F20" w:rsidRDefault="00892227" w:rsidP="007C750D">
            <w:pPr>
              <w:pStyle w:val="TAC"/>
            </w:pPr>
          </w:p>
          <w:p w14:paraId="477C4296" w14:textId="77777777" w:rsidR="00892227" w:rsidRPr="00586F20" w:rsidRDefault="00892227" w:rsidP="007C750D">
            <w:pPr>
              <w:pStyle w:val="TAC"/>
            </w:pPr>
            <w:r w:rsidRPr="00586F20">
              <w:t>Link local IPv6 address n</w:t>
            </w:r>
          </w:p>
        </w:tc>
        <w:tc>
          <w:tcPr>
            <w:tcW w:w="1560" w:type="dxa"/>
            <w:tcBorders>
              <w:top w:val="nil"/>
              <w:left w:val="nil"/>
              <w:bottom w:val="nil"/>
              <w:right w:val="nil"/>
            </w:tcBorders>
          </w:tcPr>
          <w:p w14:paraId="0513492A" w14:textId="77777777" w:rsidR="00892227" w:rsidRPr="00586F20" w:rsidRDefault="00892227" w:rsidP="007C750D">
            <w:pPr>
              <w:pStyle w:val="TAL"/>
            </w:pPr>
            <w:r w:rsidRPr="00586F20">
              <w:t>octet w+1*</w:t>
            </w:r>
          </w:p>
          <w:p w14:paraId="4FEA8D79" w14:textId="77777777" w:rsidR="00892227" w:rsidRPr="00586F20" w:rsidRDefault="00892227" w:rsidP="007C750D">
            <w:pPr>
              <w:pStyle w:val="TAL"/>
            </w:pPr>
          </w:p>
          <w:p w14:paraId="74424427" w14:textId="77777777" w:rsidR="00892227" w:rsidRPr="00586F20" w:rsidRDefault="00892227" w:rsidP="007C750D">
            <w:pPr>
              <w:pStyle w:val="TAL"/>
            </w:pPr>
            <w:r w:rsidRPr="00586F20">
              <w:t>octet x*</w:t>
            </w:r>
          </w:p>
        </w:tc>
      </w:tr>
    </w:tbl>
    <w:p w14:paraId="2D6168B5" w14:textId="21EA35DA" w:rsidR="00892227" w:rsidRPr="00586F20" w:rsidRDefault="00892227" w:rsidP="00892227">
      <w:pPr>
        <w:pStyle w:val="TF"/>
      </w:pPr>
      <w:r w:rsidRPr="00586F20">
        <w:t>Figure 11.3.</w:t>
      </w:r>
      <w:r>
        <w:t>44</w:t>
      </w:r>
      <w:r w:rsidRPr="00586F20">
        <w:t>.1: List of Link local IPv6 addresses information element</w:t>
      </w:r>
    </w:p>
    <w:p w14:paraId="0CFABD07" w14:textId="00FD416E" w:rsidR="00892227" w:rsidRPr="00586F20" w:rsidRDefault="00892227" w:rsidP="00892227">
      <w:pPr>
        <w:pStyle w:val="TH"/>
      </w:pPr>
      <w:r w:rsidRPr="00586F20">
        <w:t>Table 11.3.</w:t>
      </w:r>
      <w:r>
        <w:t>44</w:t>
      </w:r>
      <w:r w:rsidRPr="00586F20">
        <w:t>.1: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0A325DC8" w14:textId="77777777" w:rsidR="00892227" w:rsidRPr="00C33F68" w:rsidRDefault="00892227" w:rsidP="007C750D">
            <w:pPr>
              <w:pStyle w:val="TAL"/>
            </w:pPr>
            <w:r w:rsidRPr="00586F20">
              <w:t>Encoding of Link local IPv6 address is defined in clause 11.3.7</w:t>
            </w:r>
          </w:p>
        </w:tc>
      </w:tr>
      <w:tr w:rsidR="00892227" w:rsidRPr="00C33F68"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33F68" w:rsidRDefault="00892227" w:rsidP="007C750D">
            <w:pPr>
              <w:pStyle w:val="TAL"/>
            </w:pPr>
          </w:p>
        </w:tc>
      </w:tr>
    </w:tbl>
    <w:p w14:paraId="0F6F28FA" w14:textId="654EC65C" w:rsidR="00892227" w:rsidRDefault="00892227" w:rsidP="006A5FDE"/>
    <w:p w14:paraId="14632FFC" w14:textId="76CE266E" w:rsidR="00B63FC4" w:rsidRPr="00913BB3" w:rsidRDefault="00B63FC4" w:rsidP="000622A4">
      <w:pPr>
        <w:pStyle w:val="Heading3"/>
      </w:pPr>
      <w:bookmarkStart w:id="4370" w:name="_Toc20233312"/>
      <w:bookmarkStart w:id="4371" w:name="_Toc27747449"/>
      <w:bookmarkStart w:id="4372" w:name="_Toc36213643"/>
      <w:bookmarkStart w:id="4373" w:name="_Toc36657820"/>
      <w:bookmarkStart w:id="4374" w:name="_Toc45287497"/>
      <w:bookmarkStart w:id="4375" w:name="_Toc51948773"/>
      <w:bookmarkStart w:id="4376" w:name="_Toc51949865"/>
      <w:bookmarkStart w:id="4377" w:name="_Toc123902358"/>
      <w:bookmarkStart w:id="4378" w:name="_Toc138361607"/>
      <w:r>
        <w:t>11.3.45</w:t>
      </w:r>
      <w:r w:rsidRPr="00913BB3">
        <w:tab/>
      </w:r>
      <w:r>
        <w:t>MAC address</w:t>
      </w:r>
      <w:bookmarkEnd w:id="4370"/>
      <w:bookmarkEnd w:id="4371"/>
      <w:bookmarkEnd w:id="4372"/>
      <w:bookmarkEnd w:id="4373"/>
      <w:bookmarkEnd w:id="4374"/>
      <w:bookmarkEnd w:id="4375"/>
      <w:bookmarkEnd w:id="4376"/>
      <w:bookmarkEnd w:id="4377"/>
      <w:bookmarkEnd w:id="4378"/>
    </w:p>
    <w:p w14:paraId="3C34A29A" w14:textId="77777777" w:rsidR="00B63FC4" w:rsidRDefault="00B63FC4" w:rsidP="00B63FC4">
      <w:r>
        <w:t>The purpose of the MAC address</w:t>
      </w:r>
      <w:r>
        <w:rPr>
          <w:i/>
        </w:rPr>
        <w:t xml:space="preserve"> </w:t>
      </w:r>
      <w:r>
        <w:t xml:space="preserve">information element is to signal the MAC address of the UE when the </w:t>
      </w:r>
      <w:r w:rsidRPr="00B35B16">
        <w:t>5G ProSe direct link</w:t>
      </w:r>
      <w:r>
        <w:t xml:space="preserve"> is for Ethernet traffic.</w:t>
      </w:r>
    </w:p>
    <w:p w14:paraId="4A4EAF6F" w14:textId="3C13DACC" w:rsidR="00B63FC4" w:rsidRPr="00913BB3" w:rsidRDefault="00B63FC4" w:rsidP="00B63FC4">
      <w:r w:rsidRPr="00913BB3">
        <w:t xml:space="preserve">The </w:t>
      </w:r>
      <w:r>
        <w:t>MAC address</w:t>
      </w:r>
      <w:r>
        <w:rPr>
          <w:i/>
        </w:rPr>
        <w:t xml:space="preserve"> </w:t>
      </w:r>
      <w:r w:rsidRPr="00913BB3">
        <w:t>information element is coded as shown in figure </w:t>
      </w:r>
      <w:r>
        <w:t>11.3.</w:t>
      </w:r>
      <w:r w:rsidR="00DB1AF3">
        <w:t>45</w:t>
      </w:r>
      <w:r w:rsidRPr="00913BB3">
        <w:t>.1 and table </w:t>
      </w:r>
      <w:r>
        <w:t>11.3.</w:t>
      </w:r>
      <w:r w:rsidR="00DB1AF3">
        <w:t>45</w:t>
      </w:r>
      <w:r w:rsidRPr="00913BB3">
        <w:t>.1.</w:t>
      </w:r>
    </w:p>
    <w:p w14:paraId="47AD05B9" w14:textId="77777777" w:rsidR="00B63FC4" w:rsidRDefault="00B63FC4" w:rsidP="00B63FC4">
      <w:r>
        <w:t>The MAC address</w:t>
      </w:r>
      <w:r>
        <w:rPr>
          <w:i/>
        </w:rPr>
        <w:t xml:space="preserve"> </w:t>
      </w:r>
      <w:r>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5F7EB0" w14:paraId="43AD9FED" w14:textId="77777777" w:rsidTr="00360540">
        <w:trPr>
          <w:cantSplit/>
          <w:jc w:val="center"/>
        </w:trPr>
        <w:tc>
          <w:tcPr>
            <w:tcW w:w="709" w:type="dxa"/>
            <w:tcBorders>
              <w:top w:val="nil"/>
              <w:left w:val="nil"/>
              <w:bottom w:val="nil"/>
              <w:right w:val="nil"/>
            </w:tcBorders>
          </w:tcPr>
          <w:p w14:paraId="53C16039" w14:textId="77777777" w:rsidR="00B63FC4" w:rsidRPr="005F7EB0" w:rsidRDefault="00B63FC4" w:rsidP="00360540">
            <w:pPr>
              <w:pStyle w:val="TAC"/>
            </w:pPr>
            <w:r w:rsidRPr="005F7EB0">
              <w:t>8</w:t>
            </w:r>
          </w:p>
        </w:tc>
        <w:tc>
          <w:tcPr>
            <w:tcW w:w="781" w:type="dxa"/>
            <w:tcBorders>
              <w:top w:val="nil"/>
              <w:left w:val="nil"/>
              <w:bottom w:val="nil"/>
              <w:right w:val="nil"/>
            </w:tcBorders>
          </w:tcPr>
          <w:p w14:paraId="3C9558A1" w14:textId="77777777" w:rsidR="00B63FC4" w:rsidRPr="005F7EB0" w:rsidRDefault="00B63FC4" w:rsidP="00360540">
            <w:pPr>
              <w:pStyle w:val="TAC"/>
            </w:pPr>
            <w:r w:rsidRPr="005F7EB0">
              <w:t>7</w:t>
            </w:r>
          </w:p>
        </w:tc>
        <w:tc>
          <w:tcPr>
            <w:tcW w:w="780" w:type="dxa"/>
            <w:tcBorders>
              <w:top w:val="nil"/>
              <w:left w:val="nil"/>
              <w:bottom w:val="nil"/>
              <w:right w:val="nil"/>
            </w:tcBorders>
          </w:tcPr>
          <w:p w14:paraId="4875DDDF" w14:textId="77777777" w:rsidR="00B63FC4" w:rsidRPr="005F7EB0" w:rsidRDefault="00B63FC4" w:rsidP="00360540">
            <w:pPr>
              <w:pStyle w:val="TAC"/>
            </w:pPr>
            <w:r w:rsidRPr="005F7EB0">
              <w:t>6</w:t>
            </w:r>
          </w:p>
        </w:tc>
        <w:tc>
          <w:tcPr>
            <w:tcW w:w="779" w:type="dxa"/>
            <w:tcBorders>
              <w:top w:val="nil"/>
              <w:left w:val="nil"/>
              <w:bottom w:val="nil"/>
              <w:right w:val="nil"/>
            </w:tcBorders>
          </w:tcPr>
          <w:p w14:paraId="6CCD957E" w14:textId="77777777" w:rsidR="00B63FC4" w:rsidRPr="005F7EB0" w:rsidRDefault="00B63FC4" w:rsidP="00360540">
            <w:pPr>
              <w:pStyle w:val="TAC"/>
            </w:pPr>
            <w:r w:rsidRPr="005F7EB0">
              <w:t>5</w:t>
            </w:r>
          </w:p>
        </w:tc>
        <w:tc>
          <w:tcPr>
            <w:tcW w:w="496" w:type="dxa"/>
            <w:tcBorders>
              <w:top w:val="nil"/>
              <w:left w:val="nil"/>
              <w:bottom w:val="nil"/>
              <w:right w:val="nil"/>
            </w:tcBorders>
          </w:tcPr>
          <w:p w14:paraId="25ECE8AE" w14:textId="77777777" w:rsidR="00B63FC4" w:rsidRPr="005F7EB0" w:rsidRDefault="00B63FC4" w:rsidP="00360540">
            <w:pPr>
              <w:pStyle w:val="TAC"/>
            </w:pPr>
            <w:r w:rsidRPr="005F7EB0">
              <w:t>4</w:t>
            </w:r>
          </w:p>
        </w:tc>
        <w:tc>
          <w:tcPr>
            <w:tcW w:w="709" w:type="dxa"/>
            <w:tcBorders>
              <w:top w:val="nil"/>
              <w:left w:val="nil"/>
              <w:bottom w:val="nil"/>
              <w:right w:val="nil"/>
            </w:tcBorders>
          </w:tcPr>
          <w:p w14:paraId="0CA70FE4" w14:textId="77777777" w:rsidR="00B63FC4" w:rsidRPr="005F7EB0" w:rsidRDefault="00B63FC4" w:rsidP="00360540">
            <w:pPr>
              <w:pStyle w:val="TAC"/>
            </w:pPr>
            <w:r w:rsidRPr="005F7EB0">
              <w:t>3</w:t>
            </w:r>
          </w:p>
        </w:tc>
        <w:tc>
          <w:tcPr>
            <w:tcW w:w="993" w:type="dxa"/>
            <w:tcBorders>
              <w:top w:val="nil"/>
              <w:left w:val="nil"/>
              <w:bottom w:val="nil"/>
              <w:right w:val="nil"/>
            </w:tcBorders>
          </w:tcPr>
          <w:p w14:paraId="0019458B" w14:textId="77777777" w:rsidR="00B63FC4" w:rsidRPr="005F7EB0" w:rsidRDefault="00B63FC4" w:rsidP="00360540">
            <w:pPr>
              <w:pStyle w:val="TAC"/>
            </w:pPr>
            <w:r w:rsidRPr="005F7EB0">
              <w:t>2</w:t>
            </w:r>
          </w:p>
        </w:tc>
        <w:tc>
          <w:tcPr>
            <w:tcW w:w="708" w:type="dxa"/>
            <w:tcBorders>
              <w:top w:val="nil"/>
              <w:left w:val="nil"/>
              <w:bottom w:val="nil"/>
              <w:right w:val="nil"/>
            </w:tcBorders>
          </w:tcPr>
          <w:p w14:paraId="648DA34F" w14:textId="77777777" w:rsidR="00B63FC4" w:rsidRPr="005F7EB0" w:rsidRDefault="00B63FC4" w:rsidP="00360540">
            <w:pPr>
              <w:pStyle w:val="TAC"/>
            </w:pPr>
            <w:r w:rsidRPr="005F7EB0">
              <w:t>1</w:t>
            </w:r>
          </w:p>
        </w:tc>
        <w:tc>
          <w:tcPr>
            <w:tcW w:w="1560" w:type="dxa"/>
            <w:tcBorders>
              <w:top w:val="nil"/>
              <w:left w:val="nil"/>
              <w:bottom w:val="nil"/>
              <w:right w:val="nil"/>
            </w:tcBorders>
          </w:tcPr>
          <w:p w14:paraId="28BF0849" w14:textId="77777777" w:rsidR="00B63FC4" w:rsidRPr="005F7EB0" w:rsidRDefault="00B63FC4" w:rsidP="00360540">
            <w:pPr>
              <w:pStyle w:val="TAL"/>
            </w:pPr>
          </w:p>
        </w:tc>
      </w:tr>
      <w:tr w:rsidR="00B63FC4" w:rsidRPr="005F7EB0"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5F7EB0" w:rsidRDefault="00B63FC4" w:rsidP="00360540">
            <w:pPr>
              <w:pStyle w:val="TAC"/>
            </w:pPr>
            <w:r>
              <w:t>MAC address</w:t>
            </w:r>
            <w:r w:rsidRPr="005F7EB0">
              <w:t xml:space="preserve"> IEI</w:t>
            </w:r>
          </w:p>
        </w:tc>
        <w:tc>
          <w:tcPr>
            <w:tcW w:w="1560" w:type="dxa"/>
            <w:tcBorders>
              <w:top w:val="nil"/>
              <w:left w:val="nil"/>
              <w:bottom w:val="nil"/>
              <w:right w:val="nil"/>
            </w:tcBorders>
          </w:tcPr>
          <w:p w14:paraId="1CDDC202" w14:textId="77777777" w:rsidR="00B63FC4" w:rsidRPr="005F7EB0" w:rsidRDefault="00B63FC4" w:rsidP="00360540">
            <w:pPr>
              <w:pStyle w:val="TAL"/>
            </w:pPr>
            <w:r w:rsidRPr="005F7EB0">
              <w:t>octet 1</w:t>
            </w:r>
          </w:p>
        </w:tc>
      </w:tr>
      <w:tr w:rsidR="00B63FC4" w:rsidRPr="005F7EB0"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5F7EB0" w:rsidRDefault="00B63FC4" w:rsidP="00360540">
            <w:pPr>
              <w:pStyle w:val="TAC"/>
            </w:pPr>
            <w:r>
              <w:t>Length of MAC address</w:t>
            </w:r>
            <w:r w:rsidRPr="005F7EB0">
              <w:t xml:space="preserve"> </w:t>
            </w:r>
            <w:r>
              <w:t>contents</w:t>
            </w:r>
          </w:p>
        </w:tc>
        <w:tc>
          <w:tcPr>
            <w:tcW w:w="1560" w:type="dxa"/>
            <w:tcBorders>
              <w:top w:val="nil"/>
              <w:left w:val="nil"/>
              <w:bottom w:val="nil"/>
              <w:right w:val="nil"/>
            </w:tcBorders>
          </w:tcPr>
          <w:p w14:paraId="06AFC317" w14:textId="77777777" w:rsidR="00B63FC4" w:rsidRPr="005F7EB0" w:rsidRDefault="00B63FC4" w:rsidP="00360540">
            <w:pPr>
              <w:pStyle w:val="TAL"/>
            </w:pPr>
            <w:r w:rsidRPr="005F7EB0">
              <w:t xml:space="preserve">octet </w:t>
            </w:r>
            <w:r>
              <w:t>2</w:t>
            </w:r>
          </w:p>
        </w:tc>
      </w:tr>
      <w:tr w:rsidR="00B63FC4" w:rsidRPr="005F7EB0"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5F7EB0"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5F7EB0" w:rsidRDefault="00B63FC4" w:rsidP="00360540">
            <w:pPr>
              <w:pStyle w:val="TAL"/>
            </w:pPr>
            <w:r w:rsidRPr="005F7EB0">
              <w:t xml:space="preserve">octet </w:t>
            </w:r>
            <w:r>
              <w:t>3</w:t>
            </w:r>
          </w:p>
        </w:tc>
      </w:tr>
      <w:tr w:rsidR="00B63FC4" w:rsidRPr="005F7EB0"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5F7EB0" w:rsidRDefault="00B63FC4" w:rsidP="00360540">
            <w:pPr>
              <w:pStyle w:val="TAC"/>
            </w:pPr>
            <w:r>
              <w:t>MAC address</w:t>
            </w:r>
          </w:p>
        </w:tc>
        <w:tc>
          <w:tcPr>
            <w:tcW w:w="1560" w:type="dxa"/>
            <w:tcBorders>
              <w:top w:val="nil"/>
              <w:left w:val="single" w:sz="4" w:space="0" w:color="auto"/>
              <w:bottom w:val="nil"/>
              <w:right w:val="nil"/>
            </w:tcBorders>
          </w:tcPr>
          <w:p w14:paraId="2ABA2CAD" w14:textId="77777777" w:rsidR="00B63FC4" w:rsidRPr="005F7EB0" w:rsidRDefault="00B63FC4" w:rsidP="00360540">
            <w:pPr>
              <w:pStyle w:val="TAL"/>
            </w:pPr>
          </w:p>
        </w:tc>
      </w:tr>
      <w:tr w:rsidR="00B63FC4" w:rsidRPr="005F7EB0"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5F7EB0" w:rsidRDefault="00B63FC4" w:rsidP="00360540">
            <w:pPr>
              <w:pStyle w:val="TAC"/>
            </w:pPr>
          </w:p>
        </w:tc>
        <w:tc>
          <w:tcPr>
            <w:tcW w:w="1560" w:type="dxa"/>
            <w:tcBorders>
              <w:top w:val="nil"/>
              <w:left w:val="single" w:sz="4" w:space="0" w:color="auto"/>
              <w:bottom w:val="nil"/>
              <w:right w:val="nil"/>
            </w:tcBorders>
          </w:tcPr>
          <w:p w14:paraId="1D20F507" w14:textId="77777777" w:rsidR="00B63FC4" w:rsidRPr="005F7EB0" w:rsidRDefault="00B63FC4" w:rsidP="00360540">
            <w:pPr>
              <w:pStyle w:val="TAL"/>
            </w:pPr>
            <w:r w:rsidRPr="005F7EB0">
              <w:t xml:space="preserve">octet </w:t>
            </w:r>
            <w:r>
              <w:t>8</w:t>
            </w:r>
          </w:p>
        </w:tc>
      </w:tr>
    </w:tbl>
    <w:p w14:paraId="79DD3C82" w14:textId="2F4FFB93" w:rsidR="00B63FC4" w:rsidRPr="00965042" w:rsidRDefault="00B63FC4" w:rsidP="00B63FC4">
      <w:pPr>
        <w:pStyle w:val="TF"/>
        <w:rPr>
          <w:lang w:val="fr-FR"/>
        </w:rPr>
      </w:pPr>
      <w:r w:rsidRPr="00965042">
        <w:rPr>
          <w:lang w:val="fr-FR"/>
        </w:rPr>
        <w:t>Figure </w:t>
      </w:r>
      <w:r>
        <w:t>11.3.</w:t>
      </w:r>
      <w:r w:rsidR="00DB1AF3">
        <w:t>45</w:t>
      </w:r>
      <w:r w:rsidRPr="00965042">
        <w:rPr>
          <w:lang w:val="fr-FR"/>
        </w:rPr>
        <w:t xml:space="preserve">.1: </w:t>
      </w:r>
      <w:r>
        <w:rPr>
          <w:lang w:val="fr-FR"/>
        </w:rPr>
        <w:t>MAC address</w:t>
      </w:r>
      <w:r w:rsidRPr="00965042">
        <w:rPr>
          <w:lang w:val="fr-FR"/>
        </w:rPr>
        <w:t xml:space="preserve"> information element</w:t>
      </w:r>
    </w:p>
    <w:p w14:paraId="3767499A" w14:textId="5F28EBFF" w:rsidR="00B63FC4" w:rsidRPr="00965042" w:rsidRDefault="00B63FC4" w:rsidP="00B63FC4">
      <w:pPr>
        <w:pStyle w:val="TH"/>
        <w:rPr>
          <w:lang w:val="fr-FR"/>
        </w:rPr>
      </w:pPr>
      <w:r w:rsidRPr="00965042">
        <w:rPr>
          <w:lang w:val="fr-FR"/>
        </w:rPr>
        <w:t>Table </w:t>
      </w:r>
      <w:r>
        <w:t>11.3.</w:t>
      </w:r>
      <w:r w:rsidR="00DB1AF3">
        <w:t>45</w:t>
      </w:r>
      <w:r w:rsidRPr="00965042">
        <w:rPr>
          <w:lang w:val="fr-FR"/>
        </w:rPr>
        <w:t xml:space="preserve">.1: </w:t>
      </w:r>
      <w:r>
        <w:rPr>
          <w:lang w:val="fr-FR"/>
        </w:rPr>
        <w:t>MAC address</w:t>
      </w:r>
      <w:r w:rsidRPr="00965042">
        <w:rPr>
          <w:lang w:val="fr-FR"/>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5F7EB0" w14:paraId="1E5B4735" w14:textId="77777777" w:rsidTr="00360540">
        <w:trPr>
          <w:cantSplit/>
          <w:jc w:val="center"/>
        </w:trPr>
        <w:tc>
          <w:tcPr>
            <w:tcW w:w="7087" w:type="dxa"/>
          </w:tcPr>
          <w:p w14:paraId="107F74E3" w14:textId="77777777" w:rsidR="00B63FC4" w:rsidRDefault="00B63FC4" w:rsidP="00360540">
            <w:pPr>
              <w:pStyle w:val="TAL"/>
            </w:pPr>
            <w:r>
              <w:t>MAC address (octets 3 to 8)</w:t>
            </w:r>
          </w:p>
          <w:p w14:paraId="04B3D713" w14:textId="77777777" w:rsidR="00B63FC4" w:rsidRDefault="00B63FC4" w:rsidP="00360540">
            <w:pPr>
              <w:pStyle w:val="TAL"/>
            </w:pPr>
          </w:p>
          <w:p w14:paraId="024EA6A2" w14:textId="77777777" w:rsidR="00B63FC4" w:rsidRPr="005F7EB0" w:rsidRDefault="00B63FC4" w:rsidP="00360540">
            <w:pPr>
              <w:pStyle w:val="TAL"/>
            </w:pPr>
            <w:r>
              <w:t>The MAC address field contains the binary representation of the MAC address of the UE, starting with the least significat bit of the first octet of the MAC address included in bit 1 of octet 3.</w:t>
            </w:r>
          </w:p>
        </w:tc>
      </w:tr>
    </w:tbl>
    <w:p w14:paraId="0349D466" w14:textId="77777777" w:rsidR="00DF4855" w:rsidRDefault="00DF4855" w:rsidP="00DF4855">
      <w:pPr>
        <w:pStyle w:val="Heading3"/>
        <w:rPr>
          <w:ins w:id="4379" w:author="24.554_CR0386R2_(Rel-18)_5G_ProSe_Ph2" w:date="2023-09-27T12:48:00Z"/>
          <w:lang w:eastAsia="zh-CN"/>
        </w:rPr>
      </w:pPr>
      <w:bookmarkStart w:id="4380" w:name="_Toc131695581"/>
      <w:ins w:id="4381" w:author="24.554_CR0386R2_(Rel-18)_5G_ProSe_Ph2" w:date="2023-09-27T12:48:00Z">
        <w:r>
          <w:rPr>
            <w:lang w:eastAsia="zh-CN"/>
          </w:rPr>
          <w:t>11.3.46</w:t>
        </w:r>
        <w:r>
          <w:rPr>
            <w:lang w:eastAsia="zh-CN"/>
          </w:rPr>
          <w:tab/>
        </w:r>
        <w:r w:rsidRPr="00621190">
          <w:rPr>
            <w:lang w:eastAsia="zh-CN"/>
          </w:rPr>
          <w:t>Relay reselection indication</w:t>
        </w:r>
      </w:ins>
    </w:p>
    <w:p w14:paraId="42660181" w14:textId="77777777" w:rsidR="00DF4855" w:rsidRPr="00C33F68" w:rsidRDefault="00DF4855" w:rsidP="00DF4855">
      <w:pPr>
        <w:rPr>
          <w:ins w:id="4382" w:author="24.554_CR0386R2_(Rel-18)_5G_ProSe_Ph2" w:date="2023-09-27T12:48:00Z"/>
          <w:lang w:eastAsia="zh-CN"/>
        </w:rPr>
      </w:pPr>
      <w:ins w:id="4383" w:author="24.554_CR0386R2_(Rel-18)_5G_ProSe_Ph2" w:date="2023-09-27T12:48:00Z">
        <w:r w:rsidRPr="00C33F68">
          <w:t xml:space="preserve">The </w:t>
        </w:r>
        <w:r>
          <w:rPr>
            <w:lang w:eastAsia="zh-CN"/>
          </w:rPr>
          <w:t>relay reselection indication</w:t>
        </w:r>
        <w:r w:rsidRPr="00C33F68">
          <w:rPr>
            <w:lang w:eastAsia="zh-CN"/>
          </w:rPr>
          <w:t xml:space="preserve"> </w:t>
        </w:r>
        <w:r w:rsidRPr="00C33F68">
          <w:t xml:space="preserve">parameter is used to </w:t>
        </w:r>
        <w:r w:rsidRPr="00C33F68">
          <w:rPr>
            <w:lang w:eastAsia="zh-CN"/>
          </w:rPr>
          <w:t>indicate</w:t>
        </w:r>
        <w:r w:rsidRPr="00555FCD">
          <w:rPr>
            <w:lang w:eastAsia="zh-CN"/>
          </w:rPr>
          <w:t xml:space="preserve"> </w:t>
        </w:r>
        <w:r>
          <w:rPr>
            <w:lang w:eastAsia="zh-CN"/>
          </w:rPr>
          <w:t>whether the direct link modification procedure is for the negotiated 5G ProSe UE-to-UE relay reselection</w:t>
        </w:r>
        <w:r w:rsidRPr="00C33F68">
          <w:rPr>
            <w:lang w:eastAsia="zh-CN"/>
          </w:rPr>
          <w:t>.</w:t>
        </w:r>
      </w:ins>
    </w:p>
    <w:p w14:paraId="5E549166" w14:textId="77777777" w:rsidR="00DF4855" w:rsidRPr="00C33F68" w:rsidRDefault="00DF4855" w:rsidP="00DF4855">
      <w:pPr>
        <w:rPr>
          <w:ins w:id="4384" w:author="24.554_CR0386R2_(Rel-18)_5G_ProSe_Ph2" w:date="2023-09-27T12:48:00Z"/>
          <w:lang w:eastAsia="zh-CN"/>
        </w:rPr>
      </w:pPr>
      <w:ins w:id="4385" w:author="24.554_CR0386R2_(Rel-18)_5G_ProSe_Ph2" w:date="2023-09-27T12:48:00Z">
        <w:r w:rsidRPr="00C33F68">
          <w:rPr>
            <w:lang w:eastAsia="zh-CN"/>
          </w:rPr>
          <w:t>The</w:t>
        </w:r>
        <w:r w:rsidRPr="00555FCD">
          <w:rPr>
            <w:lang w:eastAsia="zh-CN"/>
          </w:rPr>
          <w:t xml:space="preserve"> </w:t>
        </w:r>
        <w:r>
          <w:rPr>
            <w:lang w:eastAsia="zh-CN"/>
          </w:rPr>
          <w:t>relay indication</w:t>
        </w:r>
        <w:r w:rsidRPr="00C33F68">
          <w:rPr>
            <w:lang w:eastAsia="zh-CN"/>
          </w:rPr>
          <w:t xml:space="preserve"> is a type </w:t>
        </w:r>
        <w:r>
          <w:rPr>
            <w:lang w:eastAsia="zh-CN"/>
          </w:rPr>
          <w:t>1</w:t>
        </w:r>
        <w:r w:rsidRPr="00C33F68">
          <w:rPr>
            <w:lang w:eastAsia="zh-CN"/>
          </w:rPr>
          <w:t xml:space="preserve"> information element with a length of </w:t>
        </w:r>
        <w:r>
          <w:rPr>
            <w:lang w:eastAsia="zh-CN"/>
          </w:rPr>
          <w:t>1</w:t>
        </w:r>
        <w:r w:rsidRPr="00C33F68">
          <w:rPr>
            <w:lang w:eastAsia="zh-CN"/>
          </w:rPr>
          <w:t xml:space="preserve"> octet.</w:t>
        </w:r>
      </w:ins>
    </w:p>
    <w:p w14:paraId="6D5AD73C" w14:textId="77777777" w:rsidR="00DF4855" w:rsidRDefault="00DF4855" w:rsidP="00DF4855">
      <w:pPr>
        <w:rPr>
          <w:ins w:id="4386" w:author="24.554_CR0386R2_(Rel-18)_5G_ProSe_Ph2" w:date="2023-09-27T12:48:00Z"/>
        </w:rPr>
      </w:pPr>
      <w:ins w:id="4387" w:author="24.554_CR0386R2_(Rel-18)_5G_ProSe_Ph2" w:date="2023-09-27T12:48:00Z">
        <w:r w:rsidRPr="00C33F68">
          <w:t xml:space="preserve">The </w:t>
        </w:r>
        <w:r>
          <w:rPr>
            <w:lang w:eastAsia="zh-CN"/>
          </w:rPr>
          <w:t>relay indication</w:t>
        </w:r>
        <w:r w:rsidRPr="00C33F68">
          <w:rPr>
            <w:lang w:eastAsia="zh-CN"/>
          </w:rPr>
          <w:t xml:space="preserve"> IE</w:t>
        </w:r>
        <w:r w:rsidRPr="00C33F68">
          <w:t xml:space="preserve"> is coded as shown in figure </w:t>
        </w:r>
        <w:r w:rsidRPr="00C33F68">
          <w:rPr>
            <w:lang w:eastAsia="zh-CN"/>
          </w:rPr>
          <w:t>11</w:t>
        </w:r>
        <w:r w:rsidRPr="00C33F68">
          <w:t>.</w:t>
        </w:r>
        <w:r>
          <w:rPr>
            <w:lang w:eastAsia="zh-CN"/>
          </w:rPr>
          <w:t>3</w:t>
        </w:r>
        <w:r w:rsidRPr="00C33F68">
          <w:t>.</w:t>
        </w:r>
        <w:r>
          <w:rPr>
            <w:lang w:eastAsia="zh-CN"/>
          </w:rPr>
          <w:t>46</w:t>
        </w:r>
        <w:r w:rsidRPr="00C33F68">
          <w:rPr>
            <w:lang w:eastAsia="zh-CN"/>
          </w:rPr>
          <w:t>.1</w:t>
        </w:r>
        <w:r w:rsidRPr="00C33F68">
          <w:t xml:space="preserve"> and table 11.</w:t>
        </w:r>
        <w:r>
          <w:t>3</w:t>
        </w:r>
        <w:r w:rsidRPr="00C33F68">
          <w:t>.</w:t>
        </w:r>
        <w:r>
          <w:rPr>
            <w:lang w:eastAsia="zh-CN"/>
          </w:rPr>
          <w:t>46</w:t>
        </w:r>
        <w:r w:rsidRPr="00C33F68">
          <w:rPr>
            <w:lang w:eastAsia="zh-CN"/>
          </w:rPr>
          <w:t>.</w:t>
        </w:r>
        <w:r w:rsidRPr="00C33F68">
          <w:t>1.</w:t>
        </w:r>
      </w:ins>
    </w:p>
    <w:p w14:paraId="51000930" w14:textId="77777777" w:rsidR="00DF4855" w:rsidRDefault="00DF4855" w:rsidP="00DF4855">
      <w:pPr>
        <w:pStyle w:val="TAC"/>
        <w:rPr>
          <w:ins w:id="4388" w:author="24.554_CR0386R2_(Rel-18)_5G_ProSe_Ph2" w:date="2023-09-27T12:48: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33F68" w14:paraId="3CB706E9" w14:textId="77777777" w:rsidTr="00FC4533">
        <w:trPr>
          <w:gridAfter w:val="1"/>
          <w:wAfter w:w="66" w:type="dxa"/>
          <w:cantSplit/>
          <w:jc w:val="center"/>
          <w:ins w:id="4389" w:author="24.554_CR0386R2_(Rel-18)_5G_ProSe_Ph2" w:date="2023-09-27T12:48:00Z"/>
        </w:trPr>
        <w:tc>
          <w:tcPr>
            <w:tcW w:w="709" w:type="dxa"/>
            <w:tcBorders>
              <w:top w:val="nil"/>
              <w:left w:val="nil"/>
              <w:bottom w:val="nil"/>
              <w:right w:val="nil"/>
            </w:tcBorders>
            <w:hideMark/>
          </w:tcPr>
          <w:p w14:paraId="096D61F7" w14:textId="77777777" w:rsidR="00DF4855" w:rsidRPr="00C33F68" w:rsidRDefault="00DF4855" w:rsidP="00FC4533">
            <w:pPr>
              <w:pStyle w:val="TAC"/>
              <w:rPr>
                <w:ins w:id="4390" w:author="24.554_CR0386R2_(Rel-18)_5G_ProSe_Ph2" w:date="2023-09-27T12:48:00Z"/>
              </w:rPr>
            </w:pPr>
            <w:ins w:id="4391" w:author="24.554_CR0386R2_(Rel-18)_5G_ProSe_Ph2" w:date="2023-09-27T12:48:00Z">
              <w:r w:rsidRPr="00C33F68">
                <w:t>8</w:t>
              </w:r>
            </w:ins>
          </w:p>
        </w:tc>
        <w:tc>
          <w:tcPr>
            <w:tcW w:w="706" w:type="dxa"/>
            <w:tcBorders>
              <w:top w:val="nil"/>
              <w:left w:val="nil"/>
              <w:bottom w:val="nil"/>
              <w:right w:val="nil"/>
            </w:tcBorders>
            <w:hideMark/>
          </w:tcPr>
          <w:p w14:paraId="4453E6F2" w14:textId="77777777" w:rsidR="00DF4855" w:rsidRPr="00C33F68" w:rsidRDefault="00DF4855" w:rsidP="00FC4533">
            <w:pPr>
              <w:pStyle w:val="TAC"/>
              <w:rPr>
                <w:ins w:id="4392" w:author="24.554_CR0386R2_(Rel-18)_5G_ProSe_Ph2" w:date="2023-09-27T12:48:00Z"/>
              </w:rPr>
            </w:pPr>
            <w:ins w:id="4393" w:author="24.554_CR0386R2_(Rel-18)_5G_ProSe_Ph2" w:date="2023-09-27T12:48:00Z">
              <w:r w:rsidRPr="00C33F68">
                <w:t>7</w:t>
              </w:r>
            </w:ins>
          </w:p>
        </w:tc>
        <w:tc>
          <w:tcPr>
            <w:tcW w:w="706" w:type="dxa"/>
            <w:tcBorders>
              <w:top w:val="nil"/>
              <w:left w:val="nil"/>
              <w:bottom w:val="nil"/>
              <w:right w:val="nil"/>
            </w:tcBorders>
            <w:hideMark/>
          </w:tcPr>
          <w:p w14:paraId="61CF9DD1" w14:textId="77777777" w:rsidR="00DF4855" w:rsidRPr="00C33F68" w:rsidRDefault="00DF4855" w:rsidP="00FC4533">
            <w:pPr>
              <w:pStyle w:val="TAC"/>
              <w:rPr>
                <w:ins w:id="4394" w:author="24.554_CR0386R2_(Rel-18)_5G_ProSe_Ph2" w:date="2023-09-27T12:48:00Z"/>
              </w:rPr>
            </w:pPr>
            <w:ins w:id="4395" w:author="24.554_CR0386R2_(Rel-18)_5G_ProSe_Ph2" w:date="2023-09-27T12:48:00Z">
              <w:r w:rsidRPr="00C33F68">
                <w:t>6</w:t>
              </w:r>
            </w:ins>
          </w:p>
        </w:tc>
        <w:tc>
          <w:tcPr>
            <w:tcW w:w="779" w:type="dxa"/>
            <w:gridSpan w:val="2"/>
            <w:tcBorders>
              <w:top w:val="nil"/>
              <w:left w:val="nil"/>
              <w:bottom w:val="nil"/>
              <w:right w:val="nil"/>
            </w:tcBorders>
            <w:hideMark/>
          </w:tcPr>
          <w:p w14:paraId="74E634D6" w14:textId="77777777" w:rsidR="00DF4855" w:rsidRPr="00C33F68" w:rsidRDefault="00DF4855" w:rsidP="00FC4533">
            <w:pPr>
              <w:pStyle w:val="TAC"/>
              <w:rPr>
                <w:ins w:id="4396" w:author="24.554_CR0386R2_(Rel-18)_5G_ProSe_Ph2" w:date="2023-09-27T12:48:00Z"/>
              </w:rPr>
            </w:pPr>
            <w:ins w:id="4397" w:author="24.554_CR0386R2_(Rel-18)_5G_ProSe_Ph2" w:date="2023-09-27T12:48:00Z">
              <w:r w:rsidRPr="00C33F68">
                <w:t>5</w:t>
              </w:r>
            </w:ins>
          </w:p>
        </w:tc>
        <w:tc>
          <w:tcPr>
            <w:tcW w:w="709" w:type="dxa"/>
            <w:tcBorders>
              <w:top w:val="nil"/>
              <w:left w:val="nil"/>
              <w:bottom w:val="single" w:sz="4" w:space="0" w:color="auto"/>
              <w:right w:val="nil"/>
            </w:tcBorders>
            <w:hideMark/>
          </w:tcPr>
          <w:p w14:paraId="3E85F4BF" w14:textId="77777777" w:rsidR="00DF4855" w:rsidRPr="00C33F68" w:rsidRDefault="00DF4855" w:rsidP="00FC4533">
            <w:pPr>
              <w:pStyle w:val="TAC"/>
              <w:rPr>
                <w:ins w:id="4398" w:author="24.554_CR0386R2_(Rel-18)_5G_ProSe_Ph2" w:date="2023-09-27T12:48:00Z"/>
              </w:rPr>
            </w:pPr>
            <w:ins w:id="4399" w:author="24.554_CR0386R2_(Rel-18)_5G_ProSe_Ph2" w:date="2023-09-27T12:48:00Z">
              <w:r w:rsidRPr="00C33F68">
                <w:t>4</w:t>
              </w:r>
            </w:ins>
          </w:p>
        </w:tc>
        <w:tc>
          <w:tcPr>
            <w:tcW w:w="709" w:type="dxa"/>
            <w:tcBorders>
              <w:top w:val="nil"/>
              <w:left w:val="nil"/>
              <w:bottom w:val="single" w:sz="4" w:space="0" w:color="auto"/>
              <w:right w:val="nil"/>
            </w:tcBorders>
            <w:hideMark/>
          </w:tcPr>
          <w:p w14:paraId="340B18BB" w14:textId="77777777" w:rsidR="00DF4855" w:rsidRPr="00C33F68" w:rsidRDefault="00DF4855" w:rsidP="00FC4533">
            <w:pPr>
              <w:pStyle w:val="TAC"/>
              <w:rPr>
                <w:ins w:id="4400" w:author="24.554_CR0386R2_(Rel-18)_5G_ProSe_Ph2" w:date="2023-09-27T12:48:00Z"/>
              </w:rPr>
            </w:pPr>
            <w:ins w:id="4401" w:author="24.554_CR0386R2_(Rel-18)_5G_ProSe_Ph2" w:date="2023-09-27T12:48:00Z">
              <w:r w:rsidRPr="00C33F68">
                <w:t>3</w:t>
              </w:r>
            </w:ins>
          </w:p>
        </w:tc>
        <w:tc>
          <w:tcPr>
            <w:tcW w:w="709" w:type="dxa"/>
            <w:tcBorders>
              <w:top w:val="nil"/>
              <w:left w:val="nil"/>
              <w:bottom w:val="single" w:sz="4" w:space="0" w:color="auto"/>
              <w:right w:val="nil"/>
            </w:tcBorders>
            <w:hideMark/>
          </w:tcPr>
          <w:p w14:paraId="28C09381" w14:textId="77777777" w:rsidR="00DF4855" w:rsidRPr="00C33F68" w:rsidRDefault="00DF4855" w:rsidP="00FC4533">
            <w:pPr>
              <w:pStyle w:val="TAC"/>
              <w:rPr>
                <w:ins w:id="4402" w:author="24.554_CR0386R2_(Rel-18)_5G_ProSe_Ph2" w:date="2023-09-27T12:48:00Z"/>
              </w:rPr>
            </w:pPr>
            <w:ins w:id="4403" w:author="24.554_CR0386R2_(Rel-18)_5G_ProSe_Ph2" w:date="2023-09-27T12:48:00Z">
              <w:r w:rsidRPr="00C33F68">
                <w:t>2</w:t>
              </w:r>
            </w:ins>
          </w:p>
        </w:tc>
        <w:tc>
          <w:tcPr>
            <w:tcW w:w="1079" w:type="dxa"/>
            <w:gridSpan w:val="2"/>
            <w:tcBorders>
              <w:top w:val="nil"/>
              <w:left w:val="nil"/>
              <w:bottom w:val="nil"/>
              <w:right w:val="nil"/>
            </w:tcBorders>
            <w:hideMark/>
          </w:tcPr>
          <w:p w14:paraId="7EE77FF8" w14:textId="77777777" w:rsidR="00DF4855" w:rsidRPr="00C33F68" w:rsidRDefault="00DF4855" w:rsidP="00FC4533">
            <w:pPr>
              <w:pStyle w:val="TAC"/>
              <w:rPr>
                <w:ins w:id="4404" w:author="24.554_CR0386R2_(Rel-18)_5G_ProSe_Ph2" w:date="2023-09-27T12:48:00Z"/>
              </w:rPr>
            </w:pPr>
            <w:ins w:id="4405" w:author="24.554_CR0386R2_(Rel-18)_5G_ProSe_Ph2" w:date="2023-09-27T12:48:00Z">
              <w:r w:rsidRPr="00C33F68">
                <w:t>1</w:t>
              </w:r>
            </w:ins>
          </w:p>
        </w:tc>
        <w:tc>
          <w:tcPr>
            <w:tcW w:w="1345" w:type="dxa"/>
            <w:gridSpan w:val="2"/>
            <w:tcBorders>
              <w:top w:val="nil"/>
              <w:left w:val="nil"/>
              <w:bottom w:val="nil"/>
              <w:right w:val="nil"/>
            </w:tcBorders>
          </w:tcPr>
          <w:p w14:paraId="12255192" w14:textId="77777777" w:rsidR="00DF4855" w:rsidRPr="00C33F68" w:rsidRDefault="00DF4855" w:rsidP="00FC4533">
            <w:pPr>
              <w:pStyle w:val="TAL"/>
              <w:rPr>
                <w:ins w:id="4406" w:author="24.554_CR0386R2_(Rel-18)_5G_ProSe_Ph2" w:date="2023-09-27T12:48:00Z"/>
              </w:rPr>
            </w:pPr>
          </w:p>
        </w:tc>
      </w:tr>
      <w:tr w:rsidR="00DF4855" w:rsidRPr="00C33F68" w14:paraId="60601D78" w14:textId="77777777" w:rsidTr="00FC4533">
        <w:trPr>
          <w:cantSplit/>
          <w:trHeight w:val="424"/>
          <w:jc w:val="center"/>
          <w:ins w:id="4407" w:author="24.554_CR0386R2_(Rel-18)_5G_ProSe_Ph2" w:date="2023-09-27T12:48:00Z"/>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33F68" w:rsidRDefault="00DF4855" w:rsidP="00FC4533">
            <w:pPr>
              <w:pStyle w:val="TAC"/>
              <w:rPr>
                <w:ins w:id="4408" w:author="24.554_CR0386R2_(Rel-18)_5G_ProSe_Ph2" w:date="2023-09-27T12:48:00Z"/>
                <w:lang w:eastAsia="zh-CN"/>
              </w:rPr>
            </w:pPr>
            <w:ins w:id="4409" w:author="24.554_CR0386R2_(Rel-18)_5G_ProSe_Ph2" w:date="2023-09-27T12:48:00Z">
              <w:r>
                <w:rPr>
                  <w:lang w:eastAsia="zh-CN"/>
                </w:rPr>
                <w:t>Relay reselection indication</w:t>
              </w:r>
              <w:r w:rsidRPr="00C33F68">
                <w:rPr>
                  <w:lang w:eastAsia="zh-CN"/>
                </w:rPr>
                <w:t xml:space="preserve"> IEI</w:t>
              </w:r>
            </w:ins>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33F68" w:rsidRDefault="00DF4855" w:rsidP="00FC4533">
            <w:pPr>
              <w:pStyle w:val="TAC"/>
              <w:rPr>
                <w:ins w:id="4410" w:author="24.554_CR0386R2_(Rel-18)_5G_ProSe_Ph2" w:date="2023-09-27T12:48:00Z"/>
              </w:rPr>
            </w:pPr>
            <w:ins w:id="4411" w:author="24.554_CR0386R2_(Rel-18)_5G_ProSe_Ph2" w:date="2023-09-27T12:48:00Z">
              <w:r w:rsidRPr="00C33F68">
                <w:rPr>
                  <w:lang w:eastAsia="zh-CN"/>
                </w:rPr>
                <w:t>Spare</w:t>
              </w:r>
            </w:ins>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33F68" w:rsidRDefault="00DF4855" w:rsidP="00FC4533">
            <w:pPr>
              <w:pStyle w:val="TAC"/>
              <w:rPr>
                <w:ins w:id="4412" w:author="24.554_CR0386R2_(Rel-18)_5G_ProSe_Ph2" w:date="2023-09-27T12:48:00Z"/>
              </w:rPr>
            </w:pPr>
            <w:ins w:id="4413" w:author="24.554_CR0386R2_(Rel-18)_5G_ProSe_Ph2" w:date="2023-09-27T12:48:00Z">
              <w:r>
                <w:t>RRI</w:t>
              </w:r>
            </w:ins>
          </w:p>
        </w:tc>
        <w:tc>
          <w:tcPr>
            <w:tcW w:w="1378" w:type="dxa"/>
            <w:gridSpan w:val="2"/>
            <w:tcBorders>
              <w:top w:val="nil"/>
              <w:left w:val="nil"/>
              <w:bottom w:val="nil"/>
              <w:right w:val="nil"/>
            </w:tcBorders>
            <w:hideMark/>
          </w:tcPr>
          <w:p w14:paraId="03153A09" w14:textId="77777777" w:rsidR="00DF4855" w:rsidRPr="00C33F68" w:rsidRDefault="00DF4855" w:rsidP="00FC4533">
            <w:pPr>
              <w:pStyle w:val="TAL"/>
              <w:rPr>
                <w:ins w:id="4414" w:author="24.554_CR0386R2_(Rel-18)_5G_ProSe_Ph2" w:date="2023-09-27T12:48:00Z"/>
              </w:rPr>
            </w:pPr>
            <w:ins w:id="4415" w:author="24.554_CR0386R2_(Rel-18)_5G_ProSe_Ph2" w:date="2023-09-27T12:48:00Z">
              <w:r w:rsidRPr="00C33F68">
                <w:t>octet 1</w:t>
              </w:r>
            </w:ins>
          </w:p>
        </w:tc>
      </w:tr>
    </w:tbl>
    <w:p w14:paraId="62577942" w14:textId="77777777" w:rsidR="00DF4855" w:rsidRPr="00C33F68" w:rsidRDefault="00DF4855" w:rsidP="00DF4855">
      <w:pPr>
        <w:pStyle w:val="TF"/>
        <w:rPr>
          <w:ins w:id="4416" w:author="24.554_CR0386R2_(Rel-18)_5G_ProSe_Ph2" w:date="2023-09-27T12:48:00Z"/>
        </w:rPr>
      </w:pPr>
      <w:ins w:id="4417" w:author="24.554_CR0386R2_(Rel-18)_5G_ProSe_Ph2" w:date="2023-09-27T12:48:00Z">
        <w:r w:rsidRPr="00C33F68">
          <w:t>Figure </w:t>
        </w:r>
        <w:r w:rsidRPr="00C33F68">
          <w:rPr>
            <w:lang w:eastAsia="zh-CN"/>
          </w:rPr>
          <w:t>11</w:t>
        </w:r>
        <w:r w:rsidRPr="00C33F68">
          <w:t>.</w:t>
        </w:r>
        <w:r>
          <w:rPr>
            <w:lang w:eastAsia="zh-CN"/>
          </w:rPr>
          <w:t>3</w:t>
        </w:r>
        <w:r w:rsidRPr="00C33F68">
          <w:t>.</w:t>
        </w:r>
        <w:r>
          <w:t>46</w:t>
        </w:r>
        <w:r w:rsidRPr="00C33F68">
          <w:rPr>
            <w:lang w:eastAsia="zh-CN"/>
          </w:rPr>
          <w:t>.1</w:t>
        </w:r>
        <w:r w:rsidRPr="00C33F68">
          <w:t xml:space="preserve">: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t>information element</w:t>
        </w:r>
      </w:ins>
    </w:p>
    <w:p w14:paraId="50D3C2B3" w14:textId="77777777" w:rsidR="00DF4855" w:rsidRPr="00C33F68" w:rsidRDefault="00DF4855" w:rsidP="00DF4855">
      <w:pPr>
        <w:pStyle w:val="TH"/>
        <w:rPr>
          <w:ins w:id="4418" w:author="24.554_CR0386R2_(Rel-18)_5G_ProSe_Ph2" w:date="2023-09-27T12:48:00Z"/>
          <w:lang w:eastAsia="zh-CN"/>
        </w:rPr>
      </w:pPr>
      <w:ins w:id="4419" w:author="24.554_CR0386R2_(Rel-18)_5G_ProSe_Ph2" w:date="2023-09-27T12:48:00Z">
        <w:r w:rsidRPr="00C33F68">
          <w:t>Table 11.</w:t>
        </w:r>
        <w:r>
          <w:rPr>
            <w:lang w:eastAsia="zh-CN"/>
          </w:rPr>
          <w:t>3.46</w:t>
        </w:r>
        <w:r w:rsidRPr="00C33F68">
          <w:t xml:space="preserve">.1: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33F68" w14:paraId="684EF0CA" w14:textId="77777777" w:rsidTr="00FC4533">
        <w:trPr>
          <w:cantSplit/>
          <w:trHeight w:val="212"/>
          <w:jc w:val="center"/>
          <w:ins w:id="4420" w:author="24.554_CR0386R2_(Rel-18)_5G_ProSe_Ph2" w:date="2023-09-27T12:48:00Z"/>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33F68" w:rsidRDefault="00DF4855" w:rsidP="00FC4533">
            <w:pPr>
              <w:pStyle w:val="TAL"/>
              <w:rPr>
                <w:ins w:id="4421" w:author="24.554_CR0386R2_(Rel-18)_5G_ProSe_Ph2" w:date="2023-09-27T12:48:00Z"/>
                <w:lang w:eastAsia="zh-CN"/>
              </w:rPr>
            </w:pPr>
            <w:ins w:id="4422" w:author="24.554_CR0386R2_(Rel-18)_5G_ProSe_Ph2" w:date="2023-09-27T12:48:00Z">
              <w:r>
                <w:rPr>
                  <w:lang w:eastAsia="zh-CN"/>
                </w:rPr>
                <w:t xml:space="preserve">Relay reselection indication </w:t>
              </w:r>
              <w:r w:rsidRPr="00C33F68">
                <w:rPr>
                  <w:lang w:eastAsia="zh-CN"/>
                </w:rPr>
                <w:t>(R</w:t>
              </w:r>
              <w:r>
                <w:rPr>
                  <w:lang w:eastAsia="zh-CN"/>
                </w:rPr>
                <w:t>R</w:t>
              </w:r>
              <w:r w:rsidRPr="00C33F68">
                <w:rPr>
                  <w:lang w:eastAsia="zh-CN"/>
                </w:rPr>
                <w:t xml:space="preserve">I) (octet </w:t>
              </w:r>
              <w:r>
                <w:rPr>
                  <w:lang w:eastAsia="zh-CN"/>
                </w:rPr>
                <w:t>1</w:t>
              </w:r>
              <w:r w:rsidRPr="00C33F68">
                <w:rPr>
                  <w:lang w:eastAsia="zh-CN"/>
                </w:rPr>
                <w:t>, bit 1)</w:t>
              </w:r>
            </w:ins>
          </w:p>
        </w:tc>
      </w:tr>
      <w:tr w:rsidR="00DF4855" w:rsidRPr="00C33F68" w14:paraId="21EDBC8E" w14:textId="77777777" w:rsidTr="00FC4533">
        <w:trPr>
          <w:cantSplit/>
          <w:trHeight w:val="212"/>
          <w:jc w:val="center"/>
          <w:ins w:id="4423" w:author="24.554_CR0386R2_(Rel-18)_5G_ProSe_Ph2" w:date="2023-09-27T12:48:00Z"/>
        </w:trPr>
        <w:tc>
          <w:tcPr>
            <w:tcW w:w="7912" w:type="dxa"/>
            <w:tcBorders>
              <w:top w:val="nil"/>
              <w:left w:val="single" w:sz="4" w:space="0" w:color="auto"/>
              <w:bottom w:val="nil"/>
              <w:right w:val="single" w:sz="4" w:space="0" w:color="auto"/>
            </w:tcBorders>
            <w:hideMark/>
          </w:tcPr>
          <w:p w14:paraId="37786CAB" w14:textId="77777777" w:rsidR="00DF4855" w:rsidRPr="00C33F68" w:rsidRDefault="00DF4855" w:rsidP="00FC4533">
            <w:pPr>
              <w:pStyle w:val="TAL"/>
              <w:rPr>
                <w:ins w:id="4424" w:author="24.554_CR0386R2_(Rel-18)_5G_ProSe_Ph2" w:date="2023-09-27T12:48:00Z"/>
                <w:lang w:eastAsia="zh-CN"/>
              </w:rPr>
            </w:pPr>
            <w:ins w:id="4425" w:author="24.554_CR0386R2_(Rel-18)_5G_ProSe_Ph2" w:date="2023-09-27T12:48:00Z">
              <w:r w:rsidRPr="00C33F68">
                <w:rPr>
                  <w:lang w:eastAsia="zh-CN"/>
                </w:rPr>
                <w:t>Bit</w:t>
              </w:r>
            </w:ins>
          </w:p>
        </w:tc>
      </w:tr>
      <w:tr w:rsidR="00DF4855" w:rsidRPr="00C33F68" w14:paraId="718D6F66" w14:textId="77777777" w:rsidTr="00FC4533">
        <w:trPr>
          <w:cantSplit/>
          <w:trHeight w:val="212"/>
          <w:jc w:val="center"/>
          <w:ins w:id="4426" w:author="24.554_CR0386R2_(Rel-18)_5G_ProSe_Ph2" w:date="2023-09-27T12:48:00Z"/>
        </w:trPr>
        <w:tc>
          <w:tcPr>
            <w:tcW w:w="7912" w:type="dxa"/>
            <w:tcBorders>
              <w:top w:val="nil"/>
              <w:left w:val="single" w:sz="4" w:space="0" w:color="auto"/>
              <w:bottom w:val="nil"/>
              <w:right w:val="single" w:sz="4" w:space="0" w:color="auto"/>
            </w:tcBorders>
            <w:hideMark/>
          </w:tcPr>
          <w:p w14:paraId="386764A9" w14:textId="77777777" w:rsidR="00DF4855" w:rsidRPr="00C33F68" w:rsidRDefault="00DF4855" w:rsidP="00FC4533">
            <w:pPr>
              <w:pStyle w:val="TAL"/>
              <w:rPr>
                <w:ins w:id="4427" w:author="24.554_CR0386R2_(Rel-18)_5G_ProSe_Ph2" w:date="2023-09-27T12:48:00Z"/>
                <w:lang w:eastAsia="zh-CN"/>
              </w:rPr>
            </w:pPr>
            <w:ins w:id="4428" w:author="24.554_CR0386R2_(Rel-18)_5G_ProSe_Ph2" w:date="2023-09-27T12:48:00Z">
              <w:r w:rsidRPr="00786876">
                <w:rPr>
                  <w:b/>
                  <w:bCs/>
                  <w:lang w:eastAsia="zh-CN"/>
                </w:rPr>
                <w:t>1</w:t>
              </w:r>
            </w:ins>
          </w:p>
        </w:tc>
      </w:tr>
      <w:tr w:rsidR="00DF4855" w:rsidRPr="00C33F68" w14:paraId="4286C258" w14:textId="77777777" w:rsidTr="00FC4533">
        <w:trPr>
          <w:cantSplit/>
          <w:trHeight w:val="801"/>
          <w:jc w:val="center"/>
          <w:ins w:id="4429" w:author="24.554_CR0386R2_(Rel-18)_5G_ProSe_Ph2" w:date="2023-09-27T12:48:00Z"/>
        </w:trPr>
        <w:tc>
          <w:tcPr>
            <w:tcW w:w="7912" w:type="dxa"/>
            <w:tcBorders>
              <w:top w:val="nil"/>
              <w:left w:val="single" w:sz="4" w:space="0" w:color="auto"/>
              <w:right w:val="single" w:sz="4" w:space="0" w:color="auto"/>
            </w:tcBorders>
            <w:hideMark/>
          </w:tcPr>
          <w:p w14:paraId="59F78B3F" w14:textId="77777777" w:rsidR="00DF4855" w:rsidRPr="00C33F68" w:rsidRDefault="00DF4855" w:rsidP="00FC4533">
            <w:pPr>
              <w:pStyle w:val="TAL"/>
              <w:rPr>
                <w:ins w:id="4430" w:author="24.554_CR0386R2_(Rel-18)_5G_ProSe_Ph2" w:date="2023-09-27T12:48:00Z"/>
                <w:lang w:eastAsia="zh-CN"/>
              </w:rPr>
            </w:pPr>
            <w:ins w:id="4431" w:author="24.554_CR0386R2_(Rel-18)_5G_ProSe_Ph2" w:date="2023-09-27T12:48:00Z">
              <w:r w:rsidRPr="00C33F68">
                <w:rPr>
                  <w:lang w:eastAsia="zh-CN"/>
                </w:rPr>
                <w:t>0</w:t>
              </w:r>
              <w:r>
                <w:rPr>
                  <w:lang w:eastAsia="zh-CN"/>
                </w:rPr>
                <w:tab/>
                <w:t>Spare</w:t>
              </w:r>
            </w:ins>
          </w:p>
          <w:p w14:paraId="08A5DF02" w14:textId="77777777" w:rsidR="00DF4855" w:rsidRPr="00C33F68" w:rsidRDefault="00DF4855" w:rsidP="00FC4533">
            <w:pPr>
              <w:pStyle w:val="TAL"/>
              <w:rPr>
                <w:ins w:id="4432" w:author="24.554_CR0386R2_(Rel-18)_5G_ProSe_Ph2" w:date="2023-09-27T12:48:00Z"/>
                <w:lang w:eastAsia="zh-CN"/>
              </w:rPr>
            </w:pPr>
            <w:ins w:id="4433" w:author="24.554_CR0386R2_(Rel-18)_5G_ProSe_Ph2" w:date="2023-09-27T12:48:00Z">
              <w:r w:rsidRPr="00C33F68">
                <w:rPr>
                  <w:lang w:eastAsia="zh-CN"/>
                </w:rPr>
                <w:t>1</w:t>
              </w:r>
              <w:r>
                <w:rPr>
                  <w:lang w:eastAsia="zh-CN"/>
                </w:rPr>
                <w:tab/>
                <w:t>Due to 5G ProSe UE-to-UE relay reselection</w:t>
              </w:r>
            </w:ins>
          </w:p>
          <w:p w14:paraId="5E691183" w14:textId="77777777" w:rsidR="00DF4855" w:rsidRDefault="00DF4855" w:rsidP="00FC4533">
            <w:pPr>
              <w:pStyle w:val="TAL"/>
              <w:rPr>
                <w:ins w:id="4434" w:author="24.554_CR0386R2_(Rel-18)_5G_ProSe_Ph2" w:date="2023-09-27T12:48:00Z"/>
                <w:lang w:eastAsia="zh-CN"/>
              </w:rPr>
            </w:pPr>
          </w:p>
          <w:p w14:paraId="7FD1BADC" w14:textId="77777777" w:rsidR="00DF4855" w:rsidRDefault="00DF4855" w:rsidP="00FC4533">
            <w:pPr>
              <w:pStyle w:val="TAL"/>
              <w:rPr>
                <w:ins w:id="4435" w:author="24.554_CR0386R2_(Rel-18)_5G_ProSe_Ph2" w:date="2023-09-27T12:48:00Z"/>
                <w:lang w:eastAsia="zh-CN"/>
              </w:rPr>
            </w:pPr>
            <w:ins w:id="4436" w:author="24.554_CR0386R2_(Rel-18)_5G_ProSe_Ph2" w:date="2023-09-27T12:48:00Z">
              <w:r w:rsidRPr="00C33F68">
                <w:rPr>
                  <w:lang w:eastAsia="zh-CN"/>
                </w:rPr>
                <w:t xml:space="preserve">Bits 2 to </w:t>
              </w:r>
              <w:r>
                <w:rPr>
                  <w:lang w:eastAsia="zh-CN"/>
                </w:rPr>
                <w:t>4</w:t>
              </w:r>
              <w:r w:rsidRPr="00C33F68">
                <w:rPr>
                  <w:lang w:eastAsia="zh-CN"/>
                </w:rPr>
                <w:t xml:space="preserve"> of octet 1 are spare and shall be coded as zero.</w:t>
              </w:r>
            </w:ins>
          </w:p>
          <w:p w14:paraId="2BFA75D2" w14:textId="77777777" w:rsidR="00DF4855" w:rsidRPr="00C33F68" w:rsidRDefault="00DF4855" w:rsidP="00FC4533">
            <w:pPr>
              <w:pStyle w:val="TAL"/>
              <w:rPr>
                <w:ins w:id="4437" w:author="24.554_CR0386R2_(Rel-18)_5G_ProSe_Ph2" w:date="2023-09-27T12:48:00Z"/>
                <w:lang w:eastAsia="zh-CN"/>
              </w:rPr>
            </w:pPr>
          </w:p>
        </w:tc>
      </w:tr>
    </w:tbl>
    <w:p w14:paraId="46DA87A1" w14:textId="77777777" w:rsidR="00DF4855" w:rsidRPr="00C33F68" w:rsidRDefault="00DF4855" w:rsidP="00DF4855">
      <w:pPr>
        <w:rPr>
          <w:ins w:id="4438" w:author="24.554_CR0386R2_(Rel-18)_5G_ProSe_Ph2" w:date="2023-09-27T12:48:00Z"/>
        </w:rPr>
      </w:pPr>
    </w:p>
    <w:p w14:paraId="48920746" w14:textId="77777777" w:rsidR="00DF4855" w:rsidRDefault="00DF4855" w:rsidP="00DF4855">
      <w:pPr>
        <w:pStyle w:val="Heading3"/>
        <w:rPr>
          <w:ins w:id="4439" w:author="24.554_CR0386R2_(Rel-18)_5G_ProSe_Ph2" w:date="2023-09-27T12:48:00Z"/>
          <w:lang w:eastAsia="zh-CN"/>
        </w:rPr>
      </w:pPr>
      <w:ins w:id="4440" w:author="24.554_CR0386R2_(Rel-18)_5G_ProSe_Ph2" w:date="2023-09-27T12:48:00Z">
        <w:r>
          <w:rPr>
            <w:lang w:eastAsia="zh-CN"/>
          </w:rPr>
          <w:t>11.3.47</w:t>
        </w:r>
        <w:r>
          <w:rPr>
            <w:lang w:eastAsia="zh-CN"/>
          </w:rPr>
          <w:tab/>
          <w:t>List of user info ID</w:t>
        </w:r>
      </w:ins>
    </w:p>
    <w:p w14:paraId="252DF5D4" w14:textId="77777777" w:rsidR="00DF4855" w:rsidRDefault="00DF4855" w:rsidP="00DF4855">
      <w:pPr>
        <w:rPr>
          <w:ins w:id="4441" w:author="24.554_CR0386R2_(Rel-18)_5G_ProSe_Ph2" w:date="2023-09-27T12:48:00Z"/>
          <w:lang w:eastAsia="zh-CN"/>
        </w:rPr>
      </w:pPr>
      <w:ins w:id="4442" w:author="24.554_CR0386R2_(Rel-18)_5G_ProSe_Ph2" w:date="2023-09-27T12:48:00Z">
        <w:r>
          <w:rPr>
            <w:rFonts w:hint="eastAsia"/>
            <w:lang w:eastAsia="zh-CN"/>
          </w:rPr>
          <w:t>T</w:t>
        </w:r>
        <w:r>
          <w:rPr>
            <w:lang w:eastAsia="zh-CN"/>
          </w:rPr>
          <w:t>he list of user info ID parameter is to indicate a list of user info IDs.</w:t>
        </w:r>
      </w:ins>
    </w:p>
    <w:p w14:paraId="6F3C80FB" w14:textId="77777777" w:rsidR="00DF4855" w:rsidRDefault="00DF4855" w:rsidP="00DF4855">
      <w:pPr>
        <w:rPr>
          <w:ins w:id="4443" w:author="24.554_CR0386R2_(Rel-18)_5G_ProSe_Ph2" w:date="2023-09-27T12:48:00Z"/>
          <w:lang w:eastAsia="zh-CN"/>
        </w:rPr>
      </w:pPr>
      <w:ins w:id="4444" w:author="24.554_CR0386R2_(Rel-18)_5G_ProSe_Ph2" w:date="2023-09-27T12:48:00Z">
        <w:r>
          <w:rPr>
            <w:lang w:eastAsia="zh-CN"/>
          </w:rPr>
          <w:t>The list of user info ID information element is a type 4 information element with the minimum length of 4 octets and the maximum length of 257 length.</w:t>
        </w:r>
      </w:ins>
    </w:p>
    <w:p w14:paraId="7F2D1B82" w14:textId="77777777" w:rsidR="00DF4855" w:rsidRDefault="00DF4855" w:rsidP="00DF4855">
      <w:pPr>
        <w:rPr>
          <w:ins w:id="4445" w:author="24.554_CR0386R2_(Rel-18)_5G_ProSe_Ph2" w:date="2023-09-27T12:48:00Z"/>
          <w:lang w:val="en-US" w:eastAsia="zh-CN"/>
        </w:rPr>
      </w:pPr>
      <w:ins w:id="4446" w:author="24.554_CR0386R2_(Rel-18)_5G_ProSe_Ph2" w:date="2023-09-27T12:48:00Z">
        <w:r>
          <w:rPr>
            <w:lang w:eastAsia="zh-CN"/>
          </w:rPr>
          <w:t>The list of user info ID information element is coded as shown in figure</w:t>
        </w:r>
        <w:r>
          <w:rPr>
            <w:lang w:val="en-US" w:eastAsia="zh-CN"/>
          </w:rPr>
          <w:t> 11.3.37.1 and table 11.3.37.1.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33F68" w14:paraId="566CBB1B" w14:textId="77777777" w:rsidTr="00FC4533">
        <w:trPr>
          <w:gridBefore w:val="1"/>
          <w:wBefore w:w="178" w:type="dxa"/>
          <w:cantSplit/>
          <w:jc w:val="center"/>
          <w:ins w:id="4447" w:author="24.554_CR0386R2_(Rel-18)_5G_ProSe_Ph2" w:date="2023-09-27T12:48:00Z"/>
        </w:trPr>
        <w:tc>
          <w:tcPr>
            <w:tcW w:w="710" w:type="dxa"/>
            <w:tcBorders>
              <w:top w:val="nil"/>
              <w:left w:val="nil"/>
              <w:bottom w:val="nil"/>
              <w:right w:val="nil"/>
            </w:tcBorders>
            <w:hideMark/>
          </w:tcPr>
          <w:p w14:paraId="00855406" w14:textId="77777777" w:rsidR="00DF4855" w:rsidRPr="00C33F68" w:rsidRDefault="00DF4855" w:rsidP="00FC4533">
            <w:pPr>
              <w:pStyle w:val="TAC"/>
              <w:rPr>
                <w:ins w:id="4448" w:author="24.554_CR0386R2_(Rel-18)_5G_ProSe_Ph2" w:date="2023-09-27T12:48:00Z"/>
              </w:rPr>
            </w:pPr>
            <w:ins w:id="4449" w:author="24.554_CR0386R2_(Rel-18)_5G_ProSe_Ph2" w:date="2023-09-27T12:48:00Z">
              <w:r w:rsidRPr="00C33F68">
                <w:t>8</w:t>
              </w:r>
            </w:ins>
          </w:p>
        </w:tc>
        <w:tc>
          <w:tcPr>
            <w:tcW w:w="720" w:type="dxa"/>
            <w:tcBorders>
              <w:top w:val="nil"/>
              <w:left w:val="nil"/>
              <w:bottom w:val="nil"/>
              <w:right w:val="nil"/>
            </w:tcBorders>
            <w:hideMark/>
          </w:tcPr>
          <w:p w14:paraId="15F51F28" w14:textId="77777777" w:rsidR="00DF4855" w:rsidRPr="00C33F68" w:rsidRDefault="00DF4855" w:rsidP="00FC4533">
            <w:pPr>
              <w:pStyle w:val="TAC"/>
              <w:rPr>
                <w:ins w:id="4450" w:author="24.554_CR0386R2_(Rel-18)_5G_ProSe_Ph2" w:date="2023-09-27T12:48:00Z"/>
              </w:rPr>
            </w:pPr>
            <w:ins w:id="4451" w:author="24.554_CR0386R2_(Rel-18)_5G_ProSe_Ph2" w:date="2023-09-27T12:48:00Z">
              <w:r w:rsidRPr="00C33F68">
                <w:t>7</w:t>
              </w:r>
            </w:ins>
          </w:p>
        </w:tc>
        <w:tc>
          <w:tcPr>
            <w:tcW w:w="720" w:type="dxa"/>
            <w:tcBorders>
              <w:top w:val="nil"/>
              <w:left w:val="nil"/>
              <w:bottom w:val="nil"/>
              <w:right w:val="nil"/>
            </w:tcBorders>
            <w:hideMark/>
          </w:tcPr>
          <w:p w14:paraId="77B9051D" w14:textId="77777777" w:rsidR="00DF4855" w:rsidRPr="00C33F68" w:rsidRDefault="00DF4855" w:rsidP="00FC4533">
            <w:pPr>
              <w:pStyle w:val="TAC"/>
              <w:rPr>
                <w:ins w:id="4452" w:author="24.554_CR0386R2_(Rel-18)_5G_ProSe_Ph2" w:date="2023-09-27T12:48:00Z"/>
              </w:rPr>
            </w:pPr>
            <w:ins w:id="4453" w:author="24.554_CR0386R2_(Rel-18)_5G_ProSe_Ph2" w:date="2023-09-27T12:48:00Z">
              <w:r w:rsidRPr="00C33F68">
                <w:t>6</w:t>
              </w:r>
            </w:ins>
          </w:p>
        </w:tc>
        <w:tc>
          <w:tcPr>
            <w:tcW w:w="720" w:type="dxa"/>
            <w:tcBorders>
              <w:top w:val="nil"/>
              <w:left w:val="nil"/>
              <w:bottom w:val="nil"/>
              <w:right w:val="nil"/>
            </w:tcBorders>
            <w:hideMark/>
          </w:tcPr>
          <w:p w14:paraId="10062F19" w14:textId="77777777" w:rsidR="00DF4855" w:rsidRPr="00C33F68" w:rsidRDefault="00DF4855" w:rsidP="00FC4533">
            <w:pPr>
              <w:pStyle w:val="TAC"/>
              <w:rPr>
                <w:ins w:id="4454" w:author="24.554_CR0386R2_(Rel-18)_5G_ProSe_Ph2" w:date="2023-09-27T12:48:00Z"/>
              </w:rPr>
            </w:pPr>
            <w:ins w:id="4455" w:author="24.554_CR0386R2_(Rel-18)_5G_ProSe_Ph2" w:date="2023-09-27T12:48:00Z">
              <w:r w:rsidRPr="00C33F68">
                <w:t>5</w:t>
              </w:r>
            </w:ins>
          </w:p>
        </w:tc>
        <w:tc>
          <w:tcPr>
            <w:tcW w:w="720" w:type="dxa"/>
            <w:tcBorders>
              <w:top w:val="nil"/>
              <w:left w:val="nil"/>
              <w:bottom w:val="nil"/>
              <w:right w:val="nil"/>
            </w:tcBorders>
            <w:hideMark/>
          </w:tcPr>
          <w:p w14:paraId="58499032" w14:textId="77777777" w:rsidR="00DF4855" w:rsidRPr="00C33F68" w:rsidRDefault="00DF4855" w:rsidP="00FC4533">
            <w:pPr>
              <w:pStyle w:val="TAC"/>
              <w:rPr>
                <w:ins w:id="4456" w:author="24.554_CR0386R2_(Rel-18)_5G_ProSe_Ph2" w:date="2023-09-27T12:48:00Z"/>
              </w:rPr>
            </w:pPr>
            <w:ins w:id="4457" w:author="24.554_CR0386R2_(Rel-18)_5G_ProSe_Ph2" w:date="2023-09-27T12:48:00Z">
              <w:r w:rsidRPr="00C33F68">
                <w:t>4</w:t>
              </w:r>
            </w:ins>
          </w:p>
        </w:tc>
        <w:tc>
          <w:tcPr>
            <w:tcW w:w="720" w:type="dxa"/>
            <w:tcBorders>
              <w:top w:val="nil"/>
              <w:left w:val="nil"/>
              <w:bottom w:val="nil"/>
              <w:right w:val="nil"/>
            </w:tcBorders>
            <w:hideMark/>
          </w:tcPr>
          <w:p w14:paraId="192DBE42" w14:textId="77777777" w:rsidR="00DF4855" w:rsidRPr="00C33F68" w:rsidRDefault="00DF4855" w:rsidP="00FC4533">
            <w:pPr>
              <w:pStyle w:val="TAC"/>
              <w:rPr>
                <w:ins w:id="4458" w:author="24.554_CR0386R2_(Rel-18)_5G_ProSe_Ph2" w:date="2023-09-27T12:48:00Z"/>
              </w:rPr>
            </w:pPr>
            <w:ins w:id="4459" w:author="24.554_CR0386R2_(Rel-18)_5G_ProSe_Ph2" w:date="2023-09-27T12:48:00Z">
              <w:r w:rsidRPr="00C33F68">
                <w:t>3</w:t>
              </w:r>
            </w:ins>
          </w:p>
        </w:tc>
        <w:tc>
          <w:tcPr>
            <w:tcW w:w="720" w:type="dxa"/>
            <w:tcBorders>
              <w:top w:val="nil"/>
              <w:left w:val="nil"/>
              <w:bottom w:val="nil"/>
              <w:right w:val="nil"/>
            </w:tcBorders>
            <w:hideMark/>
          </w:tcPr>
          <w:p w14:paraId="0AE8B9A1" w14:textId="77777777" w:rsidR="00DF4855" w:rsidRPr="00C33F68" w:rsidRDefault="00DF4855" w:rsidP="00FC4533">
            <w:pPr>
              <w:pStyle w:val="TAC"/>
              <w:rPr>
                <w:ins w:id="4460" w:author="24.554_CR0386R2_(Rel-18)_5G_ProSe_Ph2" w:date="2023-09-27T12:48:00Z"/>
              </w:rPr>
            </w:pPr>
            <w:ins w:id="4461" w:author="24.554_CR0386R2_(Rel-18)_5G_ProSe_Ph2" w:date="2023-09-27T12:48:00Z">
              <w:r w:rsidRPr="00C33F68">
                <w:t>2</w:t>
              </w:r>
            </w:ins>
          </w:p>
        </w:tc>
        <w:tc>
          <w:tcPr>
            <w:tcW w:w="730" w:type="dxa"/>
            <w:gridSpan w:val="2"/>
            <w:tcBorders>
              <w:top w:val="nil"/>
              <w:left w:val="nil"/>
              <w:bottom w:val="nil"/>
              <w:right w:val="nil"/>
            </w:tcBorders>
            <w:hideMark/>
          </w:tcPr>
          <w:p w14:paraId="1D260C30" w14:textId="77777777" w:rsidR="00DF4855" w:rsidRPr="00C33F68" w:rsidRDefault="00DF4855" w:rsidP="00FC4533">
            <w:pPr>
              <w:pStyle w:val="TAC"/>
              <w:rPr>
                <w:ins w:id="4462" w:author="24.554_CR0386R2_(Rel-18)_5G_ProSe_Ph2" w:date="2023-09-27T12:48:00Z"/>
              </w:rPr>
            </w:pPr>
            <w:ins w:id="4463" w:author="24.554_CR0386R2_(Rel-18)_5G_ProSe_Ph2" w:date="2023-09-27T12:48:00Z">
              <w:r w:rsidRPr="00C33F68">
                <w:t>1</w:t>
              </w:r>
            </w:ins>
          </w:p>
        </w:tc>
        <w:tc>
          <w:tcPr>
            <w:tcW w:w="1161" w:type="dxa"/>
            <w:gridSpan w:val="2"/>
            <w:tcBorders>
              <w:top w:val="nil"/>
              <w:left w:val="nil"/>
              <w:bottom w:val="nil"/>
              <w:right w:val="nil"/>
            </w:tcBorders>
          </w:tcPr>
          <w:p w14:paraId="57AE57D7" w14:textId="77777777" w:rsidR="00DF4855" w:rsidRPr="00C33F68" w:rsidRDefault="00DF4855" w:rsidP="00FC4533">
            <w:pPr>
              <w:keepNext/>
              <w:keepLines/>
              <w:spacing w:after="0"/>
              <w:rPr>
                <w:ins w:id="4464" w:author="24.554_CR0386R2_(Rel-18)_5G_ProSe_Ph2" w:date="2023-09-27T12:48:00Z"/>
                <w:rFonts w:ascii="Arial" w:hAnsi="Arial"/>
                <w:sz w:val="18"/>
              </w:rPr>
            </w:pPr>
          </w:p>
        </w:tc>
      </w:tr>
      <w:tr w:rsidR="00DF4855" w:rsidRPr="00C33F68" w14:paraId="4036E2A6" w14:textId="77777777" w:rsidTr="00FC4533">
        <w:trPr>
          <w:gridAfter w:val="1"/>
          <w:wAfter w:w="193" w:type="dxa"/>
          <w:cantSplit/>
          <w:jc w:val="center"/>
          <w:ins w:id="4465"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77777777" w:rsidR="00DF4855" w:rsidRPr="00C33F68" w:rsidRDefault="00DF4855" w:rsidP="00FC4533">
            <w:pPr>
              <w:pStyle w:val="TAC"/>
              <w:rPr>
                <w:ins w:id="4466" w:author="24.554_CR0386R2_(Rel-18)_5G_ProSe_Ph2" w:date="2023-09-27T12:48:00Z"/>
              </w:rPr>
            </w:pPr>
            <w:ins w:id="4467" w:author="24.554_CR0386R2_(Rel-18)_5G_ProSe_Ph2" w:date="2023-09-27T12:48:00Z">
              <w:r>
                <w:rPr>
                  <w:rFonts w:hint="eastAsia"/>
                  <w:lang w:eastAsia="zh-CN"/>
                </w:rPr>
                <w:t>List</w:t>
              </w:r>
              <w:r>
                <w:t xml:space="preserve"> fo u</w:t>
              </w:r>
              <w:r w:rsidRPr="008870C4">
                <w:t>ser info ID</w:t>
              </w:r>
              <w:r w:rsidRPr="00F13756">
                <w:t xml:space="preserve"> </w:t>
              </w:r>
              <w:r w:rsidRPr="00C33F68">
                <w:t>IEI</w:t>
              </w:r>
            </w:ins>
          </w:p>
        </w:tc>
        <w:tc>
          <w:tcPr>
            <w:tcW w:w="1137" w:type="dxa"/>
            <w:gridSpan w:val="2"/>
            <w:tcBorders>
              <w:top w:val="nil"/>
              <w:left w:val="nil"/>
              <w:bottom w:val="nil"/>
              <w:right w:val="nil"/>
            </w:tcBorders>
            <w:hideMark/>
          </w:tcPr>
          <w:p w14:paraId="19612E38" w14:textId="77777777" w:rsidR="00DF4855" w:rsidRPr="00C33F68" w:rsidRDefault="00DF4855" w:rsidP="00FC4533">
            <w:pPr>
              <w:pStyle w:val="TAL"/>
              <w:rPr>
                <w:ins w:id="4468" w:author="24.554_CR0386R2_(Rel-18)_5G_ProSe_Ph2" w:date="2023-09-27T12:48:00Z"/>
              </w:rPr>
            </w:pPr>
            <w:ins w:id="4469" w:author="24.554_CR0386R2_(Rel-18)_5G_ProSe_Ph2" w:date="2023-09-27T12:48:00Z">
              <w:r w:rsidRPr="00C33F68">
                <w:t>octet 1</w:t>
              </w:r>
            </w:ins>
          </w:p>
        </w:tc>
      </w:tr>
      <w:tr w:rsidR="00DF4855" w:rsidRPr="00C33F68" w14:paraId="79006911" w14:textId="77777777" w:rsidTr="00FC4533">
        <w:trPr>
          <w:gridAfter w:val="1"/>
          <w:wAfter w:w="193" w:type="dxa"/>
          <w:cantSplit/>
          <w:jc w:val="center"/>
          <w:ins w:id="4470"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8870C4" w:rsidRDefault="00DF4855" w:rsidP="00FC4533">
            <w:pPr>
              <w:pStyle w:val="TAC"/>
              <w:rPr>
                <w:ins w:id="4471" w:author="24.554_CR0386R2_(Rel-18)_5G_ProSe_Ph2" w:date="2023-09-27T12:48:00Z"/>
              </w:rPr>
            </w:pPr>
            <w:ins w:id="4472" w:author="24.554_CR0386R2_(Rel-18)_5G_ProSe_Ph2" w:date="2023-09-27T12:48:00Z">
              <w:r w:rsidRPr="00827263">
                <w:t xml:space="preserve">Length of </w:t>
              </w:r>
              <w:r>
                <w:t>list of u</w:t>
              </w:r>
              <w:r w:rsidRPr="00827263">
                <w:t>ser info ID contents</w:t>
              </w:r>
            </w:ins>
          </w:p>
        </w:tc>
        <w:tc>
          <w:tcPr>
            <w:tcW w:w="1137" w:type="dxa"/>
            <w:gridSpan w:val="2"/>
            <w:tcBorders>
              <w:top w:val="nil"/>
              <w:left w:val="nil"/>
              <w:bottom w:val="nil"/>
              <w:right w:val="nil"/>
            </w:tcBorders>
          </w:tcPr>
          <w:p w14:paraId="20F52E5D" w14:textId="77777777" w:rsidR="00DF4855" w:rsidRPr="00C33F68" w:rsidRDefault="00DF4855" w:rsidP="00FC4533">
            <w:pPr>
              <w:pStyle w:val="TAL"/>
              <w:rPr>
                <w:ins w:id="4473" w:author="24.554_CR0386R2_(Rel-18)_5G_ProSe_Ph2" w:date="2023-09-27T12:48:00Z"/>
              </w:rPr>
            </w:pPr>
            <w:ins w:id="4474" w:author="24.554_CR0386R2_(Rel-18)_5G_ProSe_Ph2" w:date="2023-09-27T12:48:00Z">
              <w:r>
                <w:t>octet 2</w:t>
              </w:r>
            </w:ins>
          </w:p>
        </w:tc>
      </w:tr>
      <w:tr w:rsidR="00DF4855" w:rsidRPr="00C33F68" w14:paraId="01EC67C1" w14:textId="77777777" w:rsidTr="00FC4533">
        <w:trPr>
          <w:gridAfter w:val="1"/>
          <w:wAfter w:w="193" w:type="dxa"/>
          <w:cantSplit/>
          <w:trHeight w:val="631"/>
          <w:jc w:val="center"/>
          <w:ins w:id="4475"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Default="00DF4855" w:rsidP="00FC4533">
            <w:pPr>
              <w:pStyle w:val="TAC"/>
              <w:rPr>
                <w:ins w:id="4476" w:author="24.554_CR0386R2_(Rel-18)_5G_ProSe_Ph2" w:date="2023-09-27T12:48:00Z"/>
              </w:rPr>
            </w:pPr>
          </w:p>
          <w:p w14:paraId="6507607B" w14:textId="77777777" w:rsidR="00DF4855" w:rsidRPr="00C33F68" w:rsidRDefault="00DF4855" w:rsidP="00FC4533">
            <w:pPr>
              <w:pStyle w:val="TAC"/>
              <w:rPr>
                <w:ins w:id="4477" w:author="24.554_CR0386R2_(Rel-18)_5G_ProSe_Ph2" w:date="2023-09-27T12:48:00Z"/>
              </w:rPr>
            </w:pPr>
            <w:ins w:id="4478" w:author="24.554_CR0386R2_(Rel-18)_5G_ProSe_Ph2" w:date="2023-09-27T12:48:00Z">
              <w:r w:rsidRPr="008870C4">
                <w:t xml:space="preserve">User info </w:t>
              </w:r>
              <w:r w:rsidRPr="00C33F68">
                <w:t xml:space="preserve">ID </w:t>
              </w:r>
              <w:r>
                <w:t>1</w:t>
              </w:r>
            </w:ins>
          </w:p>
        </w:tc>
        <w:tc>
          <w:tcPr>
            <w:tcW w:w="1137" w:type="dxa"/>
            <w:gridSpan w:val="2"/>
            <w:tcBorders>
              <w:top w:val="nil"/>
              <w:left w:val="nil"/>
              <w:bottom w:val="nil"/>
              <w:right w:val="nil"/>
            </w:tcBorders>
            <w:hideMark/>
          </w:tcPr>
          <w:p w14:paraId="670D4C90" w14:textId="77777777" w:rsidR="00DF4855" w:rsidRPr="00C33F68" w:rsidRDefault="00DF4855" w:rsidP="00FC4533">
            <w:pPr>
              <w:pStyle w:val="TAL"/>
              <w:rPr>
                <w:ins w:id="4479" w:author="24.554_CR0386R2_(Rel-18)_5G_ProSe_Ph2" w:date="2023-09-27T12:48:00Z"/>
                <w:lang w:eastAsia="zh-CN"/>
              </w:rPr>
            </w:pPr>
            <w:ins w:id="4480" w:author="24.554_CR0386R2_(Rel-18)_5G_ProSe_Ph2" w:date="2023-09-27T12:48:00Z">
              <w:r w:rsidRPr="00C33F68">
                <w:rPr>
                  <w:lang w:eastAsia="zh-CN"/>
                </w:rPr>
                <w:t xml:space="preserve">octet </w:t>
              </w:r>
              <w:r>
                <w:rPr>
                  <w:lang w:eastAsia="zh-CN"/>
                </w:rPr>
                <w:t>3</w:t>
              </w:r>
            </w:ins>
          </w:p>
          <w:p w14:paraId="043F1026" w14:textId="77777777" w:rsidR="00DF4855" w:rsidRPr="00C33F68" w:rsidRDefault="00DF4855" w:rsidP="00FC4533">
            <w:pPr>
              <w:pStyle w:val="TAL"/>
              <w:rPr>
                <w:ins w:id="4481" w:author="24.554_CR0386R2_(Rel-18)_5G_ProSe_Ph2" w:date="2023-09-27T12:48:00Z"/>
              </w:rPr>
            </w:pPr>
          </w:p>
          <w:p w14:paraId="025B417F" w14:textId="77777777" w:rsidR="00DF4855" w:rsidRPr="00C33F68" w:rsidRDefault="00DF4855" w:rsidP="00FC4533">
            <w:pPr>
              <w:pStyle w:val="TAL"/>
              <w:rPr>
                <w:ins w:id="4482" w:author="24.554_CR0386R2_(Rel-18)_5G_ProSe_Ph2" w:date="2023-09-27T12:48:00Z"/>
                <w:lang w:eastAsia="zh-CN"/>
              </w:rPr>
            </w:pPr>
            <w:ins w:id="4483" w:author="24.554_CR0386R2_(Rel-18)_5G_ProSe_Ph2" w:date="2023-09-27T12:48:00Z">
              <w:r w:rsidRPr="00C33F68">
                <w:t xml:space="preserve">octet </w:t>
              </w:r>
              <w:r>
                <w:t>a</w:t>
              </w:r>
            </w:ins>
          </w:p>
        </w:tc>
      </w:tr>
      <w:tr w:rsidR="00DF4855" w:rsidRPr="00C33F68" w14:paraId="31B1C890" w14:textId="77777777" w:rsidTr="00FC4533">
        <w:trPr>
          <w:gridAfter w:val="1"/>
          <w:wAfter w:w="193" w:type="dxa"/>
          <w:cantSplit/>
          <w:trHeight w:val="631"/>
          <w:jc w:val="center"/>
          <w:ins w:id="4484"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Default="00DF4855" w:rsidP="00FC4533">
            <w:pPr>
              <w:pStyle w:val="TAC"/>
              <w:rPr>
                <w:ins w:id="4485" w:author="24.554_CR0386R2_(Rel-18)_5G_ProSe_Ph2" w:date="2023-09-27T12:48:00Z"/>
              </w:rPr>
            </w:pPr>
          </w:p>
          <w:p w14:paraId="0784AE0F" w14:textId="77777777" w:rsidR="00DF4855" w:rsidRPr="00C33F68" w:rsidRDefault="00DF4855" w:rsidP="00FC4533">
            <w:pPr>
              <w:pStyle w:val="TAC"/>
              <w:rPr>
                <w:ins w:id="4486" w:author="24.554_CR0386R2_(Rel-18)_5G_ProSe_Ph2" w:date="2023-09-27T12:48:00Z"/>
              </w:rPr>
            </w:pPr>
            <w:ins w:id="4487" w:author="24.554_CR0386R2_(Rel-18)_5G_ProSe_Ph2" w:date="2023-09-27T12:48:00Z">
              <w:r w:rsidRPr="008870C4">
                <w:t xml:space="preserve">User info </w:t>
              </w:r>
              <w:r w:rsidRPr="00C33F68">
                <w:t xml:space="preserve">ID </w:t>
              </w:r>
              <w:r>
                <w:t>2</w:t>
              </w:r>
            </w:ins>
          </w:p>
        </w:tc>
        <w:tc>
          <w:tcPr>
            <w:tcW w:w="1137" w:type="dxa"/>
            <w:gridSpan w:val="2"/>
            <w:tcBorders>
              <w:top w:val="nil"/>
              <w:left w:val="nil"/>
              <w:bottom w:val="nil"/>
              <w:right w:val="nil"/>
            </w:tcBorders>
            <w:hideMark/>
          </w:tcPr>
          <w:p w14:paraId="081631EC" w14:textId="77777777" w:rsidR="00DF4855" w:rsidRPr="00C33F68" w:rsidRDefault="00DF4855" w:rsidP="00FC4533">
            <w:pPr>
              <w:pStyle w:val="TAL"/>
              <w:rPr>
                <w:ins w:id="4488" w:author="24.554_CR0386R2_(Rel-18)_5G_ProSe_Ph2" w:date="2023-09-27T12:48:00Z"/>
                <w:lang w:eastAsia="zh-CN"/>
              </w:rPr>
            </w:pPr>
            <w:ins w:id="4489" w:author="24.554_CR0386R2_(Rel-18)_5G_ProSe_Ph2" w:date="2023-09-27T12:48:00Z">
              <w:r w:rsidRPr="00C33F68">
                <w:rPr>
                  <w:lang w:eastAsia="zh-CN"/>
                </w:rPr>
                <w:t xml:space="preserve">octet </w:t>
              </w:r>
              <w:r>
                <w:rPr>
                  <w:lang w:eastAsia="zh-CN"/>
                </w:rPr>
                <w:t>(a+1)*</w:t>
              </w:r>
            </w:ins>
          </w:p>
          <w:p w14:paraId="5685CE40" w14:textId="77777777" w:rsidR="00DF4855" w:rsidRPr="00C33F68" w:rsidRDefault="00DF4855" w:rsidP="00FC4533">
            <w:pPr>
              <w:pStyle w:val="TAL"/>
              <w:rPr>
                <w:ins w:id="4490" w:author="24.554_CR0386R2_(Rel-18)_5G_ProSe_Ph2" w:date="2023-09-27T12:48:00Z"/>
              </w:rPr>
            </w:pPr>
          </w:p>
          <w:p w14:paraId="66464AD5" w14:textId="77777777" w:rsidR="00DF4855" w:rsidRPr="00C33F68" w:rsidRDefault="00DF4855" w:rsidP="00FC4533">
            <w:pPr>
              <w:pStyle w:val="TAL"/>
              <w:rPr>
                <w:ins w:id="4491" w:author="24.554_CR0386R2_(Rel-18)_5G_ProSe_Ph2" w:date="2023-09-27T12:48:00Z"/>
                <w:lang w:eastAsia="zh-CN"/>
              </w:rPr>
            </w:pPr>
            <w:ins w:id="4492" w:author="24.554_CR0386R2_(Rel-18)_5G_ProSe_Ph2" w:date="2023-09-27T12:48:00Z">
              <w:r w:rsidRPr="00C33F68">
                <w:t xml:space="preserve">octet </w:t>
              </w:r>
              <w:r>
                <w:t>b</w:t>
              </w:r>
            </w:ins>
          </w:p>
        </w:tc>
      </w:tr>
      <w:tr w:rsidR="00DF4855" w:rsidRPr="00C33F68" w14:paraId="0F733138" w14:textId="77777777" w:rsidTr="00FC4533">
        <w:trPr>
          <w:gridAfter w:val="1"/>
          <w:wAfter w:w="193" w:type="dxa"/>
          <w:cantSplit/>
          <w:trHeight w:val="631"/>
          <w:jc w:val="center"/>
          <w:ins w:id="4493"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33F68" w:rsidRDefault="00DF4855" w:rsidP="00FC4533">
            <w:pPr>
              <w:pStyle w:val="TAC"/>
              <w:rPr>
                <w:ins w:id="4494" w:author="24.554_CR0386R2_(Rel-18)_5G_ProSe_Ph2" w:date="2023-09-27T12:48:00Z"/>
              </w:rPr>
            </w:pPr>
            <w:ins w:id="4495" w:author="24.554_CR0386R2_(Rel-18)_5G_ProSe_Ph2" w:date="2023-09-27T12:48:00Z">
              <w:r>
                <w:t>……</w:t>
              </w:r>
            </w:ins>
          </w:p>
        </w:tc>
        <w:tc>
          <w:tcPr>
            <w:tcW w:w="1137" w:type="dxa"/>
            <w:gridSpan w:val="2"/>
            <w:tcBorders>
              <w:top w:val="nil"/>
              <w:left w:val="nil"/>
              <w:bottom w:val="nil"/>
              <w:right w:val="nil"/>
            </w:tcBorders>
            <w:hideMark/>
          </w:tcPr>
          <w:p w14:paraId="0DF34131" w14:textId="77777777" w:rsidR="00DF4855" w:rsidRPr="00C33F68" w:rsidRDefault="00DF4855" w:rsidP="00FC4533">
            <w:pPr>
              <w:pStyle w:val="TAL"/>
              <w:rPr>
                <w:ins w:id="4496" w:author="24.554_CR0386R2_(Rel-18)_5G_ProSe_Ph2" w:date="2023-09-27T12:48:00Z"/>
                <w:lang w:eastAsia="zh-CN"/>
              </w:rPr>
            </w:pPr>
            <w:ins w:id="4497" w:author="24.554_CR0386R2_(Rel-18)_5G_ProSe_Ph2" w:date="2023-09-27T12:48:00Z">
              <w:r w:rsidRPr="00C33F68">
                <w:rPr>
                  <w:lang w:eastAsia="zh-CN"/>
                </w:rPr>
                <w:t xml:space="preserve">octet </w:t>
              </w:r>
              <w:r>
                <w:rPr>
                  <w:lang w:eastAsia="zh-CN"/>
                </w:rPr>
                <w:t>(b+1)*</w:t>
              </w:r>
            </w:ins>
          </w:p>
          <w:p w14:paraId="4818A9ED" w14:textId="77777777" w:rsidR="00DF4855" w:rsidRPr="00C33F68" w:rsidRDefault="00DF4855" w:rsidP="00FC4533">
            <w:pPr>
              <w:pStyle w:val="TAL"/>
              <w:rPr>
                <w:ins w:id="4498" w:author="24.554_CR0386R2_(Rel-18)_5G_ProSe_Ph2" w:date="2023-09-27T12:48:00Z"/>
              </w:rPr>
            </w:pPr>
          </w:p>
          <w:p w14:paraId="753BBA9E" w14:textId="77777777" w:rsidR="00DF4855" w:rsidRPr="00C33F68" w:rsidRDefault="00DF4855" w:rsidP="00FC4533">
            <w:pPr>
              <w:pStyle w:val="TAL"/>
              <w:rPr>
                <w:ins w:id="4499" w:author="24.554_CR0386R2_(Rel-18)_5G_ProSe_Ph2" w:date="2023-09-27T12:48:00Z"/>
                <w:lang w:eastAsia="zh-CN"/>
              </w:rPr>
            </w:pPr>
            <w:ins w:id="4500" w:author="24.554_CR0386R2_(Rel-18)_5G_ProSe_Ph2" w:date="2023-09-27T12:48:00Z">
              <w:r w:rsidRPr="00C33F68">
                <w:t xml:space="preserve">octet </w:t>
              </w:r>
              <w:r>
                <w:t>c</w:t>
              </w:r>
            </w:ins>
          </w:p>
        </w:tc>
      </w:tr>
      <w:tr w:rsidR="00DF4855" w:rsidRPr="00C33F68" w14:paraId="0D99838A" w14:textId="77777777" w:rsidTr="00FC4533">
        <w:trPr>
          <w:gridAfter w:val="1"/>
          <w:wAfter w:w="193" w:type="dxa"/>
          <w:cantSplit/>
          <w:trHeight w:val="631"/>
          <w:jc w:val="center"/>
          <w:ins w:id="4501" w:author="24.554_CR0386R2_(Rel-18)_5G_ProSe_Ph2" w:date="2023-09-27T12:48:00Z"/>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Default="00DF4855" w:rsidP="00FC4533">
            <w:pPr>
              <w:pStyle w:val="TAC"/>
              <w:rPr>
                <w:ins w:id="4502" w:author="24.554_CR0386R2_(Rel-18)_5G_ProSe_Ph2" w:date="2023-09-27T12:48:00Z"/>
              </w:rPr>
            </w:pPr>
          </w:p>
          <w:p w14:paraId="4E5FA3A7" w14:textId="77777777" w:rsidR="00DF4855" w:rsidRPr="00C33F68" w:rsidRDefault="00DF4855" w:rsidP="00FC4533">
            <w:pPr>
              <w:pStyle w:val="TAC"/>
              <w:rPr>
                <w:ins w:id="4503" w:author="24.554_CR0386R2_(Rel-18)_5G_ProSe_Ph2" w:date="2023-09-27T12:48:00Z"/>
              </w:rPr>
            </w:pPr>
            <w:ins w:id="4504" w:author="24.554_CR0386R2_(Rel-18)_5G_ProSe_Ph2" w:date="2023-09-27T12:48:00Z">
              <w:r w:rsidRPr="008870C4">
                <w:t xml:space="preserve">User info </w:t>
              </w:r>
              <w:r w:rsidRPr="00C33F68">
                <w:t xml:space="preserve">ID </w:t>
              </w:r>
              <w:r>
                <w:t>n</w:t>
              </w:r>
            </w:ins>
          </w:p>
        </w:tc>
        <w:tc>
          <w:tcPr>
            <w:tcW w:w="1137" w:type="dxa"/>
            <w:gridSpan w:val="2"/>
            <w:tcBorders>
              <w:top w:val="nil"/>
              <w:left w:val="nil"/>
              <w:bottom w:val="nil"/>
              <w:right w:val="nil"/>
            </w:tcBorders>
            <w:hideMark/>
          </w:tcPr>
          <w:p w14:paraId="46160C91" w14:textId="77777777" w:rsidR="00DF4855" w:rsidRPr="00C33F68" w:rsidRDefault="00DF4855" w:rsidP="00FC4533">
            <w:pPr>
              <w:pStyle w:val="TAL"/>
              <w:rPr>
                <w:ins w:id="4505" w:author="24.554_CR0386R2_(Rel-18)_5G_ProSe_Ph2" w:date="2023-09-27T12:48:00Z"/>
                <w:lang w:eastAsia="zh-CN"/>
              </w:rPr>
            </w:pPr>
            <w:ins w:id="4506" w:author="24.554_CR0386R2_(Rel-18)_5G_ProSe_Ph2" w:date="2023-09-27T12:48:00Z">
              <w:r w:rsidRPr="00C33F68">
                <w:rPr>
                  <w:lang w:eastAsia="zh-CN"/>
                </w:rPr>
                <w:t xml:space="preserve">octet </w:t>
              </w:r>
              <w:r>
                <w:rPr>
                  <w:lang w:eastAsia="zh-CN"/>
                </w:rPr>
                <w:t>(c+1)*</w:t>
              </w:r>
            </w:ins>
          </w:p>
          <w:p w14:paraId="56ECFAC7" w14:textId="77777777" w:rsidR="00DF4855" w:rsidRPr="00C33F68" w:rsidRDefault="00DF4855" w:rsidP="00FC4533">
            <w:pPr>
              <w:pStyle w:val="TAL"/>
              <w:rPr>
                <w:ins w:id="4507" w:author="24.554_CR0386R2_(Rel-18)_5G_ProSe_Ph2" w:date="2023-09-27T12:48:00Z"/>
              </w:rPr>
            </w:pPr>
          </w:p>
          <w:p w14:paraId="5C5D97E8" w14:textId="77777777" w:rsidR="00DF4855" w:rsidRPr="00C33F68" w:rsidRDefault="00DF4855" w:rsidP="00FC4533">
            <w:pPr>
              <w:pStyle w:val="TAL"/>
              <w:rPr>
                <w:ins w:id="4508" w:author="24.554_CR0386R2_(Rel-18)_5G_ProSe_Ph2" w:date="2023-09-27T12:48:00Z"/>
                <w:lang w:eastAsia="zh-CN"/>
              </w:rPr>
            </w:pPr>
            <w:ins w:id="4509" w:author="24.554_CR0386R2_(Rel-18)_5G_ProSe_Ph2" w:date="2023-09-27T12:48:00Z">
              <w:r w:rsidRPr="00C33F68">
                <w:t xml:space="preserve">octet </w:t>
              </w:r>
              <w:r>
                <w:t>d</w:t>
              </w:r>
            </w:ins>
          </w:p>
        </w:tc>
      </w:tr>
    </w:tbl>
    <w:p w14:paraId="5557F9F5" w14:textId="77777777" w:rsidR="00DF4855" w:rsidRPr="00C33F68" w:rsidRDefault="00DF4855" w:rsidP="00DF4855">
      <w:pPr>
        <w:pStyle w:val="TF"/>
        <w:rPr>
          <w:ins w:id="4510" w:author="24.554_CR0386R2_(Rel-18)_5G_ProSe_Ph2" w:date="2023-09-27T12:48:00Z"/>
        </w:rPr>
      </w:pPr>
      <w:ins w:id="4511" w:author="24.554_CR0386R2_(Rel-18)_5G_ProSe_Ph2" w:date="2023-09-27T12:48:00Z">
        <w:r w:rsidRPr="00C33F68">
          <w:t>Figure 11.3.</w:t>
        </w:r>
        <w:r>
          <w:t>47</w:t>
        </w:r>
        <w:r w:rsidRPr="00C33F68">
          <w:t xml:space="preserve">.1: </w:t>
        </w:r>
        <w:r>
          <w:t>List of u</w:t>
        </w:r>
        <w:r w:rsidRPr="008870C4">
          <w:t>ser info ID</w:t>
        </w:r>
        <w:r w:rsidRPr="00F13756">
          <w:t xml:space="preserve"> </w:t>
        </w:r>
        <w:r w:rsidRPr="00C33F68">
          <w:t>information element</w:t>
        </w:r>
      </w:ins>
    </w:p>
    <w:p w14:paraId="2B1D0804" w14:textId="77777777" w:rsidR="00DF4855" w:rsidRPr="00C33F68" w:rsidRDefault="00DF4855" w:rsidP="00DF4855">
      <w:pPr>
        <w:pStyle w:val="TH"/>
        <w:rPr>
          <w:ins w:id="4512" w:author="24.554_CR0386R2_(Rel-18)_5G_ProSe_Ph2" w:date="2023-09-27T12:48:00Z"/>
        </w:rPr>
      </w:pPr>
      <w:ins w:id="4513" w:author="24.554_CR0386R2_(Rel-18)_5G_ProSe_Ph2" w:date="2023-09-27T12:48:00Z">
        <w:r w:rsidRPr="00C33F68">
          <w:t>Table 11.3.</w:t>
        </w:r>
        <w:r>
          <w:t>47</w:t>
        </w:r>
        <w:r w:rsidRPr="00C33F68">
          <w:t xml:space="preserve">.1: </w:t>
        </w:r>
        <w:r>
          <w:t>List of u</w:t>
        </w:r>
        <w:r w:rsidRPr="008870C4">
          <w:t>ser info ID</w:t>
        </w:r>
        <w:r w:rsidRPr="00F13756">
          <w:t xml:space="preserve"> </w:t>
        </w:r>
        <w:r w:rsidRPr="00C33F68">
          <w:t>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2AFC2EB3" w14:textId="77777777" w:rsidTr="00FC4533">
        <w:trPr>
          <w:cantSplit/>
          <w:jc w:val="center"/>
          <w:ins w:id="4514" w:author="24.554_CR0386R2_(Rel-18)_5G_ProSe_Ph2" w:date="2023-09-27T12:48:00Z"/>
        </w:trPr>
        <w:tc>
          <w:tcPr>
            <w:tcW w:w="7094" w:type="dxa"/>
            <w:tcBorders>
              <w:top w:val="single" w:sz="4" w:space="0" w:color="auto"/>
              <w:left w:val="single" w:sz="4" w:space="0" w:color="auto"/>
              <w:bottom w:val="single" w:sz="4" w:space="0" w:color="auto"/>
              <w:right w:val="single" w:sz="4" w:space="0" w:color="auto"/>
            </w:tcBorders>
            <w:hideMark/>
          </w:tcPr>
          <w:p w14:paraId="13C95D65" w14:textId="77777777" w:rsidR="00DF4855" w:rsidRDefault="00DF4855" w:rsidP="00FC4533">
            <w:pPr>
              <w:pStyle w:val="TAL"/>
              <w:rPr>
                <w:ins w:id="4515" w:author="24.554_CR0386R2_(Rel-18)_5G_ProSe_Ph2" w:date="2023-09-27T12:48:00Z"/>
              </w:rPr>
            </w:pPr>
            <w:ins w:id="4516" w:author="24.554_CR0386R2_(Rel-18)_5G_ProSe_Ph2" w:date="2023-09-27T12:48:00Z">
              <w:r w:rsidRPr="00C33F68">
                <w:t xml:space="preserve">The </w:t>
              </w:r>
              <w:r>
                <w:t>u</w:t>
              </w:r>
              <w:r w:rsidRPr="008870C4">
                <w:t>ser info ID</w:t>
              </w:r>
              <w:r w:rsidRPr="00C33F68">
                <w:t xml:space="preserve"> field </w:t>
              </w:r>
              <w:r>
                <w:t>is coded in figure 11.3.39.1 from the octet 2 and table 11.3.39.1</w:t>
              </w:r>
              <w:r w:rsidRPr="00C33F68">
                <w:t>.</w:t>
              </w:r>
            </w:ins>
          </w:p>
          <w:p w14:paraId="2F109A4C" w14:textId="77777777" w:rsidR="00DF4855" w:rsidRPr="002F47AF" w:rsidRDefault="00DF4855" w:rsidP="00FC4533">
            <w:pPr>
              <w:pStyle w:val="TAL"/>
              <w:rPr>
                <w:ins w:id="4517" w:author="24.554_CR0386R2_(Rel-18)_5G_ProSe_Ph2" w:date="2023-09-27T12:48:00Z"/>
              </w:rPr>
            </w:pPr>
          </w:p>
        </w:tc>
      </w:tr>
    </w:tbl>
    <w:p w14:paraId="279861BF" w14:textId="77777777" w:rsidR="00DF4855" w:rsidRDefault="00DF4855" w:rsidP="00DF4855">
      <w:pPr>
        <w:rPr>
          <w:ins w:id="4518" w:author="24.554_CR0386R2_(Rel-18)_5G_ProSe_Ph2" w:date="2023-09-27T12:48:00Z"/>
        </w:rPr>
      </w:pPr>
    </w:p>
    <w:p w14:paraId="1BEA9243" w14:textId="77777777" w:rsidR="00DF4855" w:rsidRPr="00C33F68" w:rsidRDefault="00DF4855" w:rsidP="00DF4855">
      <w:pPr>
        <w:pStyle w:val="Heading3"/>
        <w:rPr>
          <w:ins w:id="4519" w:author="24.554_CR0386R2_(Rel-18)_5G_ProSe_Ph2" w:date="2023-09-27T12:48:00Z"/>
        </w:rPr>
      </w:pPr>
      <w:ins w:id="4520" w:author="24.554_CR0386R2_(Rel-18)_5G_ProSe_Ph2" w:date="2023-09-27T12:48:00Z">
        <w:r w:rsidRPr="00C33F68">
          <w:t>11.3.</w:t>
        </w:r>
        <w:r>
          <w:t>48</w:t>
        </w:r>
        <w:r w:rsidRPr="00C33F68">
          <w:tab/>
        </w:r>
        <w:r>
          <w:t>List of candidates U2U relay UE layer-2 IDs</w:t>
        </w:r>
      </w:ins>
    </w:p>
    <w:p w14:paraId="10F9DED2" w14:textId="77777777" w:rsidR="00DF4855" w:rsidRPr="00C33F68" w:rsidRDefault="00DF4855" w:rsidP="00DF4855">
      <w:pPr>
        <w:rPr>
          <w:ins w:id="4521" w:author="24.554_CR0386R2_(Rel-18)_5G_ProSe_Ph2" w:date="2023-09-27T12:48:00Z"/>
        </w:rPr>
      </w:pPr>
      <w:ins w:id="4522" w:author="24.554_CR0386R2_(Rel-18)_5G_ProSe_Ph2" w:date="2023-09-27T12:48:00Z">
        <w:r w:rsidRPr="00C33F68">
          <w:t xml:space="preserve">The </w:t>
        </w:r>
        <w:r>
          <w:t>list of candidates U2U relay UE layer-2 IDs parameter is</w:t>
        </w:r>
        <w:r w:rsidRPr="00C33F68">
          <w:t xml:space="preserve"> to indicate a </w:t>
        </w:r>
        <w:r>
          <w:t>list</w:t>
        </w:r>
        <w:r w:rsidRPr="00C33F68">
          <w:t xml:space="preserve"> o</w:t>
        </w:r>
        <w:r w:rsidRPr="00381766">
          <w:t>f</w:t>
        </w:r>
        <w:r>
          <w:t xml:space="preserve"> the candidates 5G ProSe UE-to-UE relay UE user info ID and the associated layer-2 ID.</w:t>
        </w:r>
      </w:ins>
    </w:p>
    <w:p w14:paraId="5CE5E6E5" w14:textId="77777777" w:rsidR="00DF4855" w:rsidRPr="00C33F68" w:rsidRDefault="00DF4855" w:rsidP="00DF4855">
      <w:pPr>
        <w:rPr>
          <w:ins w:id="4523" w:author="24.554_CR0386R2_(Rel-18)_5G_ProSe_Ph2" w:date="2023-09-27T12:48:00Z"/>
        </w:rPr>
      </w:pPr>
      <w:ins w:id="4524" w:author="24.554_CR0386R2_(Rel-18)_5G_ProSe_Ph2" w:date="2023-09-27T12:48:00Z">
        <w:r w:rsidRPr="001741C3">
          <w:t>The</w:t>
        </w:r>
        <w:r>
          <w:t xml:space="preserve"> list of candidates U2U relay UE layer-2 IDs information element</w:t>
        </w:r>
        <w:r w:rsidRPr="001741C3">
          <w:t xml:space="preserve"> is a type 4 information element</w:t>
        </w:r>
        <w:r>
          <w:rPr>
            <w:lang w:eastAsia="zh-CN"/>
          </w:rPr>
          <w:t xml:space="preserve"> with the minimum length of 7 octets and the maximum length of 257 length.</w:t>
        </w:r>
      </w:ins>
    </w:p>
    <w:p w14:paraId="7AD7B967" w14:textId="77777777" w:rsidR="00DF4855" w:rsidRDefault="00DF4855" w:rsidP="00DF4855">
      <w:pPr>
        <w:rPr>
          <w:ins w:id="4525" w:author="24.554_CR0386R2_(Rel-18)_5G_ProSe_Ph2" w:date="2023-09-27T12:48:00Z"/>
        </w:rPr>
      </w:pPr>
      <w:ins w:id="4526" w:author="24.554_CR0386R2_(Rel-18)_5G_ProSe_Ph2" w:date="2023-09-27T12:48:00Z">
        <w:r w:rsidRPr="00C33F68">
          <w:t>The</w:t>
        </w:r>
        <w:r>
          <w:t xml:space="preserve"> list of candidates U2U relay UE layer-2 IDs</w:t>
        </w:r>
        <w:r w:rsidRPr="00C33F68">
          <w:t xml:space="preserve"> information element is coded as shown in figure 11.3.</w:t>
        </w:r>
        <w:r>
          <w:t>48</w:t>
        </w:r>
        <w:r w:rsidRPr="00C33F68">
          <w:t>.1</w:t>
        </w:r>
        <w:r>
          <w:t xml:space="preserve"> and table 11.3.48.1</w:t>
        </w:r>
        <w:r w:rsidRPr="00C33F68">
          <w:t>.</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74DE69F2" w14:textId="77777777" w:rsidTr="00FC4533">
        <w:trPr>
          <w:cantSplit/>
          <w:jc w:val="center"/>
          <w:ins w:id="4527" w:author="24.554_CR0386R2_(Rel-18)_5G_ProSe_Ph2" w:date="2023-09-27T12:48:00Z"/>
        </w:trPr>
        <w:tc>
          <w:tcPr>
            <w:tcW w:w="709" w:type="dxa"/>
            <w:tcBorders>
              <w:top w:val="nil"/>
              <w:left w:val="nil"/>
              <w:bottom w:val="nil"/>
              <w:right w:val="nil"/>
            </w:tcBorders>
            <w:hideMark/>
          </w:tcPr>
          <w:p w14:paraId="40F098EF" w14:textId="77777777" w:rsidR="00DF4855" w:rsidRPr="00C33F68" w:rsidRDefault="00DF4855" w:rsidP="00FC4533">
            <w:pPr>
              <w:pStyle w:val="TAC"/>
              <w:rPr>
                <w:ins w:id="4528" w:author="24.554_CR0386R2_(Rel-18)_5G_ProSe_Ph2" w:date="2023-09-27T12:48:00Z"/>
              </w:rPr>
            </w:pPr>
            <w:ins w:id="4529" w:author="24.554_CR0386R2_(Rel-18)_5G_ProSe_Ph2" w:date="2023-09-27T12:48:00Z">
              <w:r w:rsidRPr="00C33F68">
                <w:t>8</w:t>
              </w:r>
            </w:ins>
          </w:p>
        </w:tc>
        <w:tc>
          <w:tcPr>
            <w:tcW w:w="781" w:type="dxa"/>
            <w:tcBorders>
              <w:top w:val="nil"/>
              <w:left w:val="nil"/>
              <w:bottom w:val="nil"/>
              <w:right w:val="nil"/>
            </w:tcBorders>
            <w:hideMark/>
          </w:tcPr>
          <w:p w14:paraId="6927CDAE" w14:textId="77777777" w:rsidR="00DF4855" w:rsidRPr="00C33F68" w:rsidRDefault="00DF4855" w:rsidP="00FC4533">
            <w:pPr>
              <w:pStyle w:val="TAC"/>
              <w:rPr>
                <w:ins w:id="4530" w:author="24.554_CR0386R2_(Rel-18)_5G_ProSe_Ph2" w:date="2023-09-27T12:48:00Z"/>
              </w:rPr>
            </w:pPr>
            <w:ins w:id="4531" w:author="24.554_CR0386R2_(Rel-18)_5G_ProSe_Ph2" w:date="2023-09-27T12:48:00Z">
              <w:r w:rsidRPr="00C33F68">
                <w:t>7</w:t>
              </w:r>
            </w:ins>
          </w:p>
        </w:tc>
        <w:tc>
          <w:tcPr>
            <w:tcW w:w="780" w:type="dxa"/>
            <w:tcBorders>
              <w:top w:val="nil"/>
              <w:left w:val="nil"/>
              <w:bottom w:val="nil"/>
              <w:right w:val="nil"/>
            </w:tcBorders>
            <w:hideMark/>
          </w:tcPr>
          <w:p w14:paraId="370A89A4" w14:textId="77777777" w:rsidR="00DF4855" w:rsidRPr="00C33F68" w:rsidRDefault="00DF4855" w:rsidP="00FC4533">
            <w:pPr>
              <w:pStyle w:val="TAC"/>
              <w:rPr>
                <w:ins w:id="4532" w:author="24.554_CR0386R2_(Rel-18)_5G_ProSe_Ph2" w:date="2023-09-27T12:48:00Z"/>
              </w:rPr>
            </w:pPr>
            <w:ins w:id="4533" w:author="24.554_CR0386R2_(Rel-18)_5G_ProSe_Ph2" w:date="2023-09-27T12:48:00Z">
              <w:r w:rsidRPr="00C33F68">
                <w:t>6</w:t>
              </w:r>
            </w:ins>
          </w:p>
        </w:tc>
        <w:tc>
          <w:tcPr>
            <w:tcW w:w="779" w:type="dxa"/>
            <w:tcBorders>
              <w:top w:val="nil"/>
              <w:left w:val="nil"/>
              <w:bottom w:val="nil"/>
              <w:right w:val="nil"/>
            </w:tcBorders>
            <w:hideMark/>
          </w:tcPr>
          <w:p w14:paraId="2A4F34F7" w14:textId="77777777" w:rsidR="00DF4855" w:rsidRPr="00C33F68" w:rsidRDefault="00DF4855" w:rsidP="00FC4533">
            <w:pPr>
              <w:pStyle w:val="TAC"/>
              <w:rPr>
                <w:ins w:id="4534" w:author="24.554_CR0386R2_(Rel-18)_5G_ProSe_Ph2" w:date="2023-09-27T12:48:00Z"/>
              </w:rPr>
            </w:pPr>
            <w:ins w:id="4535" w:author="24.554_CR0386R2_(Rel-18)_5G_ProSe_Ph2" w:date="2023-09-27T12:48:00Z">
              <w:r w:rsidRPr="00C33F68">
                <w:t>5</w:t>
              </w:r>
            </w:ins>
          </w:p>
        </w:tc>
        <w:tc>
          <w:tcPr>
            <w:tcW w:w="708" w:type="dxa"/>
            <w:tcBorders>
              <w:top w:val="nil"/>
              <w:left w:val="nil"/>
              <w:bottom w:val="nil"/>
              <w:right w:val="nil"/>
            </w:tcBorders>
            <w:hideMark/>
          </w:tcPr>
          <w:p w14:paraId="3BAFC025" w14:textId="77777777" w:rsidR="00DF4855" w:rsidRPr="00C33F68" w:rsidRDefault="00DF4855" w:rsidP="00FC4533">
            <w:pPr>
              <w:pStyle w:val="TAC"/>
              <w:rPr>
                <w:ins w:id="4536" w:author="24.554_CR0386R2_(Rel-18)_5G_ProSe_Ph2" w:date="2023-09-27T12:48:00Z"/>
              </w:rPr>
            </w:pPr>
            <w:ins w:id="4537" w:author="24.554_CR0386R2_(Rel-18)_5G_ProSe_Ph2" w:date="2023-09-27T12:48:00Z">
              <w:r w:rsidRPr="00C33F68">
                <w:t>4</w:t>
              </w:r>
            </w:ins>
          </w:p>
        </w:tc>
        <w:tc>
          <w:tcPr>
            <w:tcW w:w="709" w:type="dxa"/>
            <w:tcBorders>
              <w:top w:val="nil"/>
              <w:left w:val="nil"/>
              <w:bottom w:val="nil"/>
              <w:right w:val="nil"/>
            </w:tcBorders>
            <w:hideMark/>
          </w:tcPr>
          <w:p w14:paraId="606B322B" w14:textId="77777777" w:rsidR="00DF4855" w:rsidRPr="00C33F68" w:rsidRDefault="00DF4855" w:rsidP="00FC4533">
            <w:pPr>
              <w:pStyle w:val="TAC"/>
              <w:rPr>
                <w:ins w:id="4538" w:author="24.554_CR0386R2_(Rel-18)_5G_ProSe_Ph2" w:date="2023-09-27T12:48:00Z"/>
              </w:rPr>
            </w:pPr>
            <w:ins w:id="4539" w:author="24.554_CR0386R2_(Rel-18)_5G_ProSe_Ph2" w:date="2023-09-27T12:48:00Z">
              <w:r w:rsidRPr="00C33F68">
                <w:t>3</w:t>
              </w:r>
            </w:ins>
          </w:p>
        </w:tc>
        <w:tc>
          <w:tcPr>
            <w:tcW w:w="781" w:type="dxa"/>
            <w:tcBorders>
              <w:top w:val="nil"/>
              <w:left w:val="nil"/>
              <w:bottom w:val="nil"/>
              <w:right w:val="nil"/>
            </w:tcBorders>
            <w:hideMark/>
          </w:tcPr>
          <w:p w14:paraId="0B707696" w14:textId="77777777" w:rsidR="00DF4855" w:rsidRPr="00C33F68" w:rsidRDefault="00DF4855" w:rsidP="00FC4533">
            <w:pPr>
              <w:pStyle w:val="TAC"/>
              <w:rPr>
                <w:ins w:id="4540" w:author="24.554_CR0386R2_(Rel-18)_5G_ProSe_Ph2" w:date="2023-09-27T12:48:00Z"/>
              </w:rPr>
            </w:pPr>
            <w:ins w:id="4541" w:author="24.554_CR0386R2_(Rel-18)_5G_ProSe_Ph2" w:date="2023-09-27T12:48:00Z">
              <w:r w:rsidRPr="00C33F68">
                <w:t>2</w:t>
              </w:r>
            </w:ins>
          </w:p>
        </w:tc>
        <w:tc>
          <w:tcPr>
            <w:tcW w:w="708" w:type="dxa"/>
            <w:tcBorders>
              <w:top w:val="nil"/>
              <w:left w:val="nil"/>
              <w:bottom w:val="nil"/>
              <w:right w:val="nil"/>
            </w:tcBorders>
            <w:hideMark/>
          </w:tcPr>
          <w:p w14:paraId="74821F99" w14:textId="77777777" w:rsidR="00DF4855" w:rsidRPr="00C33F68" w:rsidRDefault="00DF4855" w:rsidP="00FC4533">
            <w:pPr>
              <w:pStyle w:val="TAC"/>
              <w:rPr>
                <w:ins w:id="4542" w:author="24.554_CR0386R2_(Rel-18)_5G_ProSe_Ph2" w:date="2023-09-27T12:48:00Z"/>
              </w:rPr>
            </w:pPr>
            <w:ins w:id="4543" w:author="24.554_CR0386R2_(Rel-18)_5G_ProSe_Ph2" w:date="2023-09-27T12:48:00Z">
              <w:r w:rsidRPr="00C33F68">
                <w:t>1</w:t>
              </w:r>
            </w:ins>
          </w:p>
        </w:tc>
        <w:tc>
          <w:tcPr>
            <w:tcW w:w="1560" w:type="dxa"/>
            <w:tcBorders>
              <w:top w:val="nil"/>
              <w:left w:val="nil"/>
              <w:bottom w:val="nil"/>
              <w:right w:val="nil"/>
            </w:tcBorders>
          </w:tcPr>
          <w:p w14:paraId="3F0318E2" w14:textId="77777777" w:rsidR="00DF4855" w:rsidRPr="00C33F68" w:rsidRDefault="00DF4855" w:rsidP="00FC4533">
            <w:pPr>
              <w:keepNext/>
              <w:keepLines/>
              <w:spacing w:after="0"/>
              <w:rPr>
                <w:ins w:id="4544" w:author="24.554_CR0386R2_(Rel-18)_5G_ProSe_Ph2" w:date="2023-09-27T12:48:00Z"/>
                <w:rFonts w:ascii="Arial" w:hAnsi="Arial"/>
                <w:sz w:val="18"/>
              </w:rPr>
            </w:pPr>
          </w:p>
        </w:tc>
      </w:tr>
      <w:tr w:rsidR="00DF4855" w:rsidRPr="00C33F68" w14:paraId="6DC962D3" w14:textId="77777777" w:rsidTr="00FC4533">
        <w:trPr>
          <w:cantSplit/>
          <w:jc w:val="center"/>
          <w:ins w:id="4545"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33F68" w:rsidRDefault="00DF4855" w:rsidP="00FC4533">
            <w:pPr>
              <w:pStyle w:val="TAC"/>
              <w:rPr>
                <w:ins w:id="4546" w:author="24.554_CR0386R2_(Rel-18)_5G_ProSe_Ph2" w:date="2023-09-27T12:48:00Z"/>
              </w:rPr>
            </w:pPr>
            <w:ins w:id="4547" w:author="24.554_CR0386R2_(Rel-18)_5G_ProSe_Ph2" w:date="2023-09-27T12:48:00Z">
              <w:r>
                <w:t>List of candidates U2U relay UE layer-2 IDs</w:t>
              </w:r>
              <w:r w:rsidRPr="00381766">
                <w:t xml:space="preserve"> </w:t>
              </w:r>
              <w:r w:rsidRPr="00C33F68">
                <w:t>IEI</w:t>
              </w:r>
            </w:ins>
          </w:p>
        </w:tc>
        <w:tc>
          <w:tcPr>
            <w:tcW w:w="1560" w:type="dxa"/>
            <w:tcBorders>
              <w:top w:val="nil"/>
              <w:left w:val="nil"/>
              <w:bottom w:val="nil"/>
              <w:right w:val="nil"/>
            </w:tcBorders>
            <w:hideMark/>
          </w:tcPr>
          <w:p w14:paraId="14ED46FF" w14:textId="77777777" w:rsidR="00DF4855" w:rsidRPr="00C33F68" w:rsidRDefault="00DF4855" w:rsidP="00FC4533">
            <w:pPr>
              <w:pStyle w:val="TAL"/>
              <w:rPr>
                <w:ins w:id="4548" w:author="24.554_CR0386R2_(Rel-18)_5G_ProSe_Ph2" w:date="2023-09-27T12:48:00Z"/>
              </w:rPr>
            </w:pPr>
            <w:ins w:id="4549" w:author="24.554_CR0386R2_(Rel-18)_5G_ProSe_Ph2" w:date="2023-09-27T12:48:00Z">
              <w:r w:rsidRPr="00C33F68">
                <w:t>octet 1</w:t>
              </w:r>
            </w:ins>
          </w:p>
        </w:tc>
      </w:tr>
      <w:tr w:rsidR="00DF4855" w:rsidRPr="00586F20" w14:paraId="1B7D4909" w14:textId="77777777" w:rsidTr="00FC4533">
        <w:trPr>
          <w:cantSplit/>
          <w:jc w:val="center"/>
          <w:ins w:id="4550"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586F20" w:rsidRDefault="00DF4855" w:rsidP="00FC4533">
            <w:pPr>
              <w:pStyle w:val="TAC"/>
              <w:rPr>
                <w:ins w:id="4551" w:author="24.554_CR0386R2_(Rel-18)_5G_ProSe_Ph2" w:date="2023-09-27T12:48:00Z"/>
              </w:rPr>
            </w:pPr>
            <w:ins w:id="4552" w:author="24.554_CR0386R2_(Rel-18)_5G_ProSe_Ph2" w:date="2023-09-27T12:48:00Z">
              <w:r w:rsidRPr="00586F20">
                <w:t xml:space="preserve">Length of </w:t>
              </w:r>
              <w:r>
                <w:t>list of candidates U2U relay UE layer-2 IDs</w:t>
              </w:r>
              <w:r w:rsidRPr="00586F20">
                <w:t xml:space="preserve"> contents</w:t>
              </w:r>
            </w:ins>
          </w:p>
        </w:tc>
        <w:tc>
          <w:tcPr>
            <w:tcW w:w="1560" w:type="dxa"/>
            <w:tcBorders>
              <w:top w:val="nil"/>
              <w:left w:val="nil"/>
              <w:bottom w:val="nil"/>
              <w:right w:val="nil"/>
            </w:tcBorders>
          </w:tcPr>
          <w:p w14:paraId="16F04B16" w14:textId="77777777" w:rsidR="00DF4855" w:rsidRPr="00586F20" w:rsidRDefault="00DF4855" w:rsidP="00FC4533">
            <w:pPr>
              <w:pStyle w:val="TAL"/>
              <w:rPr>
                <w:ins w:id="4553" w:author="24.554_CR0386R2_(Rel-18)_5G_ProSe_Ph2" w:date="2023-09-27T12:48:00Z"/>
              </w:rPr>
            </w:pPr>
            <w:ins w:id="4554" w:author="24.554_CR0386R2_(Rel-18)_5G_ProSe_Ph2" w:date="2023-09-27T12:48:00Z">
              <w:r w:rsidRPr="00586F20">
                <w:t>octet 2</w:t>
              </w:r>
            </w:ins>
          </w:p>
        </w:tc>
      </w:tr>
      <w:tr w:rsidR="00DF4855" w:rsidRPr="00586F20" w14:paraId="7C9577BD" w14:textId="77777777" w:rsidTr="00FC4533">
        <w:trPr>
          <w:cantSplit/>
          <w:jc w:val="center"/>
          <w:ins w:id="4555"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586F20" w:rsidRDefault="00DF4855" w:rsidP="00FC4533">
            <w:pPr>
              <w:pStyle w:val="TAC"/>
              <w:rPr>
                <w:ins w:id="4556" w:author="24.554_CR0386R2_(Rel-18)_5G_ProSe_Ph2" w:date="2023-09-27T12:48:00Z"/>
              </w:rPr>
            </w:pPr>
          </w:p>
          <w:p w14:paraId="129983AE" w14:textId="77777777" w:rsidR="00DF4855" w:rsidRPr="00586F20" w:rsidRDefault="00DF4855" w:rsidP="00FC4533">
            <w:pPr>
              <w:pStyle w:val="TAC"/>
              <w:rPr>
                <w:ins w:id="4557" w:author="24.554_CR0386R2_(Rel-18)_5G_ProSe_Ph2" w:date="2023-09-27T12:48:00Z"/>
              </w:rPr>
            </w:pPr>
            <w:ins w:id="4558" w:author="24.554_CR0386R2_(Rel-18)_5G_ProSe_Ph2" w:date="2023-09-27T12:48:00Z">
              <w:r>
                <w:t>Candidate U2U relay UE layer-2 ID</w:t>
              </w:r>
              <w:r w:rsidRPr="00586F20">
                <w:t xml:space="preserve"> 1</w:t>
              </w:r>
            </w:ins>
          </w:p>
        </w:tc>
        <w:tc>
          <w:tcPr>
            <w:tcW w:w="1560" w:type="dxa"/>
            <w:tcBorders>
              <w:top w:val="nil"/>
              <w:left w:val="nil"/>
              <w:bottom w:val="nil"/>
              <w:right w:val="nil"/>
            </w:tcBorders>
          </w:tcPr>
          <w:p w14:paraId="265D6089" w14:textId="77777777" w:rsidR="00DF4855" w:rsidRPr="00586F20" w:rsidRDefault="00DF4855" w:rsidP="00FC4533">
            <w:pPr>
              <w:pStyle w:val="TAL"/>
              <w:rPr>
                <w:ins w:id="4559" w:author="24.554_CR0386R2_(Rel-18)_5G_ProSe_Ph2" w:date="2023-09-27T12:48:00Z"/>
              </w:rPr>
            </w:pPr>
            <w:ins w:id="4560" w:author="24.554_CR0386R2_(Rel-18)_5G_ProSe_Ph2" w:date="2023-09-27T12:48:00Z">
              <w:r w:rsidRPr="00586F20">
                <w:t>octet 3</w:t>
              </w:r>
            </w:ins>
          </w:p>
          <w:p w14:paraId="674D35B1" w14:textId="77777777" w:rsidR="00DF4855" w:rsidRPr="00586F20" w:rsidRDefault="00DF4855" w:rsidP="00FC4533">
            <w:pPr>
              <w:pStyle w:val="TAL"/>
              <w:rPr>
                <w:ins w:id="4561" w:author="24.554_CR0386R2_(Rel-18)_5G_ProSe_Ph2" w:date="2023-09-27T12:48:00Z"/>
              </w:rPr>
            </w:pPr>
          </w:p>
          <w:p w14:paraId="1811C3E9" w14:textId="77777777" w:rsidR="00DF4855" w:rsidRPr="00586F20" w:rsidRDefault="00DF4855" w:rsidP="00FC4533">
            <w:pPr>
              <w:pStyle w:val="TAL"/>
              <w:rPr>
                <w:ins w:id="4562" w:author="24.554_CR0386R2_(Rel-18)_5G_ProSe_Ph2" w:date="2023-09-27T12:48:00Z"/>
              </w:rPr>
            </w:pPr>
            <w:ins w:id="4563" w:author="24.554_CR0386R2_(Rel-18)_5G_ProSe_Ph2" w:date="2023-09-27T12:48:00Z">
              <w:r w:rsidRPr="00586F20">
                <w:t>octet u</w:t>
              </w:r>
            </w:ins>
          </w:p>
        </w:tc>
      </w:tr>
      <w:tr w:rsidR="00DF4855" w:rsidRPr="00586F20" w14:paraId="2D29A4EC" w14:textId="77777777" w:rsidTr="00FC4533">
        <w:trPr>
          <w:cantSplit/>
          <w:jc w:val="center"/>
          <w:ins w:id="4564"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586F20" w:rsidRDefault="00DF4855" w:rsidP="00FC4533">
            <w:pPr>
              <w:pStyle w:val="TAC"/>
              <w:rPr>
                <w:ins w:id="4565" w:author="24.554_CR0386R2_(Rel-18)_5G_ProSe_Ph2" w:date="2023-09-27T12:48:00Z"/>
              </w:rPr>
            </w:pPr>
          </w:p>
          <w:p w14:paraId="0F66DF77" w14:textId="77777777" w:rsidR="00DF4855" w:rsidRPr="00586F20" w:rsidRDefault="00DF4855" w:rsidP="00FC4533">
            <w:pPr>
              <w:pStyle w:val="TAC"/>
              <w:rPr>
                <w:ins w:id="4566" w:author="24.554_CR0386R2_(Rel-18)_5G_ProSe_Ph2" w:date="2023-09-27T12:48:00Z"/>
              </w:rPr>
            </w:pPr>
            <w:ins w:id="4567" w:author="24.554_CR0386R2_(Rel-18)_5G_ProSe_Ph2" w:date="2023-09-27T12:48:00Z">
              <w:r>
                <w:t>Candidate U2U relay UE layer-2 ID</w:t>
              </w:r>
              <w:r w:rsidRPr="00586F20">
                <w:t xml:space="preserve"> 2</w:t>
              </w:r>
            </w:ins>
          </w:p>
        </w:tc>
        <w:tc>
          <w:tcPr>
            <w:tcW w:w="1560" w:type="dxa"/>
            <w:tcBorders>
              <w:top w:val="nil"/>
              <w:left w:val="nil"/>
              <w:bottom w:val="nil"/>
              <w:right w:val="nil"/>
            </w:tcBorders>
          </w:tcPr>
          <w:p w14:paraId="7897942C" w14:textId="77777777" w:rsidR="00DF4855" w:rsidRPr="00586F20" w:rsidRDefault="00DF4855" w:rsidP="00FC4533">
            <w:pPr>
              <w:pStyle w:val="TAL"/>
              <w:rPr>
                <w:ins w:id="4568" w:author="24.554_CR0386R2_(Rel-18)_5G_ProSe_Ph2" w:date="2023-09-27T12:48:00Z"/>
              </w:rPr>
            </w:pPr>
            <w:ins w:id="4569" w:author="24.554_CR0386R2_(Rel-18)_5G_ProSe_Ph2" w:date="2023-09-27T12:48:00Z">
              <w:r w:rsidRPr="00586F20">
                <w:t xml:space="preserve">octet </w:t>
              </w:r>
              <w:r>
                <w:t>(</w:t>
              </w:r>
              <w:r w:rsidRPr="00586F20">
                <w:t>u+1</w:t>
              </w:r>
              <w:r>
                <w:t>)</w:t>
              </w:r>
              <w:r w:rsidRPr="00586F20">
                <w:t>*</w:t>
              </w:r>
            </w:ins>
          </w:p>
          <w:p w14:paraId="6A1C41CF" w14:textId="77777777" w:rsidR="00DF4855" w:rsidRPr="00586F20" w:rsidRDefault="00DF4855" w:rsidP="00FC4533">
            <w:pPr>
              <w:pStyle w:val="TAL"/>
              <w:rPr>
                <w:ins w:id="4570" w:author="24.554_CR0386R2_(Rel-18)_5G_ProSe_Ph2" w:date="2023-09-27T12:48:00Z"/>
              </w:rPr>
            </w:pPr>
          </w:p>
          <w:p w14:paraId="59159CB5" w14:textId="77777777" w:rsidR="00DF4855" w:rsidRPr="00586F20" w:rsidRDefault="00DF4855" w:rsidP="00FC4533">
            <w:pPr>
              <w:pStyle w:val="TAL"/>
              <w:rPr>
                <w:ins w:id="4571" w:author="24.554_CR0386R2_(Rel-18)_5G_ProSe_Ph2" w:date="2023-09-27T12:48:00Z"/>
              </w:rPr>
            </w:pPr>
            <w:ins w:id="4572" w:author="24.554_CR0386R2_(Rel-18)_5G_ProSe_Ph2" w:date="2023-09-27T12:48:00Z">
              <w:r w:rsidRPr="00586F20">
                <w:t>octet v*</w:t>
              </w:r>
            </w:ins>
          </w:p>
        </w:tc>
      </w:tr>
      <w:tr w:rsidR="00DF4855" w:rsidRPr="00586F20" w14:paraId="5C3D8890" w14:textId="77777777" w:rsidTr="00FC4533">
        <w:trPr>
          <w:cantSplit/>
          <w:jc w:val="center"/>
          <w:ins w:id="4573"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586F20" w:rsidRDefault="00DF4855" w:rsidP="00FC4533">
            <w:pPr>
              <w:pStyle w:val="TAC"/>
              <w:rPr>
                <w:ins w:id="4574" w:author="24.554_CR0386R2_(Rel-18)_5G_ProSe_Ph2" w:date="2023-09-27T12:48:00Z"/>
              </w:rPr>
            </w:pPr>
            <w:ins w:id="4575" w:author="24.554_CR0386R2_(Rel-18)_5G_ProSe_Ph2" w:date="2023-09-27T12:48:00Z">
              <w:r w:rsidRPr="00586F20">
                <w:t>...</w:t>
              </w:r>
            </w:ins>
          </w:p>
        </w:tc>
        <w:tc>
          <w:tcPr>
            <w:tcW w:w="1560" w:type="dxa"/>
            <w:tcBorders>
              <w:top w:val="nil"/>
              <w:left w:val="nil"/>
              <w:bottom w:val="nil"/>
              <w:right w:val="nil"/>
            </w:tcBorders>
          </w:tcPr>
          <w:p w14:paraId="2EB71034" w14:textId="77777777" w:rsidR="00DF4855" w:rsidRPr="00586F20" w:rsidRDefault="00DF4855" w:rsidP="00FC4533">
            <w:pPr>
              <w:pStyle w:val="TAL"/>
              <w:rPr>
                <w:ins w:id="4576" w:author="24.554_CR0386R2_(Rel-18)_5G_ProSe_Ph2" w:date="2023-09-27T12:48:00Z"/>
              </w:rPr>
            </w:pPr>
            <w:ins w:id="4577" w:author="24.554_CR0386R2_(Rel-18)_5G_ProSe_Ph2" w:date="2023-09-27T12:48:00Z">
              <w:r w:rsidRPr="00586F20">
                <w:t xml:space="preserve">octet </w:t>
              </w:r>
              <w:r>
                <w:t>(</w:t>
              </w:r>
              <w:r w:rsidRPr="00586F20">
                <w:t>v+1</w:t>
              </w:r>
              <w:r>
                <w:t>)</w:t>
              </w:r>
              <w:r w:rsidRPr="00586F20">
                <w:t>*</w:t>
              </w:r>
            </w:ins>
          </w:p>
          <w:p w14:paraId="3FF565BF" w14:textId="77777777" w:rsidR="00DF4855" w:rsidRPr="00586F20" w:rsidRDefault="00DF4855" w:rsidP="00FC4533">
            <w:pPr>
              <w:pStyle w:val="TAL"/>
              <w:rPr>
                <w:ins w:id="4578" w:author="24.554_CR0386R2_(Rel-18)_5G_ProSe_Ph2" w:date="2023-09-27T12:48:00Z"/>
              </w:rPr>
            </w:pPr>
          </w:p>
          <w:p w14:paraId="444D1578" w14:textId="77777777" w:rsidR="00DF4855" w:rsidRPr="00586F20" w:rsidRDefault="00DF4855" w:rsidP="00FC4533">
            <w:pPr>
              <w:pStyle w:val="TAL"/>
              <w:rPr>
                <w:ins w:id="4579" w:author="24.554_CR0386R2_(Rel-18)_5G_ProSe_Ph2" w:date="2023-09-27T12:48:00Z"/>
              </w:rPr>
            </w:pPr>
            <w:ins w:id="4580" w:author="24.554_CR0386R2_(Rel-18)_5G_ProSe_Ph2" w:date="2023-09-27T12:48:00Z">
              <w:r w:rsidRPr="00586F20">
                <w:t>octet w*</w:t>
              </w:r>
            </w:ins>
          </w:p>
        </w:tc>
      </w:tr>
      <w:tr w:rsidR="00DF4855" w:rsidRPr="00586F20" w14:paraId="73566E76" w14:textId="77777777" w:rsidTr="00FC4533">
        <w:trPr>
          <w:cantSplit/>
          <w:jc w:val="center"/>
          <w:ins w:id="4581"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586F20" w:rsidRDefault="00DF4855" w:rsidP="00FC4533">
            <w:pPr>
              <w:pStyle w:val="TAC"/>
              <w:rPr>
                <w:ins w:id="4582" w:author="24.554_CR0386R2_(Rel-18)_5G_ProSe_Ph2" w:date="2023-09-27T12:48:00Z"/>
              </w:rPr>
            </w:pPr>
          </w:p>
          <w:p w14:paraId="68E79691" w14:textId="77777777" w:rsidR="00DF4855" w:rsidRPr="00586F20" w:rsidRDefault="00DF4855" w:rsidP="00FC4533">
            <w:pPr>
              <w:pStyle w:val="TAC"/>
              <w:rPr>
                <w:ins w:id="4583" w:author="24.554_CR0386R2_(Rel-18)_5G_ProSe_Ph2" w:date="2023-09-27T12:48:00Z"/>
              </w:rPr>
            </w:pPr>
            <w:ins w:id="4584" w:author="24.554_CR0386R2_(Rel-18)_5G_ProSe_Ph2" w:date="2023-09-27T12:48:00Z">
              <w:r>
                <w:t>Candidate U2U relay UE layer-2 ID</w:t>
              </w:r>
              <w:r w:rsidRPr="00586F20">
                <w:t xml:space="preserve"> n</w:t>
              </w:r>
            </w:ins>
          </w:p>
        </w:tc>
        <w:tc>
          <w:tcPr>
            <w:tcW w:w="1560" w:type="dxa"/>
            <w:tcBorders>
              <w:top w:val="nil"/>
              <w:left w:val="nil"/>
              <w:bottom w:val="nil"/>
              <w:right w:val="nil"/>
            </w:tcBorders>
          </w:tcPr>
          <w:p w14:paraId="178814D7" w14:textId="77777777" w:rsidR="00DF4855" w:rsidRPr="00586F20" w:rsidRDefault="00DF4855" w:rsidP="00FC4533">
            <w:pPr>
              <w:pStyle w:val="TAL"/>
              <w:rPr>
                <w:ins w:id="4585" w:author="24.554_CR0386R2_(Rel-18)_5G_ProSe_Ph2" w:date="2023-09-27T12:48:00Z"/>
              </w:rPr>
            </w:pPr>
            <w:ins w:id="4586" w:author="24.554_CR0386R2_(Rel-18)_5G_ProSe_Ph2" w:date="2023-09-27T12:48:00Z">
              <w:r w:rsidRPr="00586F20">
                <w:t xml:space="preserve">octet </w:t>
              </w:r>
              <w:r>
                <w:t>(</w:t>
              </w:r>
              <w:r w:rsidRPr="00586F20">
                <w:t>w+1</w:t>
              </w:r>
              <w:r>
                <w:t>)</w:t>
              </w:r>
              <w:r w:rsidRPr="00586F20">
                <w:t>*</w:t>
              </w:r>
            </w:ins>
          </w:p>
          <w:p w14:paraId="5A943F9D" w14:textId="77777777" w:rsidR="00DF4855" w:rsidRPr="00586F20" w:rsidRDefault="00DF4855" w:rsidP="00FC4533">
            <w:pPr>
              <w:pStyle w:val="TAL"/>
              <w:rPr>
                <w:ins w:id="4587" w:author="24.554_CR0386R2_(Rel-18)_5G_ProSe_Ph2" w:date="2023-09-27T12:48:00Z"/>
              </w:rPr>
            </w:pPr>
          </w:p>
          <w:p w14:paraId="04595D21" w14:textId="77777777" w:rsidR="00DF4855" w:rsidRPr="00586F20" w:rsidRDefault="00DF4855" w:rsidP="00FC4533">
            <w:pPr>
              <w:pStyle w:val="TAL"/>
              <w:rPr>
                <w:ins w:id="4588" w:author="24.554_CR0386R2_(Rel-18)_5G_ProSe_Ph2" w:date="2023-09-27T12:48:00Z"/>
              </w:rPr>
            </w:pPr>
            <w:ins w:id="4589" w:author="24.554_CR0386R2_(Rel-18)_5G_ProSe_Ph2" w:date="2023-09-27T12:48:00Z">
              <w:r w:rsidRPr="00586F20">
                <w:t>octet x*</w:t>
              </w:r>
            </w:ins>
          </w:p>
        </w:tc>
      </w:tr>
    </w:tbl>
    <w:p w14:paraId="55D89CE7" w14:textId="77777777" w:rsidR="00DF4855" w:rsidRPr="00586F20" w:rsidRDefault="00DF4855" w:rsidP="00DF4855">
      <w:pPr>
        <w:pStyle w:val="TF"/>
        <w:rPr>
          <w:ins w:id="4590" w:author="24.554_CR0386R2_(Rel-18)_5G_ProSe_Ph2" w:date="2023-09-27T12:48:00Z"/>
        </w:rPr>
      </w:pPr>
      <w:ins w:id="4591" w:author="24.554_CR0386R2_(Rel-18)_5G_ProSe_Ph2" w:date="2023-09-27T12:48:00Z">
        <w:r w:rsidRPr="00586F20">
          <w:t>Figure 11.3.</w:t>
        </w:r>
        <w:r>
          <w:t>48</w:t>
        </w:r>
        <w:r w:rsidRPr="00586F20">
          <w:t xml:space="preserve">.1: </w:t>
        </w:r>
        <w:r>
          <w:t>List of candidates U2U relay UE layer-2 IDs</w:t>
        </w:r>
        <w:r w:rsidRPr="00586F20">
          <w:t xml:space="preserve"> information element</w:t>
        </w:r>
      </w:ins>
    </w:p>
    <w:p w14:paraId="72082374" w14:textId="77777777" w:rsidR="00DF4855" w:rsidRPr="00586F20" w:rsidRDefault="00DF4855" w:rsidP="00DF4855">
      <w:pPr>
        <w:pStyle w:val="TH"/>
        <w:rPr>
          <w:ins w:id="4592" w:author="24.554_CR0386R2_(Rel-18)_5G_ProSe_Ph2" w:date="2023-09-27T12:48:00Z"/>
        </w:rPr>
      </w:pPr>
      <w:ins w:id="4593" w:author="24.554_CR0386R2_(Rel-18)_5G_ProSe_Ph2" w:date="2023-09-27T12:48:00Z">
        <w:r w:rsidRPr="00586F20">
          <w:t>Table 11.3.</w:t>
        </w:r>
        <w:r>
          <w:t>48</w:t>
        </w:r>
        <w:r w:rsidRPr="00586F20">
          <w:t xml:space="preserve">.1: </w:t>
        </w:r>
        <w:r>
          <w:t>List of candidates U2U relay UE layer-2 IDs</w:t>
        </w:r>
        <w:r w:rsidRPr="00586F20">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4AA60463" w14:textId="77777777" w:rsidTr="00FC4533">
        <w:trPr>
          <w:cantSplit/>
          <w:jc w:val="center"/>
          <w:ins w:id="4594" w:author="24.554_CR0386R2_(Rel-18)_5G_ProSe_Ph2" w:date="2023-09-27T12:48:00Z"/>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Default="00DF4855" w:rsidP="00FC4533">
            <w:pPr>
              <w:pStyle w:val="TAL"/>
              <w:rPr>
                <w:ins w:id="4595" w:author="24.554_CR0386R2_(Rel-18)_5G_ProSe_Ph2" w:date="2023-09-27T12:48:00Z"/>
                <w:lang w:eastAsia="zh-CN"/>
              </w:rPr>
            </w:pPr>
            <w:ins w:id="4596" w:author="24.554_CR0386R2_(Rel-18)_5G_ProSe_Ph2" w:date="2023-09-27T12:48:00Z">
              <w:r>
                <w:rPr>
                  <w:rFonts w:hint="eastAsia"/>
                  <w:lang w:eastAsia="zh-CN"/>
                </w:rPr>
                <w:t>C</w:t>
              </w:r>
              <w:r>
                <w:rPr>
                  <w:lang w:eastAsia="zh-CN"/>
                </w:rPr>
                <w:t>andidate U2U relay UE layer-2 ID (octet 3 to u)</w:t>
              </w:r>
            </w:ins>
          </w:p>
          <w:p w14:paraId="1F4332C9" w14:textId="77777777" w:rsidR="00DF4855" w:rsidRDefault="00DF4855" w:rsidP="00FC4533">
            <w:pPr>
              <w:pStyle w:val="TAL"/>
              <w:rPr>
                <w:ins w:id="4597" w:author="24.554_CR0386R2_(Rel-18)_5G_ProSe_Ph2" w:date="2023-09-27T12:48:00Z"/>
              </w:rPr>
            </w:pPr>
            <w:ins w:id="4598" w:author="24.554_CR0386R2_(Rel-18)_5G_ProSe_Ph2" w:date="2023-09-27T12:48:00Z">
              <w:r>
                <w:t>The candidate U2U relay UE layer-2 ID field contains the candidate 5G ProSe UE-to-UE relay UE user info with its layer-2 ID and is coded as figure 11.3.48.2 and table 11.3.48.2.</w:t>
              </w:r>
            </w:ins>
          </w:p>
          <w:p w14:paraId="6FFFFD51" w14:textId="77777777" w:rsidR="00DF4855" w:rsidRPr="002F47AF" w:rsidRDefault="00DF4855" w:rsidP="00FC4533">
            <w:pPr>
              <w:pStyle w:val="TAL"/>
              <w:rPr>
                <w:ins w:id="4599" w:author="24.554_CR0386R2_(Rel-18)_5G_ProSe_Ph2" w:date="2023-09-27T12:48:00Z"/>
              </w:rPr>
            </w:pPr>
          </w:p>
        </w:tc>
      </w:tr>
    </w:tbl>
    <w:p w14:paraId="5E031C76" w14:textId="77777777" w:rsidR="00DF4855" w:rsidRDefault="00DF4855" w:rsidP="00DF4855">
      <w:pPr>
        <w:rPr>
          <w:ins w:id="4600" w:author="24.554_CR0386R2_(Rel-18)_5G_ProSe_Ph2" w:date="2023-09-27T12:48: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5FBAF209" w14:textId="77777777" w:rsidTr="00FC4533">
        <w:trPr>
          <w:cantSplit/>
          <w:jc w:val="center"/>
          <w:ins w:id="4601" w:author="24.554_CR0386R2_(Rel-18)_5G_ProSe_Ph2" w:date="2023-09-27T12:48:00Z"/>
        </w:trPr>
        <w:tc>
          <w:tcPr>
            <w:tcW w:w="709" w:type="dxa"/>
            <w:tcBorders>
              <w:top w:val="nil"/>
              <w:left w:val="nil"/>
              <w:bottom w:val="nil"/>
              <w:right w:val="nil"/>
            </w:tcBorders>
            <w:hideMark/>
          </w:tcPr>
          <w:p w14:paraId="3867B42F" w14:textId="77777777" w:rsidR="00DF4855" w:rsidRPr="00C33F68" w:rsidRDefault="00DF4855" w:rsidP="00FC4533">
            <w:pPr>
              <w:pStyle w:val="TAC"/>
              <w:rPr>
                <w:ins w:id="4602" w:author="24.554_CR0386R2_(Rel-18)_5G_ProSe_Ph2" w:date="2023-09-27T12:48:00Z"/>
              </w:rPr>
            </w:pPr>
            <w:ins w:id="4603" w:author="24.554_CR0386R2_(Rel-18)_5G_ProSe_Ph2" w:date="2023-09-27T12:48:00Z">
              <w:r w:rsidRPr="00C33F68">
                <w:t>8</w:t>
              </w:r>
            </w:ins>
          </w:p>
        </w:tc>
        <w:tc>
          <w:tcPr>
            <w:tcW w:w="781" w:type="dxa"/>
            <w:tcBorders>
              <w:top w:val="nil"/>
              <w:left w:val="nil"/>
              <w:bottom w:val="nil"/>
              <w:right w:val="nil"/>
            </w:tcBorders>
            <w:hideMark/>
          </w:tcPr>
          <w:p w14:paraId="7D783654" w14:textId="77777777" w:rsidR="00DF4855" w:rsidRPr="00C33F68" w:rsidRDefault="00DF4855" w:rsidP="00FC4533">
            <w:pPr>
              <w:pStyle w:val="TAC"/>
              <w:rPr>
                <w:ins w:id="4604" w:author="24.554_CR0386R2_(Rel-18)_5G_ProSe_Ph2" w:date="2023-09-27T12:48:00Z"/>
              </w:rPr>
            </w:pPr>
            <w:ins w:id="4605" w:author="24.554_CR0386R2_(Rel-18)_5G_ProSe_Ph2" w:date="2023-09-27T12:48:00Z">
              <w:r w:rsidRPr="00C33F68">
                <w:t>7</w:t>
              </w:r>
            </w:ins>
          </w:p>
        </w:tc>
        <w:tc>
          <w:tcPr>
            <w:tcW w:w="780" w:type="dxa"/>
            <w:tcBorders>
              <w:top w:val="nil"/>
              <w:left w:val="nil"/>
              <w:bottom w:val="nil"/>
              <w:right w:val="nil"/>
            </w:tcBorders>
            <w:hideMark/>
          </w:tcPr>
          <w:p w14:paraId="07C92AC2" w14:textId="77777777" w:rsidR="00DF4855" w:rsidRPr="00C33F68" w:rsidRDefault="00DF4855" w:rsidP="00FC4533">
            <w:pPr>
              <w:pStyle w:val="TAC"/>
              <w:rPr>
                <w:ins w:id="4606" w:author="24.554_CR0386R2_(Rel-18)_5G_ProSe_Ph2" w:date="2023-09-27T12:48:00Z"/>
              </w:rPr>
            </w:pPr>
            <w:ins w:id="4607" w:author="24.554_CR0386R2_(Rel-18)_5G_ProSe_Ph2" w:date="2023-09-27T12:48:00Z">
              <w:r w:rsidRPr="00C33F68">
                <w:t>6</w:t>
              </w:r>
            </w:ins>
          </w:p>
        </w:tc>
        <w:tc>
          <w:tcPr>
            <w:tcW w:w="779" w:type="dxa"/>
            <w:tcBorders>
              <w:top w:val="nil"/>
              <w:left w:val="nil"/>
              <w:bottom w:val="nil"/>
              <w:right w:val="nil"/>
            </w:tcBorders>
            <w:hideMark/>
          </w:tcPr>
          <w:p w14:paraId="4B79F9DE" w14:textId="77777777" w:rsidR="00DF4855" w:rsidRPr="00C33F68" w:rsidRDefault="00DF4855" w:rsidP="00FC4533">
            <w:pPr>
              <w:pStyle w:val="TAC"/>
              <w:rPr>
                <w:ins w:id="4608" w:author="24.554_CR0386R2_(Rel-18)_5G_ProSe_Ph2" w:date="2023-09-27T12:48:00Z"/>
              </w:rPr>
            </w:pPr>
            <w:ins w:id="4609" w:author="24.554_CR0386R2_(Rel-18)_5G_ProSe_Ph2" w:date="2023-09-27T12:48:00Z">
              <w:r w:rsidRPr="00C33F68">
                <w:t>5</w:t>
              </w:r>
            </w:ins>
          </w:p>
        </w:tc>
        <w:tc>
          <w:tcPr>
            <w:tcW w:w="708" w:type="dxa"/>
            <w:tcBorders>
              <w:top w:val="nil"/>
              <w:left w:val="nil"/>
              <w:bottom w:val="nil"/>
              <w:right w:val="nil"/>
            </w:tcBorders>
            <w:hideMark/>
          </w:tcPr>
          <w:p w14:paraId="217385A1" w14:textId="77777777" w:rsidR="00DF4855" w:rsidRPr="00C33F68" w:rsidRDefault="00DF4855" w:rsidP="00FC4533">
            <w:pPr>
              <w:pStyle w:val="TAC"/>
              <w:rPr>
                <w:ins w:id="4610" w:author="24.554_CR0386R2_(Rel-18)_5G_ProSe_Ph2" w:date="2023-09-27T12:48:00Z"/>
              </w:rPr>
            </w:pPr>
            <w:ins w:id="4611" w:author="24.554_CR0386R2_(Rel-18)_5G_ProSe_Ph2" w:date="2023-09-27T12:48:00Z">
              <w:r w:rsidRPr="00C33F68">
                <w:t>4</w:t>
              </w:r>
            </w:ins>
          </w:p>
        </w:tc>
        <w:tc>
          <w:tcPr>
            <w:tcW w:w="709" w:type="dxa"/>
            <w:tcBorders>
              <w:top w:val="nil"/>
              <w:left w:val="nil"/>
              <w:bottom w:val="nil"/>
              <w:right w:val="nil"/>
            </w:tcBorders>
            <w:hideMark/>
          </w:tcPr>
          <w:p w14:paraId="67DA2C01" w14:textId="77777777" w:rsidR="00DF4855" w:rsidRPr="00C33F68" w:rsidRDefault="00DF4855" w:rsidP="00FC4533">
            <w:pPr>
              <w:pStyle w:val="TAC"/>
              <w:rPr>
                <w:ins w:id="4612" w:author="24.554_CR0386R2_(Rel-18)_5G_ProSe_Ph2" w:date="2023-09-27T12:48:00Z"/>
              </w:rPr>
            </w:pPr>
            <w:ins w:id="4613" w:author="24.554_CR0386R2_(Rel-18)_5G_ProSe_Ph2" w:date="2023-09-27T12:48:00Z">
              <w:r w:rsidRPr="00C33F68">
                <w:t>3</w:t>
              </w:r>
            </w:ins>
          </w:p>
        </w:tc>
        <w:tc>
          <w:tcPr>
            <w:tcW w:w="781" w:type="dxa"/>
            <w:tcBorders>
              <w:top w:val="nil"/>
              <w:left w:val="nil"/>
              <w:bottom w:val="nil"/>
              <w:right w:val="nil"/>
            </w:tcBorders>
            <w:hideMark/>
          </w:tcPr>
          <w:p w14:paraId="37D71D3F" w14:textId="77777777" w:rsidR="00DF4855" w:rsidRPr="00C33F68" w:rsidRDefault="00DF4855" w:rsidP="00FC4533">
            <w:pPr>
              <w:pStyle w:val="TAC"/>
              <w:rPr>
                <w:ins w:id="4614" w:author="24.554_CR0386R2_(Rel-18)_5G_ProSe_Ph2" w:date="2023-09-27T12:48:00Z"/>
              </w:rPr>
            </w:pPr>
            <w:ins w:id="4615" w:author="24.554_CR0386R2_(Rel-18)_5G_ProSe_Ph2" w:date="2023-09-27T12:48:00Z">
              <w:r w:rsidRPr="00C33F68">
                <w:t>2</w:t>
              </w:r>
            </w:ins>
          </w:p>
        </w:tc>
        <w:tc>
          <w:tcPr>
            <w:tcW w:w="708" w:type="dxa"/>
            <w:tcBorders>
              <w:top w:val="nil"/>
              <w:left w:val="nil"/>
              <w:bottom w:val="nil"/>
              <w:right w:val="nil"/>
            </w:tcBorders>
            <w:hideMark/>
          </w:tcPr>
          <w:p w14:paraId="5289CF87" w14:textId="77777777" w:rsidR="00DF4855" w:rsidRPr="00C33F68" w:rsidRDefault="00DF4855" w:rsidP="00FC4533">
            <w:pPr>
              <w:pStyle w:val="TAC"/>
              <w:rPr>
                <w:ins w:id="4616" w:author="24.554_CR0386R2_(Rel-18)_5G_ProSe_Ph2" w:date="2023-09-27T12:48:00Z"/>
              </w:rPr>
            </w:pPr>
            <w:ins w:id="4617" w:author="24.554_CR0386R2_(Rel-18)_5G_ProSe_Ph2" w:date="2023-09-27T12:48:00Z">
              <w:r w:rsidRPr="00C33F68">
                <w:t>1</w:t>
              </w:r>
            </w:ins>
          </w:p>
        </w:tc>
        <w:tc>
          <w:tcPr>
            <w:tcW w:w="1560" w:type="dxa"/>
            <w:tcBorders>
              <w:top w:val="nil"/>
              <w:left w:val="nil"/>
              <w:bottom w:val="nil"/>
              <w:right w:val="nil"/>
            </w:tcBorders>
          </w:tcPr>
          <w:p w14:paraId="0BEB5F7D" w14:textId="77777777" w:rsidR="00DF4855" w:rsidRPr="00C33F68" w:rsidRDefault="00DF4855" w:rsidP="00FC4533">
            <w:pPr>
              <w:keepNext/>
              <w:keepLines/>
              <w:spacing w:after="0"/>
              <w:rPr>
                <w:ins w:id="4618" w:author="24.554_CR0386R2_(Rel-18)_5G_ProSe_Ph2" w:date="2023-09-27T12:48:00Z"/>
                <w:rFonts w:ascii="Arial" w:hAnsi="Arial"/>
                <w:sz w:val="18"/>
              </w:rPr>
            </w:pPr>
          </w:p>
        </w:tc>
      </w:tr>
      <w:tr w:rsidR="00DF4855" w:rsidRPr="00C33F68" w14:paraId="4A7EED70" w14:textId="77777777" w:rsidTr="00FC4533">
        <w:trPr>
          <w:cantSplit/>
          <w:jc w:val="center"/>
          <w:ins w:id="4619"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33F68" w:rsidRDefault="00DF4855" w:rsidP="00FC4533">
            <w:pPr>
              <w:pStyle w:val="TAC"/>
              <w:rPr>
                <w:ins w:id="4620" w:author="24.554_CR0386R2_(Rel-18)_5G_ProSe_Ph2" w:date="2023-09-27T12:48:00Z"/>
              </w:rPr>
            </w:pPr>
            <w:ins w:id="4621" w:author="24.554_CR0386R2_(Rel-18)_5G_ProSe_Ph2" w:date="2023-09-27T12:48:00Z">
              <w:r w:rsidRPr="00586F20">
                <w:t xml:space="preserve">Length of </w:t>
              </w:r>
              <w:r>
                <w:t>candidate U2U relay UE layer-2 ID</w:t>
              </w:r>
              <w:r w:rsidRPr="00586F20">
                <w:t xml:space="preserve"> contents</w:t>
              </w:r>
            </w:ins>
          </w:p>
        </w:tc>
        <w:tc>
          <w:tcPr>
            <w:tcW w:w="1560" w:type="dxa"/>
            <w:tcBorders>
              <w:top w:val="nil"/>
              <w:left w:val="nil"/>
              <w:bottom w:val="nil"/>
              <w:right w:val="nil"/>
            </w:tcBorders>
            <w:hideMark/>
          </w:tcPr>
          <w:p w14:paraId="481AE2E3" w14:textId="77777777" w:rsidR="00DF4855" w:rsidRPr="00C33F68" w:rsidRDefault="00DF4855" w:rsidP="00FC4533">
            <w:pPr>
              <w:pStyle w:val="TAL"/>
              <w:rPr>
                <w:ins w:id="4622" w:author="24.554_CR0386R2_(Rel-18)_5G_ProSe_Ph2" w:date="2023-09-27T12:48:00Z"/>
              </w:rPr>
            </w:pPr>
            <w:ins w:id="4623" w:author="24.554_CR0386R2_(Rel-18)_5G_ProSe_Ph2" w:date="2023-09-27T12:48:00Z">
              <w:r w:rsidRPr="00C33F68">
                <w:t>octet 1</w:t>
              </w:r>
            </w:ins>
          </w:p>
        </w:tc>
      </w:tr>
      <w:tr w:rsidR="00DF4855" w:rsidRPr="00586F20" w14:paraId="4C31ADC5" w14:textId="77777777" w:rsidTr="00FC4533">
        <w:trPr>
          <w:cantSplit/>
          <w:jc w:val="center"/>
          <w:ins w:id="4624"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586F20" w:rsidRDefault="00DF4855" w:rsidP="00FC4533">
            <w:pPr>
              <w:pStyle w:val="TAC"/>
              <w:rPr>
                <w:ins w:id="4625" w:author="24.554_CR0386R2_(Rel-18)_5G_ProSe_Ph2" w:date="2023-09-27T12:48:00Z"/>
              </w:rPr>
            </w:pPr>
          </w:p>
          <w:p w14:paraId="63271DF8" w14:textId="77777777" w:rsidR="00DF4855" w:rsidRPr="00586F20" w:rsidRDefault="00DF4855" w:rsidP="00FC4533">
            <w:pPr>
              <w:pStyle w:val="TAC"/>
              <w:rPr>
                <w:ins w:id="4626" w:author="24.554_CR0386R2_(Rel-18)_5G_ProSe_Ph2" w:date="2023-09-27T12:48:00Z"/>
              </w:rPr>
            </w:pPr>
            <w:ins w:id="4627" w:author="24.554_CR0386R2_(Rel-18)_5G_ProSe_Ph2" w:date="2023-09-27T12:48:00Z">
              <w:r>
                <w:t>User info ID</w:t>
              </w:r>
            </w:ins>
          </w:p>
        </w:tc>
        <w:tc>
          <w:tcPr>
            <w:tcW w:w="1560" w:type="dxa"/>
            <w:tcBorders>
              <w:top w:val="nil"/>
              <w:left w:val="nil"/>
              <w:bottom w:val="nil"/>
              <w:right w:val="nil"/>
            </w:tcBorders>
          </w:tcPr>
          <w:p w14:paraId="6EB597B9" w14:textId="77777777" w:rsidR="00DF4855" w:rsidRPr="00586F20" w:rsidRDefault="00DF4855" w:rsidP="00FC4533">
            <w:pPr>
              <w:pStyle w:val="TAL"/>
              <w:rPr>
                <w:ins w:id="4628" w:author="24.554_CR0386R2_(Rel-18)_5G_ProSe_Ph2" w:date="2023-09-27T12:48:00Z"/>
              </w:rPr>
            </w:pPr>
            <w:ins w:id="4629" w:author="24.554_CR0386R2_(Rel-18)_5G_ProSe_Ph2" w:date="2023-09-27T12:48:00Z">
              <w:r w:rsidRPr="00586F20">
                <w:t xml:space="preserve">octet </w:t>
              </w:r>
              <w:r>
                <w:t>2</w:t>
              </w:r>
            </w:ins>
          </w:p>
          <w:p w14:paraId="478A82E0" w14:textId="77777777" w:rsidR="00DF4855" w:rsidRPr="00586F20" w:rsidRDefault="00DF4855" w:rsidP="00FC4533">
            <w:pPr>
              <w:pStyle w:val="TAL"/>
              <w:rPr>
                <w:ins w:id="4630" w:author="24.554_CR0386R2_(Rel-18)_5G_ProSe_Ph2" w:date="2023-09-27T12:48:00Z"/>
              </w:rPr>
            </w:pPr>
          </w:p>
          <w:p w14:paraId="27CBB028" w14:textId="77777777" w:rsidR="00DF4855" w:rsidRPr="00586F20" w:rsidRDefault="00DF4855" w:rsidP="00FC4533">
            <w:pPr>
              <w:pStyle w:val="TAL"/>
              <w:rPr>
                <w:ins w:id="4631" w:author="24.554_CR0386R2_(Rel-18)_5G_ProSe_Ph2" w:date="2023-09-27T12:48:00Z"/>
              </w:rPr>
            </w:pPr>
            <w:ins w:id="4632" w:author="24.554_CR0386R2_(Rel-18)_5G_ProSe_Ph2" w:date="2023-09-27T12:48:00Z">
              <w:r w:rsidRPr="00586F20">
                <w:t xml:space="preserve">octet </w:t>
              </w:r>
              <w:r>
                <w:t>a</w:t>
              </w:r>
            </w:ins>
          </w:p>
        </w:tc>
      </w:tr>
      <w:tr w:rsidR="00DF4855" w:rsidRPr="00586F20" w14:paraId="2F1152B1" w14:textId="77777777" w:rsidTr="00FC4533">
        <w:trPr>
          <w:cantSplit/>
          <w:jc w:val="center"/>
          <w:ins w:id="4633" w:author="24.554_CR0386R2_(Rel-18)_5G_ProSe_Ph2" w:date="2023-09-27T12:48:00Z"/>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586F20" w:rsidRDefault="00DF4855" w:rsidP="00FC4533">
            <w:pPr>
              <w:pStyle w:val="TAC"/>
              <w:rPr>
                <w:ins w:id="4634" w:author="24.554_CR0386R2_(Rel-18)_5G_ProSe_Ph2" w:date="2023-09-27T12:48:00Z"/>
              </w:rPr>
            </w:pPr>
          </w:p>
          <w:p w14:paraId="58152B47" w14:textId="77777777" w:rsidR="00DF4855" w:rsidRPr="00586F20" w:rsidRDefault="00DF4855" w:rsidP="00FC4533">
            <w:pPr>
              <w:pStyle w:val="TAC"/>
              <w:rPr>
                <w:ins w:id="4635" w:author="24.554_CR0386R2_(Rel-18)_5G_ProSe_Ph2" w:date="2023-09-27T12:48:00Z"/>
              </w:rPr>
            </w:pPr>
            <w:ins w:id="4636" w:author="24.554_CR0386R2_(Rel-18)_5G_ProSe_Ph2" w:date="2023-09-27T12:48:00Z">
              <w:r>
                <w:t>Layer-2 ID</w:t>
              </w:r>
            </w:ins>
          </w:p>
        </w:tc>
        <w:tc>
          <w:tcPr>
            <w:tcW w:w="1560" w:type="dxa"/>
            <w:tcBorders>
              <w:top w:val="nil"/>
              <w:left w:val="nil"/>
              <w:bottom w:val="nil"/>
              <w:right w:val="nil"/>
            </w:tcBorders>
          </w:tcPr>
          <w:p w14:paraId="3F2A2579" w14:textId="77777777" w:rsidR="00DF4855" w:rsidRPr="00586F20" w:rsidRDefault="00DF4855" w:rsidP="00FC4533">
            <w:pPr>
              <w:pStyle w:val="TAL"/>
              <w:rPr>
                <w:ins w:id="4637" w:author="24.554_CR0386R2_(Rel-18)_5G_ProSe_Ph2" w:date="2023-09-27T12:48:00Z"/>
              </w:rPr>
            </w:pPr>
            <w:ins w:id="4638" w:author="24.554_CR0386R2_(Rel-18)_5G_ProSe_Ph2" w:date="2023-09-27T12:48:00Z">
              <w:r w:rsidRPr="00586F20">
                <w:t xml:space="preserve">octet </w:t>
              </w:r>
              <w:r>
                <w:t>a+1</w:t>
              </w:r>
            </w:ins>
          </w:p>
          <w:p w14:paraId="4EEC7543" w14:textId="77777777" w:rsidR="00DF4855" w:rsidRPr="00586F20" w:rsidRDefault="00DF4855" w:rsidP="00FC4533">
            <w:pPr>
              <w:pStyle w:val="TAL"/>
              <w:rPr>
                <w:ins w:id="4639" w:author="24.554_CR0386R2_(Rel-18)_5G_ProSe_Ph2" w:date="2023-09-27T12:48:00Z"/>
              </w:rPr>
            </w:pPr>
          </w:p>
          <w:p w14:paraId="605B712A" w14:textId="77777777" w:rsidR="00DF4855" w:rsidRPr="00586F20" w:rsidRDefault="00DF4855" w:rsidP="00FC4533">
            <w:pPr>
              <w:pStyle w:val="TAL"/>
              <w:rPr>
                <w:ins w:id="4640" w:author="24.554_CR0386R2_(Rel-18)_5G_ProSe_Ph2" w:date="2023-09-27T12:48:00Z"/>
              </w:rPr>
            </w:pPr>
            <w:ins w:id="4641" w:author="24.554_CR0386R2_(Rel-18)_5G_ProSe_Ph2" w:date="2023-09-27T12:48:00Z">
              <w:r w:rsidRPr="00586F20">
                <w:t xml:space="preserve">octet </w:t>
              </w:r>
              <w:r>
                <w:t>a+3</w:t>
              </w:r>
            </w:ins>
          </w:p>
        </w:tc>
      </w:tr>
    </w:tbl>
    <w:p w14:paraId="469E227F" w14:textId="77777777" w:rsidR="00DF4855" w:rsidRPr="00586F20" w:rsidRDefault="00DF4855" w:rsidP="00DF4855">
      <w:pPr>
        <w:pStyle w:val="TF"/>
        <w:rPr>
          <w:ins w:id="4642" w:author="24.554_CR0386R2_(Rel-18)_5G_ProSe_Ph2" w:date="2023-09-27T12:48:00Z"/>
        </w:rPr>
      </w:pPr>
      <w:ins w:id="4643" w:author="24.554_CR0386R2_(Rel-18)_5G_ProSe_Ph2" w:date="2023-09-27T12:48:00Z">
        <w:r w:rsidRPr="00586F20">
          <w:t>Figure 11.3.</w:t>
        </w:r>
        <w:r>
          <w:t>48</w:t>
        </w:r>
        <w:r w:rsidRPr="00586F20">
          <w:t>.</w:t>
        </w:r>
        <w:r>
          <w:t>2</w:t>
        </w:r>
        <w:r w:rsidRPr="00586F20">
          <w:t xml:space="preserve">: </w:t>
        </w:r>
        <w:r>
          <w:t>Candidate U2U relay UE layer-2 ID</w:t>
        </w:r>
      </w:ins>
    </w:p>
    <w:p w14:paraId="3B9E45F1" w14:textId="77777777" w:rsidR="00DF4855" w:rsidRPr="00586F20" w:rsidRDefault="00DF4855" w:rsidP="00DF4855">
      <w:pPr>
        <w:pStyle w:val="TH"/>
        <w:rPr>
          <w:ins w:id="4644" w:author="24.554_CR0386R2_(Rel-18)_5G_ProSe_Ph2" w:date="2023-09-27T12:48:00Z"/>
        </w:rPr>
      </w:pPr>
      <w:ins w:id="4645" w:author="24.554_CR0386R2_(Rel-18)_5G_ProSe_Ph2" w:date="2023-09-27T12:48:00Z">
        <w:r w:rsidRPr="00586F20">
          <w:t>Table 11.3.</w:t>
        </w:r>
        <w:r>
          <w:t>48</w:t>
        </w:r>
        <w:r w:rsidRPr="00586F20">
          <w:t>.</w:t>
        </w:r>
        <w:r>
          <w:t>2</w:t>
        </w:r>
        <w:r w:rsidRPr="00586F20">
          <w:t xml:space="preserve">: </w:t>
        </w:r>
        <w:r>
          <w:t>Candidate U2U relay UE layer-2 ID</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5474BFE0" w14:textId="77777777" w:rsidTr="00FC4533">
        <w:trPr>
          <w:cantSplit/>
          <w:trHeight w:val="305"/>
          <w:jc w:val="center"/>
          <w:ins w:id="4646" w:author="24.554_CR0386R2_(Rel-18)_5G_ProSe_Ph2" w:date="2023-09-27T12:48:00Z"/>
        </w:trPr>
        <w:tc>
          <w:tcPr>
            <w:tcW w:w="7094" w:type="dxa"/>
            <w:tcBorders>
              <w:top w:val="single" w:sz="4" w:space="0" w:color="auto"/>
              <w:left w:val="single" w:sz="4" w:space="0" w:color="auto"/>
              <w:bottom w:val="nil"/>
              <w:right w:val="single" w:sz="4" w:space="0" w:color="auto"/>
            </w:tcBorders>
            <w:hideMark/>
          </w:tcPr>
          <w:p w14:paraId="41EE064B" w14:textId="77777777" w:rsidR="00DF4855" w:rsidRDefault="00DF4855" w:rsidP="00FC4533">
            <w:pPr>
              <w:pStyle w:val="TAL"/>
              <w:rPr>
                <w:ins w:id="4647" w:author="24.554_CR0386R2_(Rel-18)_5G_ProSe_Ph2" w:date="2023-09-27T12:48:00Z"/>
                <w:lang w:eastAsia="zh-CN"/>
              </w:rPr>
            </w:pPr>
            <w:ins w:id="4648" w:author="24.554_CR0386R2_(Rel-18)_5G_ProSe_Ph2" w:date="2023-09-27T12:48:00Z">
              <w:r>
                <w:rPr>
                  <w:lang w:eastAsia="zh-CN"/>
                </w:rPr>
                <w:t>User info ID (octet 2 to a)</w:t>
              </w:r>
            </w:ins>
          </w:p>
          <w:p w14:paraId="6374399F" w14:textId="77777777" w:rsidR="00DF4855" w:rsidRDefault="00DF4855" w:rsidP="00FC4533">
            <w:pPr>
              <w:pStyle w:val="TAL"/>
              <w:rPr>
                <w:ins w:id="4649" w:author="24.554_CR0386R2_(Rel-18)_5G_ProSe_Ph2" w:date="2023-09-27T12:48:00Z"/>
              </w:rPr>
            </w:pPr>
            <w:ins w:id="4650" w:author="24.554_CR0386R2_(Rel-18)_5G_ProSe_Ph2" w:date="2023-09-27T12:48:00Z">
              <w:r>
                <w:t>The user info ID field contains the user info ID of the candidate 5G ProSe UE-to-UE relay UE and is coded as figure 11.3.39.1 from the octet 2 and table 11.3.39.1.</w:t>
              </w:r>
            </w:ins>
          </w:p>
          <w:p w14:paraId="7CD36273" w14:textId="77777777" w:rsidR="00DF4855" w:rsidRPr="002F47AF" w:rsidRDefault="00DF4855" w:rsidP="00FC4533">
            <w:pPr>
              <w:pStyle w:val="TAL"/>
              <w:rPr>
                <w:ins w:id="4651" w:author="24.554_CR0386R2_(Rel-18)_5G_ProSe_Ph2" w:date="2023-09-27T12:48:00Z"/>
              </w:rPr>
            </w:pPr>
          </w:p>
        </w:tc>
      </w:tr>
      <w:tr w:rsidR="00DF4855" w:rsidRPr="00C33F68" w14:paraId="189215B0" w14:textId="77777777" w:rsidTr="00FC4533">
        <w:trPr>
          <w:cantSplit/>
          <w:trHeight w:val="305"/>
          <w:jc w:val="center"/>
          <w:ins w:id="4652" w:author="24.554_CR0386R2_(Rel-18)_5G_ProSe_Ph2" w:date="2023-09-27T12:48:00Z"/>
        </w:trPr>
        <w:tc>
          <w:tcPr>
            <w:tcW w:w="7094" w:type="dxa"/>
            <w:tcBorders>
              <w:top w:val="nil"/>
              <w:left w:val="single" w:sz="4" w:space="0" w:color="auto"/>
              <w:bottom w:val="single" w:sz="4" w:space="0" w:color="auto"/>
              <w:right w:val="single" w:sz="4" w:space="0" w:color="auto"/>
            </w:tcBorders>
          </w:tcPr>
          <w:p w14:paraId="1DF1D602" w14:textId="77777777" w:rsidR="00DF4855" w:rsidRDefault="00DF4855" w:rsidP="00FC4533">
            <w:pPr>
              <w:pStyle w:val="TAL"/>
              <w:rPr>
                <w:ins w:id="4653" w:author="24.554_CR0386R2_(Rel-18)_5G_ProSe_Ph2" w:date="2023-09-27T12:48:00Z"/>
                <w:lang w:eastAsia="zh-CN"/>
              </w:rPr>
            </w:pPr>
            <w:ins w:id="4654" w:author="24.554_CR0386R2_(Rel-18)_5G_ProSe_Ph2" w:date="2023-09-27T12:48:00Z">
              <w:r>
                <w:rPr>
                  <w:rFonts w:hint="eastAsia"/>
                  <w:lang w:eastAsia="zh-CN"/>
                </w:rPr>
                <w:t>L</w:t>
              </w:r>
              <w:r>
                <w:rPr>
                  <w:lang w:eastAsia="zh-CN"/>
                </w:rPr>
                <w:t>ayer-2 ID (octet a+1 to a+3)</w:t>
              </w:r>
            </w:ins>
          </w:p>
          <w:p w14:paraId="61ABD833" w14:textId="77777777" w:rsidR="00DF4855" w:rsidRPr="00817CD5" w:rsidRDefault="00DF4855" w:rsidP="00FC4533">
            <w:pPr>
              <w:pStyle w:val="TAL"/>
              <w:rPr>
                <w:ins w:id="4655" w:author="24.554_CR0386R2_(Rel-18)_5G_ProSe_Ph2" w:date="2023-09-27T12:48:00Z"/>
                <w:lang w:val="en-US" w:eastAsia="zh-CN"/>
              </w:rPr>
            </w:pPr>
            <w:ins w:id="4656" w:author="24.554_CR0386R2_(Rel-18)_5G_ProSe_Ph2" w:date="2023-09-27T12:48:00Z">
              <w:r>
                <w:rPr>
                  <w:lang w:eastAsia="zh-CN"/>
                </w:rPr>
                <w:t>The layer-2 ID field contains the layer-2 ID of the candidate 5G ProSe UE-to-UE relay UE and is coded as figure</w:t>
              </w:r>
              <w:r>
                <w:rPr>
                  <w:lang w:val="en-US" w:eastAsia="zh-CN"/>
                </w:rPr>
                <w:t> 11.3.25.1 from octet 2 and table 11.3.25.1.</w:t>
              </w:r>
            </w:ins>
          </w:p>
        </w:tc>
      </w:tr>
    </w:tbl>
    <w:p w14:paraId="4ECBD563" w14:textId="0BF5C8C1" w:rsidR="00491891" w:rsidRPr="00C33F68" w:rsidRDefault="00491891" w:rsidP="00491891">
      <w:pPr>
        <w:pStyle w:val="Heading3"/>
        <w:rPr>
          <w:ins w:id="4657" w:author="24.554_CR0408R1_(Rel-18)_5G_ProSe_Ph2" w:date="2023-09-26T23:30:00Z"/>
        </w:rPr>
      </w:pPr>
      <w:ins w:id="4658" w:author="24.554_CR0408R1_(Rel-18)_5G_ProSe_Ph2" w:date="2023-09-26T23:30:00Z">
        <w:r w:rsidRPr="00C33F68">
          <w:t>11.3.</w:t>
        </w:r>
        <w:r>
          <w:rPr>
            <w:lang w:eastAsia="zh-CN"/>
          </w:rPr>
          <w:t>4</w:t>
        </w:r>
      </w:ins>
      <w:ins w:id="4659" w:author="24.554_CR0386R2_(Rel-18)_5G_ProSe_Ph2" w:date="2023-09-27T12:48:00Z">
        <w:r w:rsidR="00DF4855">
          <w:rPr>
            <w:lang w:eastAsia="zh-CN"/>
          </w:rPr>
          <w:t>9</w:t>
        </w:r>
      </w:ins>
      <w:ins w:id="4660" w:author="24.554_CR0408R1_(Rel-18)_5G_ProSe_Ph2" w:date="2023-09-26T23:30:00Z">
        <w:del w:id="4661" w:author="24.554_CR0386R2_(Rel-18)_5G_ProSe_Ph2" w:date="2023-09-27T12:48:00Z">
          <w:r w:rsidDel="00DF4855">
            <w:rPr>
              <w:lang w:eastAsia="zh-CN"/>
            </w:rPr>
            <w:delText>6</w:delText>
          </w:r>
        </w:del>
        <w:r w:rsidRPr="00C33F68">
          <w:tab/>
        </w:r>
        <w:r>
          <w:rPr>
            <w:rFonts w:hint="eastAsia"/>
            <w:lang w:eastAsia="zh-CN"/>
          </w:rPr>
          <w:t>UE</w:t>
        </w:r>
        <w:r w:rsidRPr="00C33F68">
          <w:t xml:space="preserve"> IP address</w:t>
        </w:r>
        <w:bookmarkEnd w:id="4380"/>
      </w:ins>
    </w:p>
    <w:p w14:paraId="7CC626E8" w14:textId="77777777" w:rsidR="00491891" w:rsidRPr="00C33F68" w:rsidRDefault="00491891" w:rsidP="00491891">
      <w:pPr>
        <w:rPr>
          <w:ins w:id="4662" w:author="24.554_CR0408R1_(Rel-18)_5G_ProSe_Ph2" w:date="2023-09-26T23:30:00Z"/>
          <w:lang w:eastAsia="zh-CN"/>
        </w:rPr>
      </w:pPr>
      <w:ins w:id="4663" w:author="24.554_CR0408R1_(Rel-18)_5G_ProSe_Ph2" w:date="2023-09-26T23:30:00Z">
        <w:r w:rsidRPr="00C33F68">
          <w:t xml:space="preserve">The purpose of the </w:t>
        </w:r>
        <w:r>
          <w:rPr>
            <w:rFonts w:hint="eastAsia"/>
            <w:lang w:eastAsia="zh-CN"/>
          </w:rPr>
          <w:t>UE</w:t>
        </w:r>
        <w:r w:rsidRPr="00C33F68">
          <w:t xml:space="preserve"> IP address information element is to indicate the IP address</w:t>
        </w:r>
        <w:r>
          <w:rPr>
            <w:rFonts w:hint="eastAsia"/>
            <w:lang w:eastAsia="zh-CN"/>
          </w:rPr>
          <w:t xml:space="preserve"> of the UE</w:t>
        </w:r>
        <w:r w:rsidRPr="00C33F68">
          <w:t>.</w:t>
        </w:r>
      </w:ins>
    </w:p>
    <w:p w14:paraId="58CF7A5B" w14:textId="77777777" w:rsidR="00491891" w:rsidRPr="00C33F68" w:rsidRDefault="00491891" w:rsidP="00491891">
      <w:pPr>
        <w:rPr>
          <w:ins w:id="4664" w:author="24.554_CR0408R1_(Rel-18)_5G_ProSe_Ph2" w:date="2023-09-26T23:30:00Z"/>
        </w:rPr>
      </w:pPr>
      <w:ins w:id="4665" w:author="24.554_CR0408R1_(Rel-18)_5G_ProSe_Ph2" w:date="2023-09-26T23:30:00Z">
        <w:r w:rsidRPr="00C33F68">
          <w:t xml:space="preserve">The </w:t>
        </w:r>
        <w:r>
          <w:rPr>
            <w:rFonts w:hint="eastAsia"/>
            <w:lang w:eastAsia="zh-CN"/>
          </w:rPr>
          <w:t>UE</w:t>
        </w:r>
        <w:r w:rsidRPr="00C33F68">
          <w:t xml:space="preserve"> IP address is a type </w:t>
        </w:r>
        <w:r>
          <w:rPr>
            <w:rFonts w:hint="eastAsia"/>
            <w:lang w:eastAsia="zh-CN"/>
          </w:rPr>
          <w:t>4</w:t>
        </w:r>
        <w:r w:rsidRPr="00C33F68">
          <w:rPr>
            <w:lang w:eastAsia="zh-CN"/>
          </w:rPr>
          <w:t xml:space="preserve"> </w:t>
        </w:r>
        <w:r w:rsidRPr="00C33F68">
          <w:rPr>
            <w:noProof/>
          </w:rPr>
          <w:t>information</w:t>
        </w:r>
        <w:r w:rsidRPr="00C33F68">
          <w:t xml:space="preserve"> element with </w:t>
        </w:r>
        <w:r w:rsidRPr="007F2770">
          <w:t xml:space="preserve">minimum length of 7 octets and a maximum length of </w:t>
        </w:r>
        <w:r>
          <w:rPr>
            <w:rFonts w:hint="eastAsia"/>
            <w:lang w:eastAsia="zh-CN"/>
          </w:rPr>
          <w:t>19</w:t>
        </w:r>
        <w:r w:rsidRPr="007F2770">
          <w:t xml:space="preserve"> octets</w:t>
        </w:r>
        <w:r w:rsidRPr="00C33F68">
          <w:t>.</w:t>
        </w:r>
      </w:ins>
    </w:p>
    <w:p w14:paraId="2A95DA70" w14:textId="7E8E7037" w:rsidR="00491891" w:rsidRDefault="00491891" w:rsidP="00491891">
      <w:pPr>
        <w:rPr>
          <w:ins w:id="4666" w:author="24.554_CR0408R1_(Rel-18)_5G_ProSe_Ph2" w:date="2023-09-26T23:30:00Z"/>
        </w:rPr>
      </w:pPr>
      <w:ins w:id="4667" w:author="24.554_CR0408R1_(Rel-18)_5G_ProSe_Ph2" w:date="2023-09-26T23:30:00Z">
        <w:r w:rsidRPr="00C33F68">
          <w:t xml:space="preserve">The </w:t>
        </w:r>
        <w:r>
          <w:rPr>
            <w:rFonts w:hint="eastAsia"/>
            <w:lang w:eastAsia="zh-CN"/>
          </w:rPr>
          <w:t>UE</w:t>
        </w:r>
        <w:r w:rsidRPr="00C33F68">
          <w:t xml:space="preserve"> IP address information element is coded as shown in figure 11.3.</w:t>
        </w:r>
      </w:ins>
      <w:ins w:id="4668" w:author="24.554_CR0408R1_(Rel-18)_5G_ProSe_Ph2" w:date="2023-09-26T23:31:00Z">
        <w:r>
          <w:rPr>
            <w:lang w:eastAsia="zh-CN"/>
          </w:rPr>
          <w:t>4</w:t>
        </w:r>
      </w:ins>
      <w:ins w:id="4669" w:author="24.554_CR0386R2_(Rel-18)_5G_ProSe_Ph2" w:date="2023-09-27T12:48:00Z">
        <w:r w:rsidR="00DF4855">
          <w:rPr>
            <w:lang w:eastAsia="zh-CN"/>
          </w:rPr>
          <w:t>9</w:t>
        </w:r>
      </w:ins>
      <w:ins w:id="4670" w:author="24.554_CR0408R1_(Rel-18)_5G_ProSe_Ph2" w:date="2023-09-26T23:31:00Z">
        <w:del w:id="4671" w:author="24.554_CR0386R2_(Rel-18)_5G_ProSe_Ph2" w:date="2023-09-27T12:48:00Z">
          <w:r w:rsidDel="00DF4855">
            <w:rPr>
              <w:lang w:eastAsia="zh-CN"/>
            </w:rPr>
            <w:delText>6</w:delText>
          </w:r>
        </w:del>
      </w:ins>
      <w:ins w:id="4672" w:author="24.554_CR0408R1_(Rel-18)_5G_ProSe_Ph2" w:date="2023-09-26T23:30:00Z">
        <w:r w:rsidRPr="00C33F68">
          <w:t>.1 and table 11.3.</w:t>
        </w:r>
      </w:ins>
      <w:ins w:id="4673" w:author="24.554_CR0408R1_(Rel-18)_5G_ProSe_Ph2" w:date="2023-09-26T23:31:00Z">
        <w:r>
          <w:rPr>
            <w:lang w:eastAsia="zh-CN"/>
          </w:rPr>
          <w:t>4</w:t>
        </w:r>
      </w:ins>
      <w:ins w:id="4674" w:author="24.554_CR0386R2_(Rel-18)_5G_ProSe_Ph2" w:date="2023-09-27T12:48:00Z">
        <w:r w:rsidR="00DF4855">
          <w:rPr>
            <w:lang w:eastAsia="zh-CN"/>
          </w:rPr>
          <w:t>9</w:t>
        </w:r>
      </w:ins>
      <w:ins w:id="4675" w:author="24.554_CR0408R1_(Rel-18)_5G_ProSe_Ph2" w:date="2023-09-26T23:31:00Z">
        <w:del w:id="4676" w:author="24.554_CR0386R2_(Rel-18)_5G_ProSe_Ph2" w:date="2023-09-27T12:48:00Z">
          <w:r w:rsidDel="00DF4855">
            <w:rPr>
              <w:lang w:eastAsia="zh-CN"/>
            </w:rPr>
            <w:delText>6</w:delText>
          </w:r>
        </w:del>
      </w:ins>
      <w:ins w:id="4677" w:author="24.554_CR0408R1_(Rel-18)_5G_ProSe_Ph2" w:date="2023-09-26T23:30:00Z">
        <w:r w:rsidRPr="00C33F68">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33F68" w14:paraId="057DD1F9" w14:textId="77777777" w:rsidTr="008055DC">
        <w:trPr>
          <w:cantSplit/>
          <w:jc w:val="center"/>
          <w:ins w:id="4678" w:author="24.554_CR0408R1_(Rel-18)_5G_ProSe_Ph2" w:date="2023-09-26T23:30:00Z"/>
        </w:trPr>
        <w:tc>
          <w:tcPr>
            <w:tcW w:w="709" w:type="dxa"/>
            <w:tcBorders>
              <w:top w:val="nil"/>
              <w:left w:val="nil"/>
              <w:bottom w:val="nil"/>
              <w:right w:val="nil"/>
            </w:tcBorders>
            <w:hideMark/>
          </w:tcPr>
          <w:p w14:paraId="51E9CB4F" w14:textId="77777777" w:rsidR="00491891" w:rsidRPr="00C33F68" w:rsidRDefault="00491891" w:rsidP="008055DC">
            <w:pPr>
              <w:pStyle w:val="TAC"/>
              <w:rPr>
                <w:ins w:id="4679" w:author="24.554_CR0408R1_(Rel-18)_5G_ProSe_Ph2" w:date="2023-09-26T23:30:00Z"/>
              </w:rPr>
            </w:pPr>
            <w:ins w:id="4680" w:author="24.554_CR0408R1_(Rel-18)_5G_ProSe_Ph2" w:date="2023-09-26T23:30:00Z">
              <w:r w:rsidRPr="00C33F68">
                <w:t>8</w:t>
              </w:r>
            </w:ins>
          </w:p>
        </w:tc>
        <w:tc>
          <w:tcPr>
            <w:tcW w:w="709" w:type="dxa"/>
            <w:tcBorders>
              <w:top w:val="nil"/>
              <w:left w:val="nil"/>
              <w:bottom w:val="nil"/>
              <w:right w:val="nil"/>
            </w:tcBorders>
            <w:hideMark/>
          </w:tcPr>
          <w:p w14:paraId="112980A0" w14:textId="77777777" w:rsidR="00491891" w:rsidRPr="00C33F68" w:rsidRDefault="00491891" w:rsidP="008055DC">
            <w:pPr>
              <w:pStyle w:val="TAC"/>
              <w:rPr>
                <w:ins w:id="4681" w:author="24.554_CR0408R1_(Rel-18)_5G_ProSe_Ph2" w:date="2023-09-26T23:30:00Z"/>
              </w:rPr>
            </w:pPr>
            <w:ins w:id="4682" w:author="24.554_CR0408R1_(Rel-18)_5G_ProSe_Ph2" w:date="2023-09-26T23:30:00Z">
              <w:r w:rsidRPr="00C33F68">
                <w:t>7</w:t>
              </w:r>
            </w:ins>
          </w:p>
        </w:tc>
        <w:tc>
          <w:tcPr>
            <w:tcW w:w="709" w:type="dxa"/>
            <w:tcBorders>
              <w:top w:val="nil"/>
              <w:left w:val="nil"/>
              <w:bottom w:val="nil"/>
              <w:right w:val="nil"/>
            </w:tcBorders>
            <w:hideMark/>
          </w:tcPr>
          <w:p w14:paraId="00383553" w14:textId="77777777" w:rsidR="00491891" w:rsidRPr="00C33F68" w:rsidRDefault="00491891" w:rsidP="008055DC">
            <w:pPr>
              <w:pStyle w:val="TAC"/>
              <w:rPr>
                <w:ins w:id="4683" w:author="24.554_CR0408R1_(Rel-18)_5G_ProSe_Ph2" w:date="2023-09-26T23:30:00Z"/>
              </w:rPr>
            </w:pPr>
            <w:ins w:id="4684" w:author="24.554_CR0408R1_(Rel-18)_5G_ProSe_Ph2" w:date="2023-09-26T23:30:00Z">
              <w:r w:rsidRPr="00C33F68">
                <w:t>6</w:t>
              </w:r>
            </w:ins>
          </w:p>
        </w:tc>
        <w:tc>
          <w:tcPr>
            <w:tcW w:w="709" w:type="dxa"/>
            <w:tcBorders>
              <w:top w:val="nil"/>
              <w:left w:val="nil"/>
              <w:bottom w:val="nil"/>
              <w:right w:val="nil"/>
            </w:tcBorders>
            <w:hideMark/>
          </w:tcPr>
          <w:p w14:paraId="0762514D" w14:textId="77777777" w:rsidR="00491891" w:rsidRPr="00C33F68" w:rsidRDefault="00491891" w:rsidP="008055DC">
            <w:pPr>
              <w:pStyle w:val="TAC"/>
              <w:rPr>
                <w:ins w:id="4685" w:author="24.554_CR0408R1_(Rel-18)_5G_ProSe_Ph2" w:date="2023-09-26T23:30:00Z"/>
              </w:rPr>
            </w:pPr>
            <w:ins w:id="4686" w:author="24.554_CR0408R1_(Rel-18)_5G_ProSe_Ph2" w:date="2023-09-26T23:30:00Z">
              <w:r w:rsidRPr="00C33F68">
                <w:t>5</w:t>
              </w:r>
            </w:ins>
          </w:p>
        </w:tc>
        <w:tc>
          <w:tcPr>
            <w:tcW w:w="745" w:type="dxa"/>
            <w:tcBorders>
              <w:top w:val="nil"/>
              <w:left w:val="nil"/>
              <w:bottom w:val="nil"/>
              <w:right w:val="nil"/>
            </w:tcBorders>
            <w:hideMark/>
          </w:tcPr>
          <w:p w14:paraId="61D5A787" w14:textId="77777777" w:rsidR="00491891" w:rsidRPr="00C33F68" w:rsidRDefault="00491891" w:rsidP="008055DC">
            <w:pPr>
              <w:pStyle w:val="TAC"/>
              <w:rPr>
                <w:ins w:id="4687" w:author="24.554_CR0408R1_(Rel-18)_5G_ProSe_Ph2" w:date="2023-09-26T23:30:00Z"/>
              </w:rPr>
            </w:pPr>
            <w:ins w:id="4688" w:author="24.554_CR0408R1_(Rel-18)_5G_ProSe_Ph2" w:date="2023-09-26T23:30:00Z">
              <w:r w:rsidRPr="00C33F68">
                <w:t>4</w:t>
              </w:r>
            </w:ins>
          </w:p>
        </w:tc>
        <w:tc>
          <w:tcPr>
            <w:tcW w:w="709" w:type="dxa"/>
            <w:gridSpan w:val="2"/>
            <w:tcBorders>
              <w:top w:val="nil"/>
              <w:left w:val="nil"/>
              <w:bottom w:val="nil"/>
              <w:right w:val="nil"/>
            </w:tcBorders>
            <w:hideMark/>
          </w:tcPr>
          <w:p w14:paraId="5C88C2DE" w14:textId="77777777" w:rsidR="00491891" w:rsidRPr="00C33F68" w:rsidRDefault="00491891" w:rsidP="008055DC">
            <w:pPr>
              <w:pStyle w:val="TAC"/>
              <w:rPr>
                <w:ins w:id="4689" w:author="24.554_CR0408R1_(Rel-18)_5G_ProSe_Ph2" w:date="2023-09-26T23:30:00Z"/>
              </w:rPr>
            </w:pPr>
            <w:ins w:id="4690" w:author="24.554_CR0408R1_(Rel-18)_5G_ProSe_Ph2" w:date="2023-09-26T23:30:00Z">
              <w:r w:rsidRPr="00C33F68">
                <w:t>3</w:t>
              </w:r>
            </w:ins>
          </w:p>
        </w:tc>
        <w:tc>
          <w:tcPr>
            <w:tcW w:w="709" w:type="dxa"/>
            <w:gridSpan w:val="2"/>
            <w:tcBorders>
              <w:top w:val="nil"/>
              <w:left w:val="nil"/>
              <w:bottom w:val="nil"/>
              <w:right w:val="nil"/>
            </w:tcBorders>
            <w:hideMark/>
          </w:tcPr>
          <w:p w14:paraId="05A8B198" w14:textId="77777777" w:rsidR="00491891" w:rsidRPr="00C33F68" w:rsidRDefault="00491891" w:rsidP="008055DC">
            <w:pPr>
              <w:pStyle w:val="TAC"/>
              <w:rPr>
                <w:ins w:id="4691" w:author="24.554_CR0408R1_(Rel-18)_5G_ProSe_Ph2" w:date="2023-09-26T23:30:00Z"/>
              </w:rPr>
            </w:pPr>
            <w:ins w:id="4692" w:author="24.554_CR0408R1_(Rel-18)_5G_ProSe_Ph2" w:date="2023-09-26T23:30:00Z">
              <w:r w:rsidRPr="00C33F68">
                <w:t>2</w:t>
              </w:r>
            </w:ins>
          </w:p>
        </w:tc>
        <w:tc>
          <w:tcPr>
            <w:tcW w:w="709" w:type="dxa"/>
            <w:tcBorders>
              <w:top w:val="nil"/>
              <w:left w:val="nil"/>
              <w:bottom w:val="nil"/>
              <w:right w:val="nil"/>
            </w:tcBorders>
            <w:hideMark/>
          </w:tcPr>
          <w:p w14:paraId="33B1B9C2" w14:textId="77777777" w:rsidR="00491891" w:rsidRPr="00C33F68" w:rsidRDefault="00491891" w:rsidP="008055DC">
            <w:pPr>
              <w:pStyle w:val="TAC"/>
              <w:rPr>
                <w:ins w:id="4693" w:author="24.554_CR0408R1_(Rel-18)_5G_ProSe_Ph2" w:date="2023-09-26T23:30:00Z"/>
              </w:rPr>
            </w:pPr>
            <w:ins w:id="4694" w:author="24.554_CR0408R1_(Rel-18)_5G_ProSe_Ph2" w:date="2023-09-26T23:30:00Z">
              <w:r w:rsidRPr="00C33F68">
                <w:t>1</w:t>
              </w:r>
            </w:ins>
          </w:p>
        </w:tc>
        <w:tc>
          <w:tcPr>
            <w:tcW w:w="1418" w:type="dxa"/>
            <w:tcBorders>
              <w:top w:val="nil"/>
              <w:left w:val="nil"/>
              <w:bottom w:val="nil"/>
              <w:right w:val="nil"/>
            </w:tcBorders>
          </w:tcPr>
          <w:p w14:paraId="44302164" w14:textId="77777777" w:rsidR="00491891" w:rsidRPr="00C33F68" w:rsidRDefault="00491891" w:rsidP="008055DC">
            <w:pPr>
              <w:keepNext/>
              <w:keepLines/>
              <w:spacing w:after="0"/>
              <w:rPr>
                <w:ins w:id="4695" w:author="24.554_CR0408R1_(Rel-18)_5G_ProSe_Ph2" w:date="2023-09-26T23:30:00Z"/>
                <w:rFonts w:ascii="Arial" w:hAnsi="Arial"/>
                <w:sz w:val="18"/>
              </w:rPr>
            </w:pPr>
          </w:p>
        </w:tc>
      </w:tr>
      <w:tr w:rsidR="00491891" w:rsidRPr="007F2770"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ins w:id="4696" w:author="24.554_CR0408R1_(Rel-18)_5G_ProSe_Ph2" w:date="2023-09-26T23:30:00Z"/>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7F2770" w:rsidRDefault="00491891" w:rsidP="008055DC">
            <w:pPr>
              <w:pStyle w:val="TAC"/>
              <w:rPr>
                <w:ins w:id="4697" w:author="24.554_CR0408R1_(Rel-18)_5G_ProSe_Ph2" w:date="2023-09-26T23:30:00Z"/>
              </w:rPr>
            </w:pPr>
            <w:ins w:id="4698" w:author="24.554_CR0408R1_(Rel-18)_5G_ProSe_Ph2" w:date="2023-09-26T23:30:00Z">
              <w:r>
                <w:rPr>
                  <w:rFonts w:hint="eastAsia"/>
                  <w:lang w:eastAsia="zh-CN"/>
                </w:rPr>
                <w:t>UE IP</w:t>
              </w:r>
              <w:r w:rsidRPr="007F2770">
                <w:t xml:space="preserve"> address IEI</w:t>
              </w:r>
            </w:ins>
          </w:p>
        </w:tc>
        <w:tc>
          <w:tcPr>
            <w:tcW w:w="1418" w:type="dxa"/>
          </w:tcPr>
          <w:p w14:paraId="0A347A63" w14:textId="77777777" w:rsidR="00491891" w:rsidRPr="007F2770" w:rsidRDefault="00491891" w:rsidP="008055DC">
            <w:pPr>
              <w:pStyle w:val="TAL"/>
              <w:rPr>
                <w:ins w:id="4699" w:author="24.554_CR0408R1_(Rel-18)_5G_ProSe_Ph2" w:date="2023-09-26T23:30:00Z"/>
              </w:rPr>
            </w:pPr>
            <w:ins w:id="4700" w:author="24.554_CR0408R1_(Rel-18)_5G_ProSe_Ph2" w:date="2023-09-26T23:30:00Z">
              <w:r w:rsidRPr="007F2770">
                <w:t>octet 1</w:t>
              </w:r>
            </w:ins>
          </w:p>
        </w:tc>
      </w:tr>
      <w:tr w:rsidR="00491891" w:rsidRPr="007F2770"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ins w:id="4701" w:author="24.554_CR0408R1_(Rel-18)_5G_ProSe_Ph2" w:date="2023-09-26T23:30:00Z"/>
        </w:trPr>
        <w:tc>
          <w:tcPr>
            <w:tcW w:w="5708" w:type="dxa"/>
            <w:gridSpan w:val="10"/>
            <w:tcBorders>
              <w:left w:val="single" w:sz="6" w:space="0" w:color="auto"/>
              <w:bottom w:val="single" w:sz="6" w:space="0" w:color="auto"/>
              <w:right w:val="single" w:sz="6" w:space="0" w:color="auto"/>
            </w:tcBorders>
          </w:tcPr>
          <w:p w14:paraId="54D68BE6" w14:textId="77777777" w:rsidR="00491891" w:rsidRPr="007F2770" w:rsidRDefault="00491891" w:rsidP="008055DC">
            <w:pPr>
              <w:pStyle w:val="TAC"/>
              <w:rPr>
                <w:ins w:id="4702" w:author="24.554_CR0408R1_(Rel-18)_5G_ProSe_Ph2" w:date="2023-09-26T23:30:00Z"/>
              </w:rPr>
            </w:pPr>
            <w:ins w:id="4703" w:author="24.554_CR0408R1_(Rel-18)_5G_ProSe_Ph2" w:date="2023-09-26T23:30:00Z">
              <w:r w:rsidRPr="007F2770">
                <w:t xml:space="preserve">Length of </w:t>
              </w:r>
              <w:r>
                <w:rPr>
                  <w:rFonts w:hint="eastAsia"/>
                  <w:lang w:eastAsia="zh-CN"/>
                </w:rPr>
                <w:t>UE IP</w:t>
              </w:r>
              <w:r w:rsidRPr="007F2770">
                <w:t xml:space="preserve"> address content</w:t>
              </w:r>
            </w:ins>
          </w:p>
        </w:tc>
        <w:tc>
          <w:tcPr>
            <w:tcW w:w="1418" w:type="dxa"/>
          </w:tcPr>
          <w:p w14:paraId="45C1D94F" w14:textId="77777777" w:rsidR="00491891" w:rsidRPr="007F2770" w:rsidRDefault="00491891" w:rsidP="008055DC">
            <w:pPr>
              <w:pStyle w:val="TAL"/>
              <w:rPr>
                <w:ins w:id="4704" w:author="24.554_CR0408R1_(Rel-18)_5G_ProSe_Ph2" w:date="2023-09-26T23:30:00Z"/>
              </w:rPr>
            </w:pPr>
            <w:ins w:id="4705" w:author="24.554_CR0408R1_(Rel-18)_5G_ProSe_Ph2" w:date="2023-09-26T23:30:00Z">
              <w:r w:rsidRPr="007F2770">
                <w:t>octet 2</w:t>
              </w:r>
            </w:ins>
          </w:p>
        </w:tc>
      </w:tr>
      <w:tr w:rsidR="00491891" w:rsidRPr="00042094"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ins w:id="4706" w:author="24.554_CR0408R1_(Rel-18)_5G_ProSe_Ph2" w:date="2023-09-26T23:30:00Z"/>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042094" w:rsidRDefault="00491891" w:rsidP="008055DC">
            <w:pPr>
              <w:pStyle w:val="TAC"/>
              <w:rPr>
                <w:ins w:id="4707" w:author="24.554_CR0408R1_(Rel-18)_5G_ProSe_Ph2" w:date="2023-09-26T23:30:00Z"/>
              </w:rPr>
            </w:pPr>
            <w:ins w:id="4708" w:author="24.554_CR0408R1_(Rel-18)_5G_ProSe_Ph2" w:date="2023-09-26T23:30:00Z">
              <w:r w:rsidRPr="00042094">
                <w:t>0</w:t>
              </w:r>
            </w:ins>
          </w:p>
          <w:p w14:paraId="257D7DB4" w14:textId="77777777" w:rsidR="00491891" w:rsidRPr="00042094" w:rsidRDefault="00491891" w:rsidP="008055DC">
            <w:pPr>
              <w:pStyle w:val="TAC"/>
              <w:rPr>
                <w:ins w:id="4709" w:author="24.554_CR0408R1_(Rel-18)_5G_ProSe_Ph2" w:date="2023-09-26T23:30:00Z"/>
              </w:rPr>
            </w:pPr>
            <w:ins w:id="4710" w:author="24.554_CR0408R1_(Rel-18)_5G_ProSe_Ph2" w:date="2023-09-26T23:30:00Z">
              <w:r w:rsidRPr="00042094">
                <w:t>Spare</w:t>
              </w:r>
            </w:ins>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042094" w:rsidRDefault="00491891" w:rsidP="008055DC">
            <w:pPr>
              <w:pStyle w:val="TAC"/>
              <w:rPr>
                <w:ins w:id="4711" w:author="24.554_CR0408R1_(Rel-18)_5G_ProSe_Ph2" w:date="2023-09-26T23:30:00Z"/>
              </w:rPr>
            </w:pPr>
            <w:ins w:id="4712" w:author="24.554_CR0408R1_(Rel-18)_5G_ProSe_Ph2" w:date="2023-09-26T23:30:00Z">
              <w:r w:rsidRPr="00042094">
                <w:t>0</w:t>
              </w:r>
            </w:ins>
          </w:p>
          <w:p w14:paraId="38032860" w14:textId="77777777" w:rsidR="00491891" w:rsidRPr="00042094" w:rsidRDefault="00491891" w:rsidP="008055DC">
            <w:pPr>
              <w:pStyle w:val="TAC"/>
              <w:rPr>
                <w:ins w:id="4713" w:author="24.554_CR0408R1_(Rel-18)_5G_ProSe_Ph2" w:date="2023-09-26T23:30:00Z"/>
              </w:rPr>
            </w:pPr>
            <w:ins w:id="4714" w:author="24.554_CR0408R1_(Rel-18)_5G_ProSe_Ph2" w:date="2023-09-26T23:30:00Z">
              <w:r w:rsidRPr="00042094">
                <w:t>Spare</w:t>
              </w:r>
            </w:ins>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042094" w:rsidRDefault="00491891" w:rsidP="008055DC">
            <w:pPr>
              <w:pStyle w:val="TAC"/>
              <w:rPr>
                <w:ins w:id="4715" w:author="24.554_CR0408R1_(Rel-18)_5G_ProSe_Ph2" w:date="2023-09-26T23:30:00Z"/>
              </w:rPr>
            </w:pPr>
            <w:ins w:id="4716" w:author="24.554_CR0408R1_(Rel-18)_5G_ProSe_Ph2" w:date="2023-09-26T23:30:00Z">
              <w:r w:rsidRPr="00042094">
                <w:t>0</w:t>
              </w:r>
            </w:ins>
          </w:p>
          <w:p w14:paraId="25EED28B" w14:textId="77777777" w:rsidR="00491891" w:rsidRPr="00042094" w:rsidRDefault="00491891" w:rsidP="008055DC">
            <w:pPr>
              <w:pStyle w:val="TAC"/>
              <w:rPr>
                <w:ins w:id="4717" w:author="24.554_CR0408R1_(Rel-18)_5G_ProSe_Ph2" w:date="2023-09-26T23:30:00Z"/>
              </w:rPr>
            </w:pPr>
            <w:ins w:id="4718" w:author="24.554_CR0408R1_(Rel-18)_5G_ProSe_Ph2" w:date="2023-09-26T23:30:00Z">
              <w:r w:rsidRPr="00042094">
                <w:t>Spare</w:t>
              </w:r>
            </w:ins>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042094" w:rsidRDefault="00491891" w:rsidP="008055DC">
            <w:pPr>
              <w:pStyle w:val="TAC"/>
              <w:rPr>
                <w:ins w:id="4719" w:author="24.554_CR0408R1_(Rel-18)_5G_ProSe_Ph2" w:date="2023-09-26T23:30:00Z"/>
              </w:rPr>
            </w:pPr>
            <w:ins w:id="4720" w:author="24.554_CR0408R1_(Rel-18)_5G_ProSe_Ph2" w:date="2023-09-26T23:30:00Z">
              <w:r w:rsidRPr="00042094">
                <w:t>0</w:t>
              </w:r>
            </w:ins>
          </w:p>
          <w:p w14:paraId="39C2FA70" w14:textId="77777777" w:rsidR="00491891" w:rsidRPr="00042094" w:rsidRDefault="00491891" w:rsidP="008055DC">
            <w:pPr>
              <w:pStyle w:val="TAC"/>
              <w:rPr>
                <w:ins w:id="4721" w:author="24.554_CR0408R1_(Rel-18)_5G_ProSe_Ph2" w:date="2023-09-26T23:30:00Z"/>
              </w:rPr>
            </w:pPr>
            <w:ins w:id="4722" w:author="24.554_CR0408R1_(Rel-18)_5G_ProSe_Ph2" w:date="2023-09-26T23:30:00Z">
              <w:r w:rsidRPr="00042094">
                <w:t>Spare</w:t>
              </w:r>
            </w:ins>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042094" w:rsidRDefault="00491891" w:rsidP="008055DC">
            <w:pPr>
              <w:pStyle w:val="TAC"/>
              <w:rPr>
                <w:ins w:id="4723" w:author="24.554_CR0408R1_(Rel-18)_5G_ProSe_Ph2" w:date="2023-09-26T23:30:00Z"/>
              </w:rPr>
            </w:pPr>
            <w:ins w:id="4724" w:author="24.554_CR0408R1_(Rel-18)_5G_ProSe_Ph2" w:date="2023-09-26T23:30:00Z">
              <w:r w:rsidRPr="00042094">
                <w:t>0</w:t>
              </w:r>
            </w:ins>
          </w:p>
          <w:p w14:paraId="2C73FDE8" w14:textId="77777777" w:rsidR="00491891" w:rsidRPr="00042094" w:rsidRDefault="00491891" w:rsidP="008055DC">
            <w:pPr>
              <w:pStyle w:val="TAC"/>
              <w:rPr>
                <w:ins w:id="4725" w:author="24.554_CR0408R1_(Rel-18)_5G_ProSe_Ph2" w:date="2023-09-26T23:30:00Z"/>
              </w:rPr>
            </w:pPr>
            <w:ins w:id="4726" w:author="24.554_CR0408R1_(Rel-18)_5G_ProSe_Ph2" w:date="2023-09-26T23:30:00Z">
              <w:r w:rsidRPr="00042094">
                <w:t>Spare</w:t>
              </w:r>
            </w:ins>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042094" w:rsidRDefault="00491891" w:rsidP="008055DC">
            <w:pPr>
              <w:pStyle w:val="TAC"/>
              <w:rPr>
                <w:ins w:id="4727" w:author="24.554_CR0408R1_(Rel-18)_5G_ProSe_Ph2" w:date="2023-09-26T23:30:00Z"/>
              </w:rPr>
            </w:pPr>
            <w:ins w:id="4728" w:author="24.554_CR0408R1_(Rel-18)_5G_ProSe_Ph2" w:date="2023-09-26T23:30:00Z">
              <w:r w:rsidRPr="00042094">
                <w:t>0</w:t>
              </w:r>
            </w:ins>
          </w:p>
          <w:p w14:paraId="585C058E" w14:textId="77777777" w:rsidR="00491891" w:rsidRPr="00042094" w:rsidRDefault="00491891" w:rsidP="008055DC">
            <w:pPr>
              <w:pStyle w:val="TAC"/>
              <w:rPr>
                <w:ins w:id="4729" w:author="24.554_CR0408R1_(Rel-18)_5G_ProSe_Ph2" w:date="2023-09-26T23:30:00Z"/>
                <w:lang w:eastAsia="zh-CN"/>
              </w:rPr>
            </w:pPr>
            <w:ins w:id="4730" w:author="24.554_CR0408R1_(Rel-18)_5G_ProSe_Ph2" w:date="2023-09-26T23:30:00Z">
              <w:r w:rsidRPr="00042094">
                <w:t>Spare</w:t>
              </w:r>
            </w:ins>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042094" w:rsidRDefault="00491891" w:rsidP="008055DC">
            <w:pPr>
              <w:pStyle w:val="TAC"/>
              <w:rPr>
                <w:ins w:id="4731" w:author="24.554_CR0408R1_(Rel-18)_5G_ProSe_Ph2" w:date="2023-09-26T23:30:00Z"/>
              </w:rPr>
            </w:pPr>
            <w:ins w:id="4732" w:author="24.554_CR0408R1_(Rel-18)_5G_ProSe_Ph2" w:date="2023-09-26T23:30:00Z">
              <w:r w:rsidRPr="00042094">
                <w:t>0</w:t>
              </w:r>
            </w:ins>
          </w:p>
          <w:p w14:paraId="125A1146" w14:textId="77777777" w:rsidR="00491891" w:rsidRPr="00042094" w:rsidRDefault="00491891" w:rsidP="008055DC">
            <w:pPr>
              <w:pStyle w:val="TAC"/>
              <w:rPr>
                <w:ins w:id="4733" w:author="24.554_CR0408R1_(Rel-18)_5G_ProSe_Ph2" w:date="2023-09-26T23:30:00Z"/>
                <w:lang w:eastAsia="zh-CN"/>
              </w:rPr>
            </w:pPr>
            <w:ins w:id="4734" w:author="24.554_CR0408R1_(Rel-18)_5G_ProSe_Ph2" w:date="2023-09-26T23:30:00Z">
              <w:r w:rsidRPr="00042094">
                <w:t>Spare</w:t>
              </w:r>
            </w:ins>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042094" w:rsidRDefault="00491891" w:rsidP="008055DC">
            <w:pPr>
              <w:pStyle w:val="TAC"/>
              <w:rPr>
                <w:ins w:id="4735" w:author="24.554_CR0408R1_(Rel-18)_5G_ProSe_Ph2" w:date="2023-09-26T23:30:00Z"/>
                <w:lang w:eastAsia="zh-CN"/>
              </w:rPr>
            </w:pPr>
            <w:ins w:id="4736" w:author="24.554_CR0408R1_(Rel-18)_5G_ProSe_Ph2" w:date="2023-09-26T23:30:00Z">
              <w:r w:rsidRPr="00042094">
                <w:rPr>
                  <w:lang w:eastAsia="zh-CN"/>
                </w:rPr>
                <w:t>AT</w:t>
              </w:r>
            </w:ins>
          </w:p>
        </w:tc>
        <w:tc>
          <w:tcPr>
            <w:tcW w:w="1418" w:type="dxa"/>
            <w:tcBorders>
              <w:top w:val="nil"/>
              <w:left w:val="single" w:sz="6" w:space="0" w:color="auto"/>
              <w:bottom w:val="nil"/>
              <w:right w:val="nil"/>
            </w:tcBorders>
            <w:hideMark/>
          </w:tcPr>
          <w:p w14:paraId="79EF1FBA" w14:textId="77777777" w:rsidR="00491891" w:rsidRPr="00042094" w:rsidRDefault="00491891" w:rsidP="008055DC">
            <w:pPr>
              <w:pStyle w:val="TAL"/>
              <w:rPr>
                <w:ins w:id="4737" w:author="24.554_CR0408R1_(Rel-18)_5G_ProSe_Ph2" w:date="2023-09-26T23:30:00Z"/>
                <w:lang w:eastAsia="zh-CN"/>
              </w:rPr>
            </w:pPr>
            <w:ins w:id="4738" w:author="24.554_CR0408R1_(Rel-18)_5G_ProSe_Ph2" w:date="2023-09-26T23:30:00Z">
              <w:r w:rsidRPr="00042094">
                <w:t xml:space="preserve">octet </w:t>
              </w:r>
              <w:r>
                <w:rPr>
                  <w:rFonts w:hint="eastAsia"/>
                  <w:lang w:eastAsia="zh-CN"/>
                </w:rPr>
                <w:t>3</w:t>
              </w:r>
            </w:ins>
          </w:p>
        </w:tc>
      </w:tr>
      <w:tr w:rsidR="00491891" w:rsidRPr="00042094"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ins w:id="4739" w:author="24.554_CR0408R1_(Rel-18)_5G_ProSe_Ph2" w:date="2023-09-26T23:30:00Z"/>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042094" w:rsidRDefault="00491891" w:rsidP="008055DC">
            <w:pPr>
              <w:pStyle w:val="TAC"/>
              <w:rPr>
                <w:ins w:id="4740" w:author="24.554_CR0408R1_(Rel-18)_5G_ProSe_Ph2" w:date="2023-09-26T23:30:00Z"/>
                <w:lang w:eastAsia="zh-CN"/>
              </w:rPr>
            </w:pPr>
          </w:p>
          <w:p w14:paraId="6C0C24C2" w14:textId="77777777" w:rsidR="00491891" w:rsidRPr="001D06A2" w:rsidRDefault="00491891" w:rsidP="008055DC">
            <w:pPr>
              <w:pStyle w:val="TAC"/>
              <w:rPr>
                <w:ins w:id="4741" w:author="24.554_CR0408R1_(Rel-18)_5G_ProSe_Ph2" w:date="2023-09-26T23:30:00Z"/>
                <w:lang w:eastAsia="zh-CN"/>
              </w:rPr>
            </w:pPr>
            <w:ins w:id="4742" w:author="24.554_CR0408R1_(Rel-18)_5G_ProSe_Ph2" w:date="2023-09-26T23:30:00Z">
              <w:r>
                <w:rPr>
                  <w:rFonts w:hint="eastAsia"/>
                  <w:lang w:eastAsia="zh-CN"/>
                </w:rPr>
                <w:t>UE IP</w:t>
              </w:r>
              <w:r w:rsidRPr="001D06A2">
                <w:rPr>
                  <w:lang w:eastAsia="zh-CN"/>
                </w:rPr>
                <w:t xml:space="preserve"> address</w:t>
              </w:r>
              <w:r>
                <w:rPr>
                  <w:rFonts w:hint="eastAsia"/>
                  <w:lang w:eastAsia="zh-CN"/>
                </w:rPr>
                <w:t xml:space="preserve"> information</w:t>
              </w:r>
            </w:ins>
          </w:p>
        </w:tc>
        <w:tc>
          <w:tcPr>
            <w:tcW w:w="1418" w:type="dxa"/>
            <w:tcBorders>
              <w:top w:val="nil"/>
              <w:left w:val="single" w:sz="6" w:space="0" w:color="auto"/>
              <w:bottom w:val="nil"/>
              <w:right w:val="nil"/>
            </w:tcBorders>
          </w:tcPr>
          <w:p w14:paraId="28EB1D64" w14:textId="77777777" w:rsidR="00491891" w:rsidRPr="001D06A2" w:rsidRDefault="00491891" w:rsidP="008055DC">
            <w:pPr>
              <w:pStyle w:val="TAL"/>
              <w:rPr>
                <w:ins w:id="4743" w:author="24.554_CR0408R1_(Rel-18)_5G_ProSe_Ph2" w:date="2023-09-26T23:30:00Z"/>
                <w:lang w:eastAsia="zh-CN"/>
              </w:rPr>
            </w:pPr>
            <w:ins w:id="4744" w:author="24.554_CR0408R1_(Rel-18)_5G_ProSe_Ph2" w:date="2023-09-26T23:30:00Z">
              <w:r>
                <w:rPr>
                  <w:rFonts w:hint="eastAsia"/>
                  <w:lang w:eastAsia="zh-CN"/>
                </w:rPr>
                <w:t>o</w:t>
              </w:r>
              <w:r w:rsidRPr="001D06A2">
                <w:rPr>
                  <w:lang w:eastAsia="zh-CN"/>
                </w:rPr>
                <w:t>ctet</w:t>
              </w:r>
              <w:r>
                <w:rPr>
                  <w:rFonts w:hint="eastAsia"/>
                  <w:lang w:eastAsia="zh-CN"/>
                </w:rPr>
                <w:t xml:space="preserve"> 4</w:t>
              </w:r>
            </w:ins>
          </w:p>
          <w:p w14:paraId="5ED342FE" w14:textId="77777777" w:rsidR="00491891" w:rsidRPr="001D06A2" w:rsidRDefault="00491891" w:rsidP="008055DC">
            <w:pPr>
              <w:pStyle w:val="TAL"/>
              <w:rPr>
                <w:ins w:id="4745" w:author="24.554_CR0408R1_(Rel-18)_5G_ProSe_Ph2" w:date="2023-09-26T23:30:00Z"/>
                <w:lang w:eastAsia="zh-CN"/>
              </w:rPr>
            </w:pPr>
          </w:p>
          <w:p w14:paraId="69BDF6EB" w14:textId="77777777" w:rsidR="00491891" w:rsidRPr="00042094" w:rsidRDefault="00491891" w:rsidP="008055DC">
            <w:pPr>
              <w:pStyle w:val="TAL"/>
              <w:rPr>
                <w:ins w:id="4746" w:author="24.554_CR0408R1_(Rel-18)_5G_ProSe_Ph2" w:date="2023-09-26T23:30:00Z"/>
                <w:lang w:eastAsia="zh-CN"/>
              </w:rPr>
            </w:pPr>
            <w:ins w:id="4747" w:author="24.554_CR0408R1_(Rel-18)_5G_ProSe_Ph2" w:date="2023-09-26T23:30:00Z">
              <w:r w:rsidRPr="001D06A2">
                <w:rPr>
                  <w:lang w:eastAsia="zh-CN"/>
                </w:rPr>
                <w:t xml:space="preserve">octet </w:t>
              </w:r>
              <w:r>
                <w:rPr>
                  <w:rFonts w:hint="eastAsia"/>
                  <w:lang w:eastAsia="zh-CN"/>
                </w:rPr>
                <w:t>n</w:t>
              </w:r>
            </w:ins>
          </w:p>
        </w:tc>
      </w:tr>
    </w:tbl>
    <w:p w14:paraId="6F02E332" w14:textId="5972D830" w:rsidR="00491891" w:rsidRPr="00042094" w:rsidRDefault="00491891" w:rsidP="00491891">
      <w:pPr>
        <w:pStyle w:val="TF"/>
        <w:rPr>
          <w:ins w:id="4748" w:author="24.554_CR0408R1_(Rel-18)_5G_ProSe_Ph2" w:date="2023-09-26T23:30:00Z"/>
        </w:rPr>
      </w:pPr>
      <w:ins w:id="4749" w:author="24.554_CR0408R1_(Rel-18)_5G_ProSe_Ph2" w:date="2023-09-26T23:30:00Z">
        <w:r w:rsidRPr="00042094">
          <w:t>Figure </w:t>
        </w:r>
        <w:r>
          <w:rPr>
            <w:rFonts w:hint="eastAsia"/>
            <w:lang w:eastAsia="zh-CN"/>
          </w:rPr>
          <w:t>11</w:t>
        </w:r>
        <w:r w:rsidRPr="00042094">
          <w:t>.</w:t>
        </w:r>
        <w:r>
          <w:rPr>
            <w:rFonts w:hint="eastAsia"/>
            <w:lang w:eastAsia="zh-CN"/>
          </w:rPr>
          <w:t>3</w:t>
        </w:r>
        <w:r w:rsidRPr="00042094">
          <w:t>.</w:t>
        </w:r>
      </w:ins>
      <w:ins w:id="4750" w:author="24.554_CR0408R1_(Rel-18)_5G_ProSe_Ph2" w:date="2023-09-26T23:31:00Z">
        <w:r>
          <w:rPr>
            <w:lang w:eastAsia="zh-CN"/>
          </w:rPr>
          <w:t>4</w:t>
        </w:r>
      </w:ins>
      <w:ins w:id="4751" w:author="24.554_CR0386R2_(Rel-18)_5G_ProSe_Ph2" w:date="2023-09-27T12:49:00Z">
        <w:r w:rsidR="00DF4855">
          <w:rPr>
            <w:lang w:eastAsia="zh-CN"/>
          </w:rPr>
          <w:t>9</w:t>
        </w:r>
      </w:ins>
      <w:ins w:id="4752" w:author="24.554_CR0408R1_(Rel-18)_5G_ProSe_Ph2" w:date="2023-09-26T23:31:00Z">
        <w:del w:id="4753" w:author="24.554_CR0386R2_(Rel-18)_5G_ProSe_Ph2" w:date="2023-09-27T12:49:00Z">
          <w:r w:rsidDel="00DF4855">
            <w:rPr>
              <w:lang w:eastAsia="zh-CN"/>
            </w:rPr>
            <w:delText>6</w:delText>
          </w:r>
        </w:del>
      </w:ins>
      <w:ins w:id="4754" w:author="24.554_CR0408R1_(Rel-18)_5G_ProSe_Ph2" w:date="2023-09-26T23:30:00Z">
        <w:r w:rsidRPr="00042094">
          <w:t>.</w:t>
        </w:r>
        <w:r>
          <w:rPr>
            <w:rFonts w:hint="eastAsia"/>
            <w:lang w:eastAsia="zh-CN"/>
          </w:rPr>
          <w:t>1</w:t>
        </w:r>
        <w:r w:rsidRPr="00042094">
          <w:t xml:space="preserve">: </w:t>
        </w:r>
        <w:r>
          <w:rPr>
            <w:rFonts w:hint="eastAsia"/>
            <w:lang w:eastAsia="zh-CN"/>
          </w:rPr>
          <w:t>UE</w:t>
        </w:r>
        <w:r w:rsidRPr="00C33F68">
          <w:t xml:space="preserve"> IP address</w:t>
        </w:r>
      </w:ins>
    </w:p>
    <w:p w14:paraId="5CD2FB0F" w14:textId="55A82846" w:rsidR="00491891" w:rsidRPr="00042094" w:rsidRDefault="00491891" w:rsidP="00491891">
      <w:pPr>
        <w:pStyle w:val="TH"/>
        <w:rPr>
          <w:ins w:id="4755" w:author="24.554_CR0408R1_(Rel-18)_5G_ProSe_Ph2" w:date="2023-09-26T23:30:00Z"/>
        </w:rPr>
      </w:pPr>
      <w:ins w:id="4756" w:author="24.554_CR0408R1_(Rel-18)_5G_ProSe_Ph2" w:date="2023-09-26T23:30:00Z">
        <w:r w:rsidRPr="00042094">
          <w:t>Table </w:t>
        </w:r>
        <w:r>
          <w:rPr>
            <w:rFonts w:hint="eastAsia"/>
            <w:lang w:eastAsia="zh-CN"/>
          </w:rPr>
          <w:t>11</w:t>
        </w:r>
        <w:r w:rsidRPr="00042094">
          <w:t>.</w:t>
        </w:r>
        <w:r>
          <w:rPr>
            <w:rFonts w:hint="eastAsia"/>
            <w:lang w:eastAsia="zh-CN"/>
          </w:rPr>
          <w:t>3</w:t>
        </w:r>
        <w:r w:rsidRPr="00042094">
          <w:t>.</w:t>
        </w:r>
      </w:ins>
      <w:ins w:id="4757" w:author="24.554_CR0408R1_(Rel-18)_5G_ProSe_Ph2" w:date="2023-09-26T23:31:00Z">
        <w:r>
          <w:rPr>
            <w:lang w:eastAsia="zh-CN"/>
          </w:rPr>
          <w:t>4</w:t>
        </w:r>
      </w:ins>
      <w:ins w:id="4758" w:author="24.554_CR0386R2_(Rel-18)_5G_ProSe_Ph2" w:date="2023-09-27T12:49:00Z">
        <w:r w:rsidR="00DF4855">
          <w:rPr>
            <w:lang w:eastAsia="zh-CN"/>
          </w:rPr>
          <w:t>9</w:t>
        </w:r>
      </w:ins>
      <w:ins w:id="4759" w:author="24.554_CR0408R1_(Rel-18)_5G_ProSe_Ph2" w:date="2023-09-26T23:31:00Z">
        <w:del w:id="4760" w:author="24.554_CR0386R2_(Rel-18)_5G_ProSe_Ph2" w:date="2023-09-27T12:49:00Z">
          <w:r w:rsidDel="00DF4855">
            <w:rPr>
              <w:lang w:eastAsia="zh-CN"/>
            </w:rPr>
            <w:delText>6</w:delText>
          </w:r>
        </w:del>
      </w:ins>
      <w:ins w:id="4761" w:author="24.554_CR0408R1_(Rel-18)_5G_ProSe_Ph2" w:date="2023-09-26T23:30:00Z">
        <w:r w:rsidRPr="00042094">
          <w:t>.</w:t>
        </w:r>
        <w:r>
          <w:rPr>
            <w:rFonts w:hint="eastAsia"/>
            <w:lang w:eastAsia="zh-CN"/>
          </w:rPr>
          <w:t>1</w:t>
        </w:r>
        <w:r w:rsidRPr="00042094">
          <w:t xml:space="preserve">: </w:t>
        </w:r>
        <w:r>
          <w:rPr>
            <w:rFonts w:hint="eastAsia"/>
            <w:lang w:eastAsia="zh-CN"/>
          </w:rPr>
          <w:t>UE</w:t>
        </w:r>
        <w:r w:rsidRPr="00C33F68">
          <w:t xml:space="preserve"> IP address</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042094" w14:paraId="7256B3FD" w14:textId="77777777" w:rsidTr="008055DC">
        <w:trPr>
          <w:cantSplit/>
          <w:jc w:val="center"/>
          <w:ins w:id="4762" w:author="24.554_CR0408R1_(Rel-18)_5G_ProSe_Ph2" w:date="2023-09-26T23:30:00Z"/>
        </w:trPr>
        <w:tc>
          <w:tcPr>
            <w:tcW w:w="7094" w:type="dxa"/>
            <w:tcBorders>
              <w:top w:val="single" w:sz="4" w:space="0" w:color="auto"/>
              <w:left w:val="single" w:sz="4" w:space="0" w:color="auto"/>
              <w:bottom w:val="nil"/>
              <w:right w:val="single" w:sz="4" w:space="0" w:color="auto"/>
            </w:tcBorders>
            <w:hideMark/>
          </w:tcPr>
          <w:p w14:paraId="24F65F12" w14:textId="77777777" w:rsidR="00491891" w:rsidRPr="00042094" w:rsidRDefault="00491891" w:rsidP="008055DC">
            <w:pPr>
              <w:pStyle w:val="TAL"/>
              <w:rPr>
                <w:ins w:id="4763" w:author="24.554_CR0408R1_(Rel-18)_5G_ProSe_Ph2" w:date="2023-09-26T23:30:00Z"/>
              </w:rPr>
            </w:pPr>
            <w:ins w:id="4764" w:author="24.554_CR0408R1_(Rel-18)_5G_ProSe_Ph2" w:date="2023-09-26T23:30:00Z">
              <w:r w:rsidRPr="00042094">
                <w:rPr>
                  <w:noProof/>
                </w:rPr>
                <w:t xml:space="preserve">Address type (AT) (octet </w:t>
              </w:r>
              <w:r>
                <w:rPr>
                  <w:rFonts w:hint="eastAsia"/>
                  <w:noProof/>
                  <w:lang w:eastAsia="zh-CN"/>
                </w:rPr>
                <w:t>3</w:t>
              </w:r>
              <w:r w:rsidRPr="00042094">
                <w:rPr>
                  <w:noProof/>
                </w:rPr>
                <w:t xml:space="preserve"> bit 1):</w:t>
              </w:r>
            </w:ins>
          </w:p>
          <w:p w14:paraId="1AA9E93E" w14:textId="77777777" w:rsidR="00491891" w:rsidRPr="00042094" w:rsidRDefault="00491891" w:rsidP="008055DC">
            <w:pPr>
              <w:pStyle w:val="TAL"/>
              <w:rPr>
                <w:ins w:id="4765" w:author="24.554_CR0408R1_(Rel-18)_5G_ProSe_Ph2" w:date="2023-09-26T23:30:00Z"/>
              </w:rPr>
            </w:pPr>
            <w:ins w:id="4766" w:author="24.554_CR0408R1_(Rel-18)_5G_ProSe_Ph2" w:date="2023-09-26T23:30:00Z">
              <w:r w:rsidRPr="00042094">
                <w:t>The AT</w:t>
              </w:r>
              <w:r w:rsidRPr="00042094">
                <w:rPr>
                  <w:noProof/>
                </w:rPr>
                <w:t xml:space="preserve"> </w:t>
              </w:r>
              <w:r w:rsidRPr="00042094">
                <w:t xml:space="preserve">field indicates the </w:t>
              </w:r>
              <w:r>
                <w:rPr>
                  <w:rFonts w:hint="eastAsia"/>
                  <w:lang w:eastAsia="zh-CN"/>
                </w:rPr>
                <w:t>IP</w:t>
              </w:r>
              <w:r w:rsidRPr="00042094">
                <w:t xml:space="preserve"> </w:t>
              </w:r>
              <w:r w:rsidRPr="00042094">
                <w:rPr>
                  <w:noProof/>
                </w:rPr>
                <w:t>address type</w:t>
              </w:r>
              <w:r w:rsidRPr="00042094">
                <w:t>.</w:t>
              </w:r>
            </w:ins>
          </w:p>
          <w:p w14:paraId="0365AFBE" w14:textId="77777777" w:rsidR="00491891" w:rsidRPr="00042094" w:rsidRDefault="00491891" w:rsidP="008055DC">
            <w:pPr>
              <w:pStyle w:val="TAL"/>
              <w:rPr>
                <w:ins w:id="4767" w:author="24.554_CR0408R1_(Rel-18)_5G_ProSe_Ph2" w:date="2023-09-26T23:30:00Z"/>
              </w:rPr>
            </w:pPr>
            <w:ins w:id="4768" w:author="24.554_CR0408R1_(Rel-18)_5G_ProSe_Ph2" w:date="2023-09-26T23:30:00Z">
              <w:r w:rsidRPr="00042094">
                <w:t>Bits</w:t>
              </w:r>
            </w:ins>
          </w:p>
          <w:p w14:paraId="6F13B2AF" w14:textId="77777777" w:rsidR="00491891" w:rsidRPr="00042094" w:rsidRDefault="00491891" w:rsidP="008055DC">
            <w:pPr>
              <w:pStyle w:val="TAL"/>
              <w:rPr>
                <w:ins w:id="4769" w:author="24.554_CR0408R1_(Rel-18)_5G_ProSe_Ph2" w:date="2023-09-26T23:30:00Z"/>
                <w:b/>
              </w:rPr>
            </w:pPr>
            <w:ins w:id="4770" w:author="24.554_CR0408R1_(Rel-18)_5G_ProSe_Ph2" w:date="2023-09-26T23:30:00Z">
              <w:r w:rsidRPr="00042094">
                <w:rPr>
                  <w:b/>
                </w:rPr>
                <w:t>1</w:t>
              </w:r>
            </w:ins>
          </w:p>
          <w:p w14:paraId="61BAD949" w14:textId="77777777" w:rsidR="00491891" w:rsidRPr="00042094" w:rsidRDefault="00491891" w:rsidP="008055DC">
            <w:pPr>
              <w:pStyle w:val="TAL"/>
              <w:rPr>
                <w:ins w:id="4771" w:author="24.554_CR0408R1_(Rel-18)_5G_ProSe_Ph2" w:date="2023-09-26T23:30:00Z"/>
              </w:rPr>
            </w:pPr>
            <w:ins w:id="4772" w:author="24.554_CR0408R1_(Rel-18)_5G_ProSe_Ph2" w:date="2023-09-26T23:30:00Z">
              <w:r>
                <w:rPr>
                  <w:rFonts w:hint="eastAsia"/>
                  <w:lang w:eastAsia="zh-CN"/>
                </w:rPr>
                <w:t>0</w:t>
              </w:r>
              <w:r w:rsidRPr="00042094">
                <w:tab/>
                <w:t>IPv4</w:t>
              </w:r>
            </w:ins>
          </w:p>
          <w:p w14:paraId="582EAD25" w14:textId="77777777" w:rsidR="00491891" w:rsidRPr="00042094" w:rsidRDefault="00491891" w:rsidP="008055DC">
            <w:pPr>
              <w:pStyle w:val="TAL"/>
              <w:rPr>
                <w:ins w:id="4773" w:author="24.554_CR0408R1_(Rel-18)_5G_ProSe_Ph2" w:date="2023-09-26T23:30:00Z"/>
              </w:rPr>
            </w:pPr>
            <w:ins w:id="4774" w:author="24.554_CR0408R1_(Rel-18)_5G_ProSe_Ph2" w:date="2023-09-26T23:30:00Z">
              <w:r>
                <w:rPr>
                  <w:rFonts w:hint="eastAsia"/>
                  <w:noProof/>
                  <w:lang w:eastAsia="zh-CN"/>
                </w:rPr>
                <w:t>1</w:t>
              </w:r>
              <w:r w:rsidRPr="00042094">
                <w:rPr>
                  <w:noProof/>
                  <w:lang w:eastAsia="zh-CN"/>
                </w:rPr>
                <w:tab/>
                <w:t>IPv6</w:t>
              </w:r>
            </w:ins>
          </w:p>
          <w:p w14:paraId="11B5464D" w14:textId="77777777" w:rsidR="00491891" w:rsidRPr="00042094" w:rsidRDefault="00491891" w:rsidP="008055DC">
            <w:pPr>
              <w:pStyle w:val="TAL"/>
              <w:rPr>
                <w:ins w:id="4775" w:author="24.554_CR0408R1_(Rel-18)_5G_ProSe_Ph2" w:date="2023-09-26T23:30:00Z"/>
                <w:noProof/>
              </w:rPr>
            </w:pPr>
          </w:p>
        </w:tc>
      </w:tr>
      <w:tr w:rsidR="00491891" w:rsidRPr="00042094" w14:paraId="0604C486" w14:textId="77777777" w:rsidTr="008055DC">
        <w:trPr>
          <w:cantSplit/>
          <w:jc w:val="center"/>
          <w:ins w:id="4776" w:author="24.554_CR0408R1_(Rel-18)_5G_ProSe_Ph2" w:date="2023-09-26T23:30:00Z"/>
        </w:trPr>
        <w:tc>
          <w:tcPr>
            <w:tcW w:w="7094" w:type="dxa"/>
            <w:tcBorders>
              <w:top w:val="nil"/>
              <w:left w:val="single" w:sz="4" w:space="0" w:color="auto"/>
              <w:bottom w:val="nil"/>
              <w:right w:val="single" w:sz="4" w:space="0" w:color="auto"/>
            </w:tcBorders>
            <w:hideMark/>
          </w:tcPr>
          <w:p w14:paraId="0343DDB6" w14:textId="77777777" w:rsidR="00491891" w:rsidRDefault="00491891" w:rsidP="008055DC">
            <w:pPr>
              <w:pStyle w:val="TAL"/>
              <w:rPr>
                <w:ins w:id="4777" w:author="24.554_CR0408R1_(Rel-18)_5G_ProSe_Ph2" w:date="2023-09-26T23:30:00Z"/>
                <w:lang w:eastAsia="zh-CN"/>
              </w:rPr>
            </w:pPr>
            <w:ins w:id="4778" w:author="24.554_CR0408R1_(Rel-18)_5G_ProSe_Ph2" w:date="2023-09-26T23:30:00Z">
              <w:r>
                <w:rPr>
                  <w:lang w:eastAsia="zh-CN"/>
                </w:rPr>
                <w:t>UE IP address information (octet 4 to n)</w:t>
              </w:r>
            </w:ins>
          </w:p>
          <w:p w14:paraId="5D9D38B3" w14:textId="77777777" w:rsidR="00491891" w:rsidRDefault="00491891" w:rsidP="008055DC">
            <w:pPr>
              <w:pStyle w:val="TAL"/>
              <w:rPr>
                <w:ins w:id="4779" w:author="24.554_CR0408R1_(Rel-18)_5G_ProSe_Ph2" w:date="2023-09-26T23:30:00Z"/>
                <w:lang w:eastAsia="zh-CN"/>
              </w:rPr>
            </w:pPr>
          </w:p>
          <w:p w14:paraId="739523F6" w14:textId="77777777" w:rsidR="00491891" w:rsidRDefault="00491891" w:rsidP="008055DC">
            <w:pPr>
              <w:pStyle w:val="TAL"/>
              <w:rPr>
                <w:ins w:id="4780" w:author="24.554_CR0408R1_(Rel-18)_5G_ProSe_Ph2" w:date="2023-09-26T23:30:00Z"/>
                <w:lang w:eastAsia="zh-CN"/>
              </w:rPr>
            </w:pPr>
            <w:ins w:id="4781" w:author="24.554_CR0408R1_(Rel-18)_5G_ProSe_Ph2" w:date="2023-09-26T23:30:00Z">
              <w:r>
                <w:rPr>
                  <w:lang w:eastAsia="zh-CN"/>
                </w:rPr>
                <w:t>If the AT value indicates IPv4, the UE IP address information in octet 4 to octet 7 contains an IPv4 address.</w:t>
              </w:r>
            </w:ins>
          </w:p>
          <w:p w14:paraId="3B918BA7" w14:textId="77777777" w:rsidR="00491891" w:rsidRDefault="00491891" w:rsidP="008055DC">
            <w:pPr>
              <w:pStyle w:val="TAL"/>
              <w:rPr>
                <w:ins w:id="4782" w:author="24.554_CR0408R1_(Rel-18)_5G_ProSe_Ph2" w:date="2023-09-26T23:30:00Z"/>
                <w:lang w:eastAsia="zh-CN"/>
              </w:rPr>
            </w:pPr>
          </w:p>
          <w:p w14:paraId="59A76619" w14:textId="77777777" w:rsidR="00491891" w:rsidRPr="00042094" w:rsidRDefault="00491891" w:rsidP="008055DC">
            <w:pPr>
              <w:pStyle w:val="TAL"/>
              <w:rPr>
                <w:ins w:id="4783" w:author="24.554_CR0408R1_(Rel-18)_5G_ProSe_Ph2" w:date="2023-09-26T23:30:00Z"/>
                <w:lang w:eastAsia="zh-CN"/>
              </w:rPr>
            </w:pPr>
            <w:ins w:id="4784" w:author="24.554_CR0408R1_(Rel-18)_5G_ProSe_Ph2" w:date="2023-09-26T23:30:00Z">
              <w:r>
                <w:rPr>
                  <w:lang w:eastAsia="zh-CN"/>
                </w:rPr>
                <w:t>If the AT value indicates IPv6, the UE IP address information in octet 4 to octet 1</w:t>
              </w:r>
              <w:r>
                <w:rPr>
                  <w:rFonts w:hint="eastAsia"/>
                  <w:lang w:eastAsia="zh-CN"/>
                </w:rPr>
                <w:t>9</w:t>
              </w:r>
              <w:r>
                <w:rPr>
                  <w:lang w:eastAsia="zh-CN"/>
                </w:rPr>
                <w:t xml:space="preserve"> contains </w:t>
              </w:r>
              <w:r>
                <w:rPr>
                  <w:rFonts w:hint="eastAsia"/>
                  <w:lang w:eastAsia="zh-CN"/>
                </w:rPr>
                <w:t>an</w:t>
              </w:r>
              <w:r>
                <w:rPr>
                  <w:lang w:eastAsia="zh-CN"/>
                </w:rPr>
                <w:t xml:space="preserve"> link local IPv6</w:t>
              </w:r>
              <w:r>
                <w:rPr>
                  <w:rFonts w:hint="eastAsia"/>
                  <w:lang w:eastAsia="zh-CN"/>
                </w:rPr>
                <w:t xml:space="preserve"> </w:t>
              </w:r>
              <w:r>
                <w:rPr>
                  <w:lang w:eastAsia="zh-CN"/>
                </w:rPr>
                <w:t>address</w:t>
              </w:r>
              <w:r>
                <w:rPr>
                  <w:rFonts w:hint="eastAsia"/>
                  <w:lang w:eastAsia="zh-CN"/>
                </w:rPr>
                <w:t xml:space="preserve"> coded as defined in clause</w:t>
              </w:r>
              <w:r w:rsidRPr="00C33F68">
                <w:t> </w:t>
              </w:r>
              <w:r>
                <w:rPr>
                  <w:rFonts w:hint="eastAsia"/>
                  <w:lang w:eastAsia="zh-CN"/>
                </w:rPr>
                <w:t>11.3.7</w:t>
              </w:r>
              <w:r>
                <w:rPr>
                  <w:lang w:eastAsia="zh-CN"/>
                </w:rPr>
                <w:t>.</w:t>
              </w:r>
            </w:ins>
          </w:p>
        </w:tc>
      </w:tr>
      <w:tr w:rsidR="00491891" w:rsidRPr="00042094" w14:paraId="4B713AFB" w14:textId="77777777" w:rsidTr="008055DC">
        <w:trPr>
          <w:cantSplit/>
          <w:jc w:val="center"/>
          <w:ins w:id="4785" w:author="24.554_CR0408R1_(Rel-18)_5G_ProSe_Ph2" w:date="2023-09-26T23:30:00Z"/>
        </w:trPr>
        <w:tc>
          <w:tcPr>
            <w:tcW w:w="7094" w:type="dxa"/>
            <w:tcBorders>
              <w:top w:val="nil"/>
              <w:left w:val="single" w:sz="4" w:space="0" w:color="auto"/>
              <w:bottom w:val="single" w:sz="4" w:space="0" w:color="auto"/>
              <w:right w:val="single" w:sz="4" w:space="0" w:color="auto"/>
            </w:tcBorders>
          </w:tcPr>
          <w:p w14:paraId="7FF3EA52" w14:textId="77777777" w:rsidR="00491891" w:rsidRPr="00042094" w:rsidRDefault="00491891" w:rsidP="008055DC">
            <w:pPr>
              <w:pStyle w:val="TAL"/>
              <w:rPr>
                <w:ins w:id="4786" w:author="24.554_CR0408R1_(Rel-18)_5G_ProSe_Ph2" w:date="2023-09-26T23:30:00Z"/>
                <w:lang w:eastAsia="zh-CN"/>
              </w:rPr>
            </w:pPr>
          </w:p>
        </w:tc>
      </w:tr>
    </w:tbl>
    <w:p w14:paraId="51F09E4D" w14:textId="77777777" w:rsidR="00491891" w:rsidRDefault="00491891" w:rsidP="00491891">
      <w:pPr>
        <w:pStyle w:val="FP"/>
        <w:rPr>
          <w:ins w:id="4787" w:author="24.554_CR0408R1_(Rel-18)_5G_ProSe_Ph2" w:date="2023-09-26T23:30:00Z"/>
          <w:lang w:eastAsia="zh-CN"/>
        </w:rPr>
      </w:pPr>
    </w:p>
    <w:p w14:paraId="16F5D820" w14:textId="1B56C297" w:rsidR="00491891" w:rsidRPr="00C33F68" w:rsidRDefault="00491891" w:rsidP="00491891">
      <w:pPr>
        <w:pStyle w:val="Heading3"/>
        <w:rPr>
          <w:ins w:id="4788" w:author="24.554_CR0408R1_(Rel-18)_5G_ProSe_Ph2" w:date="2023-09-26T23:30:00Z"/>
          <w:lang w:eastAsia="zh-CN"/>
        </w:rPr>
      </w:pPr>
      <w:ins w:id="4789" w:author="24.554_CR0408R1_(Rel-18)_5G_ProSe_Ph2" w:date="2023-09-26T23:30:00Z">
        <w:r w:rsidRPr="00C33F68">
          <w:t>11.3.</w:t>
        </w:r>
      </w:ins>
      <w:ins w:id="4790" w:author="24.554_CR0386R2_(Rel-18)_5G_ProSe_Ph2" w:date="2023-09-27T12:49:00Z">
        <w:r w:rsidR="00DF4855">
          <w:rPr>
            <w:lang w:eastAsia="zh-CN"/>
          </w:rPr>
          <w:t>50</w:t>
        </w:r>
      </w:ins>
      <w:ins w:id="4791" w:author="24.554_CR0408R1_(Rel-18)_5G_ProSe_Ph2" w:date="2023-09-26T23:31:00Z">
        <w:del w:id="4792" w:author="24.554_CR0386R2_(Rel-18)_5G_ProSe_Ph2" w:date="2023-09-27T12:49:00Z">
          <w:r w:rsidDel="00DF4855">
            <w:rPr>
              <w:lang w:eastAsia="zh-CN"/>
            </w:rPr>
            <w:delText>47</w:delText>
          </w:r>
        </w:del>
      </w:ins>
      <w:ins w:id="4793" w:author="24.554_CR0408R1_(Rel-18)_5G_ProSe_Ph2" w:date="2023-09-26T23:30:00Z">
        <w:r w:rsidRPr="00C33F68">
          <w:tab/>
        </w:r>
        <w:r>
          <w:rPr>
            <w:rFonts w:hint="eastAsia"/>
            <w:lang w:eastAsia="zh-CN"/>
          </w:rPr>
          <w:t>List of UE</w:t>
        </w:r>
        <w:r w:rsidRPr="00C33F68">
          <w:t xml:space="preserve"> IP address</w:t>
        </w:r>
        <w:r>
          <w:rPr>
            <w:rFonts w:hint="eastAsia"/>
            <w:lang w:eastAsia="zh-CN"/>
          </w:rPr>
          <w:t>es</w:t>
        </w:r>
      </w:ins>
    </w:p>
    <w:p w14:paraId="70710988" w14:textId="77777777" w:rsidR="00491891" w:rsidRPr="00C33F68" w:rsidRDefault="00491891" w:rsidP="00491891">
      <w:pPr>
        <w:rPr>
          <w:ins w:id="4794" w:author="24.554_CR0408R1_(Rel-18)_5G_ProSe_Ph2" w:date="2023-09-26T23:30:00Z"/>
        </w:rPr>
      </w:pPr>
      <w:ins w:id="4795" w:author="24.554_CR0408R1_(Rel-18)_5G_ProSe_Ph2" w:date="2023-09-26T23:30:00Z">
        <w:r w:rsidRPr="00C33F68">
          <w:t xml:space="preserve">The purpose of the </w:t>
        </w:r>
        <w:r>
          <w:t>l</w:t>
        </w:r>
        <w:r w:rsidRPr="00381766">
          <w:t xml:space="preserve">ist of </w:t>
        </w:r>
        <w:r>
          <w:rPr>
            <w:rFonts w:hint="eastAsia"/>
            <w:lang w:eastAsia="zh-CN"/>
          </w:rPr>
          <w:t>UE</w:t>
        </w:r>
        <w:r w:rsidRPr="00C33F68">
          <w:t xml:space="preserve"> IP </w:t>
        </w:r>
        <w:r w:rsidRPr="00381766">
          <w:t xml:space="preserve">addresses </w:t>
        </w:r>
        <w:r w:rsidRPr="00C33F68">
          <w:t xml:space="preserve">information element is to indicate a </w:t>
        </w:r>
        <w:r>
          <w:t>list</w:t>
        </w:r>
        <w:r w:rsidRPr="00C33F68">
          <w:t xml:space="preserve"> o</w:t>
        </w:r>
        <w:r>
          <w:t>f</w:t>
        </w:r>
        <w:r>
          <w:rPr>
            <w:rFonts w:hint="eastAsia"/>
            <w:lang w:eastAsia="zh-CN"/>
          </w:rPr>
          <w:t xml:space="preserve"> </w:t>
        </w:r>
        <w:r w:rsidRPr="00381766">
          <w:t>IP addresses</w:t>
        </w:r>
        <w:r>
          <w:rPr>
            <w:rFonts w:hint="eastAsia"/>
            <w:lang w:eastAsia="zh-CN"/>
          </w:rPr>
          <w:t xml:space="preserve"> of the UEs</w:t>
        </w:r>
        <w:r>
          <w:t>.</w:t>
        </w:r>
      </w:ins>
    </w:p>
    <w:p w14:paraId="3B87924E" w14:textId="77777777" w:rsidR="00491891" w:rsidRPr="00C33F68" w:rsidRDefault="00491891" w:rsidP="00491891">
      <w:pPr>
        <w:rPr>
          <w:ins w:id="4796" w:author="24.554_CR0408R1_(Rel-18)_5G_ProSe_Ph2" w:date="2023-09-26T23:30:00Z"/>
          <w:lang w:eastAsia="zh-CN"/>
        </w:rPr>
      </w:pPr>
      <w:ins w:id="4797" w:author="24.554_CR0408R1_(Rel-18)_5G_ProSe_Ph2" w:date="2023-09-26T23:30:00Z">
        <w:r w:rsidRPr="001741C3">
          <w:t xml:space="preserve">The </w:t>
        </w:r>
        <w:r>
          <w:t>l</w:t>
        </w:r>
        <w:r w:rsidRPr="001741C3">
          <w:t xml:space="preserve">ist of </w:t>
        </w:r>
        <w:r>
          <w:rPr>
            <w:rFonts w:hint="eastAsia"/>
            <w:lang w:eastAsia="zh-CN"/>
          </w:rPr>
          <w:t>UE</w:t>
        </w:r>
        <w:r w:rsidRPr="00C33F68">
          <w:t xml:space="preserve"> IP </w:t>
        </w:r>
        <w:r w:rsidRPr="00381766">
          <w:t>addresses</w:t>
        </w:r>
        <w:r w:rsidRPr="001741C3">
          <w:t xml:space="preserve"> is a type 4 information element with a minimum length of </w:t>
        </w:r>
        <w:r>
          <w:rPr>
            <w:rFonts w:hint="eastAsia"/>
            <w:lang w:eastAsia="zh-CN"/>
          </w:rPr>
          <w:t>9</w:t>
        </w:r>
        <w:r w:rsidRPr="001741C3">
          <w:t xml:space="preserve"> oc</w:t>
        </w:r>
        <w:r>
          <w:t>tets</w:t>
        </w:r>
        <w:r w:rsidRPr="007F2770">
          <w:t xml:space="preserve"> and a maximum length of </w:t>
        </w:r>
        <w:r>
          <w:rPr>
            <w:rFonts w:hint="eastAsia"/>
            <w:lang w:eastAsia="zh-CN"/>
          </w:rPr>
          <w:t>255</w:t>
        </w:r>
        <w:r w:rsidRPr="007F2770">
          <w:t xml:space="preserve"> octets</w:t>
        </w:r>
        <w:r w:rsidRPr="00C33F68">
          <w:t>.</w:t>
        </w:r>
        <w:r>
          <w:t>.</w:t>
        </w:r>
      </w:ins>
    </w:p>
    <w:p w14:paraId="5B048364" w14:textId="31C0FD65" w:rsidR="00491891" w:rsidRDefault="00491891" w:rsidP="00491891">
      <w:pPr>
        <w:rPr>
          <w:ins w:id="4798" w:author="24.554_CR0408R1_(Rel-18)_5G_ProSe_Ph2" w:date="2023-09-26T23:30:00Z"/>
        </w:rPr>
      </w:pPr>
      <w:ins w:id="4799" w:author="24.554_CR0408R1_(Rel-18)_5G_ProSe_Ph2" w:date="2023-09-26T23:30:00Z">
        <w:r w:rsidRPr="00C33F68">
          <w:t xml:space="preserve">The </w:t>
        </w:r>
        <w:r>
          <w:t>List of UE IP addresses</w:t>
        </w:r>
        <w:r w:rsidRPr="00C33F68">
          <w:t xml:space="preserve"> information element is coded as shown in figure 11.3.</w:t>
        </w:r>
      </w:ins>
      <w:ins w:id="4800" w:author="24.554_CR0386R2_(Rel-18)_5G_ProSe_Ph2" w:date="2023-09-27T12:49:00Z">
        <w:r w:rsidR="00DF4855">
          <w:rPr>
            <w:lang w:eastAsia="zh-CN"/>
          </w:rPr>
          <w:t>50</w:t>
        </w:r>
      </w:ins>
      <w:ins w:id="4801" w:author="24.554_CR0408R1_(Rel-18)_5G_ProSe_Ph2" w:date="2023-09-26T23:31:00Z">
        <w:del w:id="4802" w:author="24.554_CR0386R2_(Rel-18)_5G_ProSe_Ph2" w:date="2023-09-27T12:49:00Z">
          <w:r w:rsidDel="00DF4855">
            <w:rPr>
              <w:lang w:eastAsia="zh-CN"/>
            </w:rPr>
            <w:delText>47</w:delText>
          </w:r>
        </w:del>
      </w:ins>
      <w:ins w:id="4803" w:author="24.554_CR0408R1_(Rel-18)_5G_ProSe_Ph2" w:date="2023-09-26T23:30:00Z">
        <w:r w:rsidRPr="00C33F68">
          <w:t>.1 and table 11.3.</w:t>
        </w:r>
      </w:ins>
      <w:ins w:id="4804" w:author="24.554_CR0386R2_(Rel-18)_5G_ProSe_Ph2" w:date="2023-09-27T12:49:00Z">
        <w:r w:rsidR="00DF4855">
          <w:rPr>
            <w:lang w:eastAsia="zh-CN"/>
          </w:rPr>
          <w:t>50</w:t>
        </w:r>
      </w:ins>
      <w:ins w:id="4805" w:author="24.554_CR0408R1_(Rel-18)_5G_ProSe_Ph2" w:date="2023-09-26T23:31:00Z">
        <w:del w:id="4806" w:author="24.554_CR0386R2_(Rel-18)_5G_ProSe_Ph2" w:date="2023-09-27T12:49:00Z">
          <w:r w:rsidDel="00DF4855">
            <w:rPr>
              <w:lang w:eastAsia="zh-CN"/>
            </w:rPr>
            <w:delText>47</w:delText>
          </w:r>
        </w:del>
      </w:ins>
      <w:ins w:id="4807" w:author="24.554_CR0408R1_(Rel-18)_5G_ProSe_Ph2" w:date="2023-09-26T23:30:00Z">
        <w:r w:rsidRPr="00C33F68">
          <w:t>.1.</w:t>
        </w:r>
      </w:ins>
    </w:p>
    <w:p w14:paraId="573170FD" w14:textId="77777777" w:rsidR="00491891" w:rsidRPr="006B168F" w:rsidRDefault="00491891" w:rsidP="00491891">
      <w:pPr>
        <w:pStyle w:val="TH"/>
        <w:rPr>
          <w:ins w:id="4808" w:author="24.554_CR0408R1_(Rel-18)_5G_ProSe_Ph2" w:date="2023-09-26T23: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33F68" w14:paraId="684B9DDC" w14:textId="77777777" w:rsidTr="008055DC">
        <w:trPr>
          <w:cantSplit/>
          <w:jc w:val="center"/>
          <w:ins w:id="4809" w:author="24.554_CR0408R1_(Rel-18)_5G_ProSe_Ph2" w:date="2023-09-26T23:30:00Z"/>
        </w:trPr>
        <w:tc>
          <w:tcPr>
            <w:tcW w:w="709" w:type="dxa"/>
            <w:tcBorders>
              <w:top w:val="nil"/>
              <w:left w:val="nil"/>
              <w:bottom w:val="nil"/>
              <w:right w:val="nil"/>
            </w:tcBorders>
            <w:hideMark/>
          </w:tcPr>
          <w:p w14:paraId="1EC875B3" w14:textId="77777777" w:rsidR="00491891" w:rsidRPr="00C33F68" w:rsidRDefault="00491891" w:rsidP="008055DC">
            <w:pPr>
              <w:pStyle w:val="TAC"/>
              <w:rPr>
                <w:ins w:id="4810" w:author="24.554_CR0408R1_(Rel-18)_5G_ProSe_Ph2" w:date="2023-09-26T23:30:00Z"/>
              </w:rPr>
            </w:pPr>
            <w:ins w:id="4811" w:author="24.554_CR0408R1_(Rel-18)_5G_ProSe_Ph2" w:date="2023-09-26T23:30:00Z">
              <w:r w:rsidRPr="00C33F68">
                <w:t>8</w:t>
              </w:r>
            </w:ins>
          </w:p>
        </w:tc>
        <w:tc>
          <w:tcPr>
            <w:tcW w:w="781" w:type="dxa"/>
            <w:tcBorders>
              <w:top w:val="nil"/>
              <w:left w:val="nil"/>
              <w:bottom w:val="nil"/>
              <w:right w:val="nil"/>
            </w:tcBorders>
            <w:hideMark/>
          </w:tcPr>
          <w:p w14:paraId="0B581B10" w14:textId="77777777" w:rsidR="00491891" w:rsidRPr="00C33F68" w:rsidRDefault="00491891" w:rsidP="008055DC">
            <w:pPr>
              <w:pStyle w:val="TAC"/>
              <w:rPr>
                <w:ins w:id="4812" w:author="24.554_CR0408R1_(Rel-18)_5G_ProSe_Ph2" w:date="2023-09-26T23:30:00Z"/>
              </w:rPr>
            </w:pPr>
            <w:ins w:id="4813" w:author="24.554_CR0408R1_(Rel-18)_5G_ProSe_Ph2" w:date="2023-09-26T23:30:00Z">
              <w:r w:rsidRPr="00C33F68">
                <w:t>7</w:t>
              </w:r>
            </w:ins>
          </w:p>
        </w:tc>
        <w:tc>
          <w:tcPr>
            <w:tcW w:w="780" w:type="dxa"/>
            <w:tcBorders>
              <w:top w:val="nil"/>
              <w:left w:val="nil"/>
              <w:bottom w:val="nil"/>
              <w:right w:val="nil"/>
            </w:tcBorders>
            <w:hideMark/>
          </w:tcPr>
          <w:p w14:paraId="4E12EFC8" w14:textId="77777777" w:rsidR="00491891" w:rsidRPr="00C33F68" w:rsidRDefault="00491891" w:rsidP="008055DC">
            <w:pPr>
              <w:pStyle w:val="TAC"/>
              <w:rPr>
                <w:ins w:id="4814" w:author="24.554_CR0408R1_(Rel-18)_5G_ProSe_Ph2" w:date="2023-09-26T23:30:00Z"/>
              </w:rPr>
            </w:pPr>
            <w:ins w:id="4815" w:author="24.554_CR0408R1_(Rel-18)_5G_ProSe_Ph2" w:date="2023-09-26T23:30:00Z">
              <w:r w:rsidRPr="00C33F68">
                <w:t>6</w:t>
              </w:r>
            </w:ins>
          </w:p>
        </w:tc>
        <w:tc>
          <w:tcPr>
            <w:tcW w:w="779" w:type="dxa"/>
            <w:tcBorders>
              <w:top w:val="nil"/>
              <w:left w:val="nil"/>
              <w:bottom w:val="nil"/>
              <w:right w:val="nil"/>
            </w:tcBorders>
            <w:hideMark/>
          </w:tcPr>
          <w:p w14:paraId="4785A39F" w14:textId="77777777" w:rsidR="00491891" w:rsidRPr="00C33F68" w:rsidRDefault="00491891" w:rsidP="008055DC">
            <w:pPr>
              <w:pStyle w:val="TAC"/>
              <w:rPr>
                <w:ins w:id="4816" w:author="24.554_CR0408R1_(Rel-18)_5G_ProSe_Ph2" w:date="2023-09-26T23:30:00Z"/>
              </w:rPr>
            </w:pPr>
            <w:ins w:id="4817" w:author="24.554_CR0408R1_(Rel-18)_5G_ProSe_Ph2" w:date="2023-09-26T23:30:00Z">
              <w:r w:rsidRPr="00C33F68">
                <w:t>5</w:t>
              </w:r>
            </w:ins>
          </w:p>
        </w:tc>
        <w:tc>
          <w:tcPr>
            <w:tcW w:w="708" w:type="dxa"/>
            <w:tcBorders>
              <w:top w:val="nil"/>
              <w:left w:val="nil"/>
              <w:bottom w:val="nil"/>
              <w:right w:val="nil"/>
            </w:tcBorders>
            <w:hideMark/>
          </w:tcPr>
          <w:p w14:paraId="6CE2EE0A" w14:textId="77777777" w:rsidR="00491891" w:rsidRPr="00C33F68" w:rsidRDefault="00491891" w:rsidP="008055DC">
            <w:pPr>
              <w:pStyle w:val="TAC"/>
              <w:rPr>
                <w:ins w:id="4818" w:author="24.554_CR0408R1_(Rel-18)_5G_ProSe_Ph2" w:date="2023-09-26T23:30:00Z"/>
              </w:rPr>
            </w:pPr>
            <w:ins w:id="4819" w:author="24.554_CR0408R1_(Rel-18)_5G_ProSe_Ph2" w:date="2023-09-26T23:30:00Z">
              <w:r w:rsidRPr="00C33F68">
                <w:t>4</w:t>
              </w:r>
            </w:ins>
          </w:p>
        </w:tc>
        <w:tc>
          <w:tcPr>
            <w:tcW w:w="709" w:type="dxa"/>
            <w:tcBorders>
              <w:top w:val="nil"/>
              <w:left w:val="nil"/>
              <w:bottom w:val="nil"/>
              <w:right w:val="nil"/>
            </w:tcBorders>
            <w:hideMark/>
          </w:tcPr>
          <w:p w14:paraId="58D2E952" w14:textId="77777777" w:rsidR="00491891" w:rsidRPr="00C33F68" w:rsidRDefault="00491891" w:rsidP="008055DC">
            <w:pPr>
              <w:pStyle w:val="TAC"/>
              <w:rPr>
                <w:ins w:id="4820" w:author="24.554_CR0408R1_(Rel-18)_5G_ProSe_Ph2" w:date="2023-09-26T23:30:00Z"/>
              </w:rPr>
            </w:pPr>
            <w:ins w:id="4821" w:author="24.554_CR0408R1_(Rel-18)_5G_ProSe_Ph2" w:date="2023-09-26T23:30:00Z">
              <w:r w:rsidRPr="00C33F68">
                <w:t>3</w:t>
              </w:r>
            </w:ins>
          </w:p>
        </w:tc>
        <w:tc>
          <w:tcPr>
            <w:tcW w:w="781" w:type="dxa"/>
            <w:tcBorders>
              <w:top w:val="nil"/>
              <w:left w:val="nil"/>
              <w:bottom w:val="nil"/>
              <w:right w:val="nil"/>
            </w:tcBorders>
            <w:hideMark/>
          </w:tcPr>
          <w:p w14:paraId="2E4DDA03" w14:textId="77777777" w:rsidR="00491891" w:rsidRPr="00C33F68" w:rsidRDefault="00491891" w:rsidP="008055DC">
            <w:pPr>
              <w:pStyle w:val="TAC"/>
              <w:rPr>
                <w:ins w:id="4822" w:author="24.554_CR0408R1_(Rel-18)_5G_ProSe_Ph2" w:date="2023-09-26T23:30:00Z"/>
              </w:rPr>
            </w:pPr>
            <w:ins w:id="4823" w:author="24.554_CR0408R1_(Rel-18)_5G_ProSe_Ph2" w:date="2023-09-26T23:30:00Z">
              <w:r w:rsidRPr="00C33F68">
                <w:t>2</w:t>
              </w:r>
            </w:ins>
          </w:p>
        </w:tc>
        <w:tc>
          <w:tcPr>
            <w:tcW w:w="708" w:type="dxa"/>
            <w:tcBorders>
              <w:top w:val="nil"/>
              <w:left w:val="nil"/>
              <w:bottom w:val="nil"/>
              <w:right w:val="nil"/>
            </w:tcBorders>
            <w:hideMark/>
          </w:tcPr>
          <w:p w14:paraId="7BB17C27" w14:textId="77777777" w:rsidR="00491891" w:rsidRPr="00C33F68" w:rsidRDefault="00491891" w:rsidP="008055DC">
            <w:pPr>
              <w:pStyle w:val="TAC"/>
              <w:rPr>
                <w:ins w:id="4824" w:author="24.554_CR0408R1_(Rel-18)_5G_ProSe_Ph2" w:date="2023-09-26T23:30:00Z"/>
              </w:rPr>
            </w:pPr>
            <w:ins w:id="4825" w:author="24.554_CR0408R1_(Rel-18)_5G_ProSe_Ph2" w:date="2023-09-26T23:30:00Z">
              <w:r w:rsidRPr="00C33F68">
                <w:t>1</w:t>
              </w:r>
            </w:ins>
          </w:p>
        </w:tc>
        <w:tc>
          <w:tcPr>
            <w:tcW w:w="1560" w:type="dxa"/>
            <w:tcBorders>
              <w:top w:val="nil"/>
              <w:left w:val="nil"/>
              <w:bottom w:val="nil"/>
              <w:right w:val="nil"/>
            </w:tcBorders>
          </w:tcPr>
          <w:p w14:paraId="62F4E6EB" w14:textId="77777777" w:rsidR="00491891" w:rsidRPr="00C33F68" w:rsidRDefault="00491891" w:rsidP="008055DC">
            <w:pPr>
              <w:keepNext/>
              <w:keepLines/>
              <w:spacing w:after="0"/>
              <w:rPr>
                <w:ins w:id="4826" w:author="24.554_CR0408R1_(Rel-18)_5G_ProSe_Ph2" w:date="2023-09-26T23:30:00Z"/>
                <w:rFonts w:ascii="Arial" w:hAnsi="Arial"/>
                <w:sz w:val="18"/>
              </w:rPr>
            </w:pPr>
          </w:p>
        </w:tc>
      </w:tr>
      <w:tr w:rsidR="00491891" w:rsidRPr="00C33F68" w14:paraId="7A2DE400" w14:textId="77777777" w:rsidTr="008055DC">
        <w:trPr>
          <w:cantSplit/>
          <w:jc w:val="center"/>
          <w:ins w:id="4827"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33F68" w:rsidRDefault="00491891" w:rsidP="008055DC">
            <w:pPr>
              <w:pStyle w:val="TAC"/>
              <w:rPr>
                <w:ins w:id="4828" w:author="24.554_CR0408R1_(Rel-18)_5G_ProSe_Ph2" w:date="2023-09-26T23:30:00Z"/>
              </w:rPr>
            </w:pPr>
            <w:ins w:id="4829" w:author="24.554_CR0408R1_(Rel-18)_5G_ProSe_Ph2" w:date="2023-09-26T23:30:00Z">
              <w:r>
                <w:t>List of UE IP addresses</w:t>
              </w:r>
              <w:r w:rsidRPr="00381766">
                <w:t xml:space="preserve"> </w:t>
              </w:r>
              <w:r w:rsidRPr="00C33F68">
                <w:t>IEI</w:t>
              </w:r>
            </w:ins>
          </w:p>
        </w:tc>
        <w:tc>
          <w:tcPr>
            <w:tcW w:w="1560" w:type="dxa"/>
            <w:tcBorders>
              <w:top w:val="nil"/>
              <w:left w:val="nil"/>
              <w:bottom w:val="nil"/>
              <w:right w:val="nil"/>
            </w:tcBorders>
            <w:hideMark/>
          </w:tcPr>
          <w:p w14:paraId="2415FA3E" w14:textId="77777777" w:rsidR="00491891" w:rsidRPr="00C33F68" w:rsidRDefault="00491891" w:rsidP="008055DC">
            <w:pPr>
              <w:pStyle w:val="TAL"/>
              <w:rPr>
                <w:ins w:id="4830" w:author="24.554_CR0408R1_(Rel-18)_5G_ProSe_Ph2" w:date="2023-09-26T23:30:00Z"/>
              </w:rPr>
            </w:pPr>
            <w:ins w:id="4831" w:author="24.554_CR0408R1_(Rel-18)_5G_ProSe_Ph2" w:date="2023-09-26T23:30:00Z">
              <w:r w:rsidRPr="00C33F68">
                <w:t>octet 1</w:t>
              </w:r>
            </w:ins>
          </w:p>
        </w:tc>
      </w:tr>
      <w:tr w:rsidR="00491891" w:rsidRPr="00586F20" w14:paraId="489198DB" w14:textId="77777777" w:rsidTr="008055DC">
        <w:trPr>
          <w:cantSplit/>
          <w:jc w:val="center"/>
          <w:ins w:id="4832"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33F68" w:rsidRDefault="00491891" w:rsidP="008055DC">
            <w:pPr>
              <w:pStyle w:val="TAC"/>
              <w:rPr>
                <w:ins w:id="4833" w:author="24.554_CR0408R1_(Rel-18)_5G_ProSe_Ph2" w:date="2023-09-26T23:30:00Z"/>
              </w:rPr>
            </w:pPr>
          </w:p>
          <w:p w14:paraId="49CD4DC1" w14:textId="77777777" w:rsidR="00491891" w:rsidRPr="00586F20" w:rsidRDefault="00491891" w:rsidP="008055DC">
            <w:pPr>
              <w:pStyle w:val="TAC"/>
              <w:rPr>
                <w:ins w:id="4834" w:author="24.554_CR0408R1_(Rel-18)_5G_ProSe_Ph2" w:date="2023-09-26T23:30:00Z"/>
              </w:rPr>
            </w:pPr>
            <w:ins w:id="4835" w:author="24.554_CR0408R1_(Rel-18)_5G_ProSe_Ph2" w:date="2023-09-26T23:30:00Z">
              <w:r w:rsidRPr="00586F20">
                <w:t xml:space="preserve">Length of </w:t>
              </w:r>
              <w:r>
                <w:t>List of UE IP addresses</w:t>
              </w:r>
              <w:r w:rsidRPr="00586F20">
                <w:t xml:space="preserve"> contents</w:t>
              </w:r>
            </w:ins>
          </w:p>
        </w:tc>
        <w:tc>
          <w:tcPr>
            <w:tcW w:w="1560" w:type="dxa"/>
            <w:tcBorders>
              <w:top w:val="nil"/>
              <w:left w:val="nil"/>
              <w:bottom w:val="nil"/>
              <w:right w:val="nil"/>
            </w:tcBorders>
          </w:tcPr>
          <w:p w14:paraId="642CD19C" w14:textId="77777777" w:rsidR="00491891" w:rsidRPr="00586F20" w:rsidRDefault="00491891" w:rsidP="008055DC">
            <w:pPr>
              <w:pStyle w:val="TAL"/>
              <w:rPr>
                <w:ins w:id="4836" w:author="24.554_CR0408R1_(Rel-18)_5G_ProSe_Ph2" w:date="2023-09-26T23:30:00Z"/>
              </w:rPr>
            </w:pPr>
            <w:ins w:id="4837" w:author="24.554_CR0408R1_(Rel-18)_5G_ProSe_Ph2" w:date="2023-09-26T23:30:00Z">
              <w:r w:rsidRPr="00586F20">
                <w:t>octet 2</w:t>
              </w:r>
            </w:ins>
          </w:p>
          <w:p w14:paraId="2672281D" w14:textId="77777777" w:rsidR="00491891" w:rsidRPr="00586F20" w:rsidRDefault="00491891" w:rsidP="008055DC">
            <w:pPr>
              <w:pStyle w:val="TAL"/>
              <w:rPr>
                <w:ins w:id="4838" w:author="24.554_CR0408R1_(Rel-18)_5G_ProSe_Ph2" w:date="2023-09-26T23:30:00Z"/>
              </w:rPr>
            </w:pPr>
          </w:p>
          <w:p w14:paraId="04799D3B" w14:textId="77777777" w:rsidR="00491891" w:rsidRPr="00586F20" w:rsidRDefault="00491891" w:rsidP="008055DC">
            <w:pPr>
              <w:pStyle w:val="TAL"/>
              <w:rPr>
                <w:ins w:id="4839" w:author="24.554_CR0408R1_(Rel-18)_5G_ProSe_Ph2" w:date="2023-09-26T23:30:00Z"/>
              </w:rPr>
            </w:pPr>
          </w:p>
        </w:tc>
      </w:tr>
      <w:tr w:rsidR="00491891" w:rsidRPr="00586F20" w14:paraId="499E5432" w14:textId="77777777" w:rsidTr="008055DC">
        <w:trPr>
          <w:cantSplit/>
          <w:jc w:val="center"/>
          <w:ins w:id="4840"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586F20" w:rsidRDefault="00491891" w:rsidP="008055DC">
            <w:pPr>
              <w:pStyle w:val="TAC"/>
              <w:rPr>
                <w:ins w:id="4841" w:author="24.554_CR0408R1_(Rel-18)_5G_ProSe_Ph2" w:date="2023-09-26T23:30:00Z"/>
              </w:rPr>
            </w:pPr>
          </w:p>
          <w:p w14:paraId="2053009A" w14:textId="77777777" w:rsidR="00491891" w:rsidRPr="00586F20" w:rsidRDefault="00491891" w:rsidP="008055DC">
            <w:pPr>
              <w:pStyle w:val="TAC"/>
              <w:rPr>
                <w:ins w:id="4842" w:author="24.554_CR0408R1_(Rel-18)_5G_ProSe_Ph2" w:date="2023-09-26T23:30:00Z"/>
              </w:rPr>
            </w:pPr>
            <w:ins w:id="4843" w:author="24.554_CR0408R1_(Rel-18)_5G_ProSe_Ph2" w:date="2023-09-26T23:30:00Z">
              <w:r>
                <w:t>UE IP address</w:t>
              </w:r>
              <w:r w:rsidRPr="00586F20">
                <w:t xml:space="preserve"> 1</w:t>
              </w:r>
            </w:ins>
          </w:p>
        </w:tc>
        <w:tc>
          <w:tcPr>
            <w:tcW w:w="1560" w:type="dxa"/>
            <w:tcBorders>
              <w:top w:val="nil"/>
              <w:left w:val="nil"/>
              <w:bottom w:val="nil"/>
              <w:right w:val="nil"/>
            </w:tcBorders>
          </w:tcPr>
          <w:p w14:paraId="2B4AD489" w14:textId="77777777" w:rsidR="00491891" w:rsidRPr="00586F20" w:rsidRDefault="00491891" w:rsidP="008055DC">
            <w:pPr>
              <w:pStyle w:val="TAL"/>
              <w:rPr>
                <w:ins w:id="4844" w:author="24.554_CR0408R1_(Rel-18)_5G_ProSe_Ph2" w:date="2023-09-26T23:30:00Z"/>
              </w:rPr>
            </w:pPr>
            <w:ins w:id="4845" w:author="24.554_CR0408R1_(Rel-18)_5G_ProSe_Ph2" w:date="2023-09-26T23:30:00Z">
              <w:r w:rsidRPr="00586F20">
                <w:t>octet 3</w:t>
              </w:r>
            </w:ins>
          </w:p>
          <w:p w14:paraId="70C85546" w14:textId="77777777" w:rsidR="00491891" w:rsidRPr="00586F20" w:rsidRDefault="00491891" w:rsidP="008055DC">
            <w:pPr>
              <w:pStyle w:val="TAL"/>
              <w:rPr>
                <w:ins w:id="4846" w:author="24.554_CR0408R1_(Rel-18)_5G_ProSe_Ph2" w:date="2023-09-26T23:30:00Z"/>
              </w:rPr>
            </w:pPr>
          </w:p>
          <w:p w14:paraId="507C3F89" w14:textId="77777777" w:rsidR="00491891" w:rsidRPr="00586F20" w:rsidRDefault="00491891" w:rsidP="008055DC">
            <w:pPr>
              <w:pStyle w:val="TAL"/>
              <w:rPr>
                <w:ins w:id="4847" w:author="24.554_CR0408R1_(Rel-18)_5G_ProSe_Ph2" w:date="2023-09-26T23:30:00Z"/>
              </w:rPr>
            </w:pPr>
            <w:ins w:id="4848" w:author="24.554_CR0408R1_(Rel-18)_5G_ProSe_Ph2" w:date="2023-09-26T23:30:00Z">
              <w:r w:rsidRPr="00586F20">
                <w:t>octet u</w:t>
              </w:r>
            </w:ins>
          </w:p>
        </w:tc>
      </w:tr>
      <w:tr w:rsidR="00491891" w:rsidRPr="00586F20" w14:paraId="69F17B7A" w14:textId="77777777" w:rsidTr="008055DC">
        <w:trPr>
          <w:cantSplit/>
          <w:jc w:val="center"/>
          <w:ins w:id="4849"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586F20" w:rsidRDefault="00491891" w:rsidP="008055DC">
            <w:pPr>
              <w:pStyle w:val="TAC"/>
              <w:rPr>
                <w:ins w:id="4850" w:author="24.554_CR0408R1_(Rel-18)_5G_ProSe_Ph2" w:date="2023-09-26T23:30:00Z"/>
              </w:rPr>
            </w:pPr>
          </w:p>
          <w:p w14:paraId="5159A09E" w14:textId="77777777" w:rsidR="00491891" w:rsidRPr="00586F20" w:rsidRDefault="00491891" w:rsidP="008055DC">
            <w:pPr>
              <w:pStyle w:val="TAC"/>
              <w:rPr>
                <w:ins w:id="4851" w:author="24.554_CR0408R1_(Rel-18)_5G_ProSe_Ph2" w:date="2023-09-26T23:30:00Z"/>
              </w:rPr>
            </w:pPr>
            <w:ins w:id="4852" w:author="24.554_CR0408R1_(Rel-18)_5G_ProSe_Ph2" w:date="2023-09-26T23:30:00Z">
              <w:r>
                <w:t>UE IP address</w:t>
              </w:r>
              <w:r w:rsidRPr="00586F20">
                <w:t xml:space="preserve"> 2</w:t>
              </w:r>
            </w:ins>
          </w:p>
        </w:tc>
        <w:tc>
          <w:tcPr>
            <w:tcW w:w="1560" w:type="dxa"/>
            <w:tcBorders>
              <w:top w:val="nil"/>
              <w:left w:val="nil"/>
              <w:bottom w:val="nil"/>
              <w:right w:val="nil"/>
            </w:tcBorders>
          </w:tcPr>
          <w:p w14:paraId="76739CD2" w14:textId="77777777" w:rsidR="00491891" w:rsidRPr="00586F20" w:rsidRDefault="00491891" w:rsidP="008055DC">
            <w:pPr>
              <w:pStyle w:val="TAL"/>
              <w:rPr>
                <w:ins w:id="4853" w:author="24.554_CR0408R1_(Rel-18)_5G_ProSe_Ph2" w:date="2023-09-26T23:30:00Z"/>
              </w:rPr>
            </w:pPr>
            <w:ins w:id="4854" w:author="24.554_CR0408R1_(Rel-18)_5G_ProSe_Ph2" w:date="2023-09-26T23:30:00Z">
              <w:r w:rsidRPr="00586F20">
                <w:t>octet u+1*</w:t>
              </w:r>
            </w:ins>
          </w:p>
          <w:p w14:paraId="4C5412CF" w14:textId="77777777" w:rsidR="00491891" w:rsidRPr="00586F20" w:rsidRDefault="00491891" w:rsidP="008055DC">
            <w:pPr>
              <w:pStyle w:val="TAL"/>
              <w:rPr>
                <w:ins w:id="4855" w:author="24.554_CR0408R1_(Rel-18)_5G_ProSe_Ph2" w:date="2023-09-26T23:30:00Z"/>
              </w:rPr>
            </w:pPr>
          </w:p>
          <w:p w14:paraId="5062660A" w14:textId="77777777" w:rsidR="00491891" w:rsidRPr="00586F20" w:rsidRDefault="00491891" w:rsidP="008055DC">
            <w:pPr>
              <w:pStyle w:val="TAL"/>
              <w:rPr>
                <w:ins w:id="4856" w:author="24.554_CR0408R1_(Rel-18)_5G_ProSe_Ph2" w:date="2023-09-26T23:30:00Z"/>
              </w:rPr>
            </w:pPr>
            <w:ins w:id="4857" w:author="24.554_CR0408R1_(Rel-18)_5G_ProSe_Ph2" w:date="2023-09-26T23:30:00Z">
              <w:r w:rsidRPr="00586F20">
                <w:t>octet v*</w:t>
              </w:r>
            </w:ins>
          </w:p>
        </w:tc>
      </w:tr>
      <w:tr w:rsidR="00491891" w:rsidRPr="00586F20" w14:paraId="49BB640B" w14:textId="77777777" w:rsidTr="008055DC">
        <w:trPr>
          <w:cantSplit/>
          <w:jc w:val="center"/>
          <w:ins w:id="4858"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586F20" w:rsidRDefault="00491891" w:rsidP="008055DC">
            <w:pPr>
              <w:pStyle w:val="TAC"/>
              <w:rPr>
                <w:ins w:id="4859" w:author="24.554_CR0408R1_(Rel-18)_5G_ProSe_Ph2" w:date="2023-09-26T23:30:00Z"/>
              </w:rPr>
            </w:pPr>
            <w:ins w:id="4860" w:author="24.554_CR0408R1_(Rel-18)_5G_ProSe_Ph2" w:date="2023-09-26T23:30:00Z">
              <w:r w:rsidRPr="00586F20">
                <w:t>...</w:t>
              </w:r>
            </w:ins>
          </w:p>
        </w:tc>
        <w:tc>
          <w:tcPr>
            <w:tcW w:w="1560" w:type="dxa"/>
            <w:tcBorders>
              <w:top w:val="nil"/>
              <w:left w:val="nil"/>
              <w:bottom w:val="nil"/>
              <w:right w:val="nil"/>
            </w:tcBorders>
          </w:tcPr>
          <w:p w14:paraId="517A90AF" w14:textId="77777777" w:rsidR="00491891" w:rsidRPr="00586F20" w:rsidRDefault="00491891" w:rsidP="008055DC">
            <w:pPr>
              <w:pStyle w:val="TAL"/>
              <w:rPr>
                <w:ins w:id="4861" w:author="24.554_CR0408R1_(Rel-18)_5G_ProSe_Ph2" w:date="2023-09-26T23:30:00Z"/>
              </w:rPr>
            </w:pPr>
            <w:ins w:id="4862" w:author="24.554_CR0408R1_(Rel-18)_5G_ProSe_Ph2" w:date="2023-09-26T23:30:00Z">
              <w:r w:rsidRPr="00586F20">
                <w:t>octet v+1*</w:t>
              </w:r>
            </w:ins>
          </w:p>
          <w:p w14:paraId="660D6F1A" w14:textId="77777777" w:rsidR="00491891" w:rsidRPr="00586F20" w:rsidRDefault="00491891" w:rsidP="008055DC">
            <w:pPr>
              <w:pStyle w:val="TAL"/>
              <w:rPr>
                <w:ins w:id="4863" w:author="24.554_CR0408R1_(Rel-18)_5G_ProSe_Ph2" w:date="2023-09-26T23:30:00Z"/>
              </w:rPr>
            </w:pPr>
          </w:p>
          <w:p w14:paraId="2C6C1702" w14:textId="77777777" w:rsidR="00491891" w:rsidRPr="00586F20" w:rsidRDefault="00491891" w:rsidP="008055DC">
            <w:pPr>
              <w:pStyle w:val="TAL"/>
              <w:rPr>
                <w:ins w:id="4864" w:author="24.554_CR0408R1_(Rel-18)_5G_ProSe_Ph2" w:date="2023-09-26T23:30:00Z"/>
              </w:rPr>
            </w:pPr>
            <w:ins w:id="4865" w:author="24.554_CR0408R1_(Rel-18)_5G_ProSe_Ph2" w:date="2023-09-26T23:30:00Z">
              <w:r w:rsidRPr="00586F20">
                <w:t>octet w*</w:t>
              </w:r>
            </w:ins>
          </w:p>
        </w:tc>
      </w:tr>
      <w:tr w:rsidR="00491891" w:rsidRPr="00586F20" w14:paraId="035A9656" w14:textId="77777777" w:rsidTr="008055DC">
        <w:trPr>
          <w:cantSplit/>
          <w:jc w:val="center"/>
          <w:ins w:id="4866" w:author="24.554_CR0408R1_(Rel-18)_5G_ProSe_Ph2" w:date="2023-09-26T23:30:00Z"/>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586F20" w:rsidRDefault="00491891" w:rsidP="008055DC">
            <w:pPr>
              <w:pStyle w:val="TAC"/>
              <w:rPr>
                <w:ins w:id="4867" w:author="24.554_CR0408R1_(Rel-18)_5G_ProSe_Ph2" w:date="2023-09-26T23:30:00Z"/>
              </w:rPr>
            </w:pPr>
          </w:p>
          <w:p w14:paraId="70855BCC" w14:textId="77777777" w:rsidR="00491891" w:rsidRPr="00586F20" w:rsidRDefault="00491891" w:rsidP="008055DC">
            <w:pPr>
              <w:pStyle w:val="TAC"/>
              <w:rPr>
                <w:ins w:id="4868" w:author="24.554_CR0408R1_(Rel-18)_5G_ProSe_Ph2" w:date="2023-09-26T23:30:00Z"/>
              </w:rPr>
            </w:pPr>
            <w:ins w:id="4869" w:author="24.554_CR0408R1_(Rel-18)_5G_ProSe_Ph2" w:date="2023-09-26T23:30:00Z">
              <w:r>
                <w:t>UE IP address</w:t>
              </w:r>
              <w:r w:rsidRPr="00586F20">
                <w:t xml:space="preserve"> n</w:t>
              </w:r>
            </w:ins>
          </w:p>
        </w:tc>
        <w:tc>
          <w:tcPr>
            <w:tcW w:w="1560" w:type="dxa"/>
            <w:tcBorders>
              <w:top w:val="nil"/>
              <w:left w:val="nil"/>
              <w:bottom w:val="nil"/>
              <w:right w:val="nil"/>
            </w:tcBorders>
          </w:tcPr>
          <w:p w14:paraId="471F9B8B" w14:textId="77777777" w:rsidR="00491891" w:rsidRPr="00586F20" w:rsidRDefault="00491891" w:rsidP="008055DC">
            <w:pPr>
              <w:pStyle w:val="TAL"/>
              <w:rPr>
                <w:ins w:id="4870" w:author="24.554_CR0408R1_(Rel-18)_5G_ProSe_Ph2" w:date="2023-09-26T23:30:00Z"/>
              </w:rPr>
            </w:pPr>
            <w:ins w:id="4871" w:author="24.554_CR0408R1_(Rel-18)_5G_ProSe_Ph2" w:date="2023-09-26T23:30:00Z">
              <w:r w:rsidRPr="00586F20">
                <w:t>octet w+1*</w:t>
              </w:r>
            </w:ins>
          </w:p>
          <w:p w14:paraId="229EF5D8" w14:textId="77777777" w:rsidR="00491891" w:rsidRPr="00586F20" w:rsidRDefault="00491891" w:rsidP="008055DC">
            <w:pPr>
              <w:pStyle w:val="TAL"/>
              <w:rPr>
                <w:ins w:id="4872" w:author="24.554_CR0408R1_(Rel-18)_5G_ProSe_Ph2" w:date="2023-09-26T23:30:00Z"/>
              </w:rPr>
            </w:pPr>
          </w:p>
          <w:p w14:paraId="474A2AD9" w14:textId="77777777" w:rsidR="00491891" w:rsidRPr="00586F20" w:rsidRDefault="00491891" w:rsidP="008055DC">
            <w:pPr>
              <w:pStyle w:val="TAL"/>
              <w:rPr>
                <w:ins w:id="4873" w:author="24.554_CR0408R1_(Rel-18)_5G_ProSe_Ph2" w:date="2023-09-26T23:30:00Z"/>
              </w:rPr>
            </w:pPr>
            <w:ins w:id="4874" w:author="24.554_CR0408R1_(Rel-18)_5G_ProSe_Ph2" w:date="2023-09-26T23:30:00Z">
              <w:r w:rsidRPr="00586F20">
                <w:t>octet x*</w:t>
              </w:r>
            </w:ins>
          </w:p>
        </w:tc>
      </w:tr>
    </w:tbl>
    <w:p w14:paraId="45460A01" w14:textId="334732CD" w:rsidR="00491891" w:rsidRPr="00586F20" w:rsidRDefault="00491891" w:rsidP="00491891">
      <w:pPr>
        <w:pStyle w:val="TF"/>
        <w:rPr>
          <w:ins w:id="4875" w:author="24.554_CR0408R1_(Rel-18)_5G_ProSe_Ph2" w:date="2023-09-26T23:30:00Z"/>
        </w:rPr>
      </w:pPr>
      <w:ins w:id="4876" w:author="24.554_CR0408R1_(Rel-18)_5G_ProSe_Ph2" w:date="2023-09-26T23:30:00Z">
        <w:r w:rsidRPr="00586F20">
          <w:t>Figure 11.3.</w:t>
        </w:r>
      </w:ins>
      <w:ins w:id="4877" w:author="24.554_CR0386R2_(Rel-18)_5G_ProSe_Ph2" w:date="2023-09-27T12:49:00Z">
        <w:r w:rsidR="00DF4855">
          <w:rPr>
            <w:lang w:eastAsia="zh-CN"/>
          </w:rPr>
          <w:t>50</w:t>
        </w:r>
      </w:ins>
      <w:ins w:id="4878" w:author="24.554_CR0408R1_(Rel-18)_5G_ProSe_Ph2" w:date="2023-09-26T23:31:00Z">
        <w:del w:id="4879" w:author="24.554_CR0386R2_(Rel-18)_5G_ProSe_Ph2" w:date="2023-09-27T12:49:00Z">
          <w:r w:rsidDel="00DF4855">
            <w:rPr>
              <w:lang w:eastAsia="zh-CN"/>
            </w:rPr>
            <w:delText>47</w:delText>
          </w:r>
        </w:del>
      </w:ins>
      <w:ins w:id="4880" w:author="24.554_CR0408R1_(Rel-18)_5G_ProSe_Ph2" w:date="2023-09-26T23:30:00Z">
        <w:r w:rsidRPr="00586F20">
          <w:t xml:space="preserve">.1: </w:t>
        </w:r>
        <w:r>
          <w:t>List of UE IP addresses</w:t>
        </w:r>
        <w:r w:rsidRPr="00586F20">
          <w:t xml:space="preserve"> information element</w:t>
        </w:r>
      </w:ins>
    </w:p>
    <w:p w14:paraId="2AFA9B03" w14:textId="2340F1A8" w:rsidR="00491891" w:rsidRDefault="00491891" w:rsidP="00491891">
      <w:pPr>
        <w:pStyle w:val="TH"/>
        <w:rPr>
          <w:ins w:id="4881" w:author="24.554_CR0408R1_(Rel-18)_5G_ProSe_Ph2" w:date="2023-09-26T23:30:00Z"/>
          <w:lang w:eastAsia="zh-CN"/>
        </w:rPr>
      </w:pPr>
      <w:ins w:id="4882" w:author="24.554_CR0408R1_(Rel-18)_5G_ProSe_Ph2" w:date="2023-09-26T23:30:00Z">
        <w:r w:rsidRPr="00586F20">
          <w:t>Table 11.3.</w:t>
        </w:r>
      </w:ins>
      <w:ins w:id="4883" w:author="24.554_CR0386R2_(Rel-18)_5G_ProSe_Ph2" w:date="2023-09-27T12:49:00Z">
        <w:r w:rsidR="00DF4855">
          <w:rPr>
            <w:lang w:eastAsia="zh-CN"/>
          </w:rPr>
          <w:t>50</w:t>
        </w:r>
      </w:ins>
      <w:ins w:id="4884" w:author="24.554_CR0408R1_(Rel-18)_5G_ProSe_Ph2" w:date="2023-09-26T23:31:00Z">
        <w:del w:id="4885" w:author="24.554_CR0386R2_(Rel-18)_5G_ProSe_Ph2" w:date="2023-09-27T12:49:00Z">
          <w:r w:rsidDel="00DF4855">
            <w:rPr>
              <w:lang w:eastAsia="zh-CN"/>
            </w:rPr>
            <w:delText>47</w:delText>
          </w:r>
        </w:del>
      </w:ins>
      <w:ins w:id="4886" w:author="24.554_CR0408R1_(Rel-18)_5G_ProSe_Ph2" w:date="2023-09-26T23:30:00Z">
        <w:r w:rsidRPr="00586F20">
          <w:t xml:space="preserve">.1: </w:t>
        </w:r>
        <w:r>
          <w:t>List of UE IP addresses</w:t>
        </w:r>
        <w:r w:rsidRPr="00586F20">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33F68" w14:paraId="71C7A204" w14:textId="77777777" w:rsidTr="008055DC">
        <w:trPr>
          <w:cantSplit/>
          <w:jc w:val="center"/>
          <w:ins w:id="4887" w:author="24.554_CR0408R1_(Rel-18)_5G_ProSe_Ph2" w:date="2023-09-26T23:30:00Z"/>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Default="00491891" w:rsidP="008055DC">
            <w:pPr>
              <w:pStyle w:val="TAL"/>
              <w:rPr>
                <w:ins w:id="4888" w:author="24.554_CR0408R1_(Rel-18)_5G_ProSe_Ph2" w:date="2023-09-26T23:30:00Z"/>
                <w:lang w:eastAsia="zh-CN"/>
              </w:rPr>
            </w:pPr>
            <w:ins w:id="4889" w:author="24.554_CR0408R1_(Rel-18)_5G_ProSe_Ph2" w:date="2023-09-26T23:30:00Z">
              <w:r>
                <w:rPr>
                  <w:rFonts w:hint="eastAsia"/>
                  <w:lang w:eastAsia="zh-CN"/>
                </w:rPr>
                <w:t>UE IP address (octets 3 to u)</w:t>
              </w:r>
            </w:ins>
          </w:p>
          <w:p w14:paraId="4CC29633" w14:textId="77777777" w:rsidR="00491891" w:rsidRDefault="00491891" w:rsidP="008055DC">
            <w:pPr>
              <w:pStyle w:val="TAL"/>
              <w:rPr>
                <w:ins w:id="4890" w:author="24.554_CR0408R1_(Rel-18)_5G_ProSe_Ph2" w:date="2023-09-26T23:30:00Z"/>
                <w:lang w:eastAsia="zh-CN"/>
              </w:rPr>
            </w:pPr>
          </w:p>
          <w:p w14:paraId="6008F339" w14:textId="77777777" w:rsidR="00491891" w:rsidRDefault="00491891" w:rsidP="008055DC">
            <w:pPr>
              <w:pStyle w:val="TAL"/>
              <w:rPr>
                <w:ins w:id="4891" w:author="24.554_CR0408R1_(Rel-18)_5G_ProSe_Ph2" w:date="2023-09-26T23:30:00Z"/>
                <w:lang w:eastAsia="zh-CN"/>
              </w:rPr>
            </w:pPr>
            <w:ins w:id="4892" w:author="24.554_CR0408R1_(Rel-18)_5G_ProSe_Ph2" w:date="2023-09-26T23:30:00Z">
              <w:r>
                <w:rPr>
                  <w:rFonts w:hint="eastAsia"/>
                  <w:lang w:eastAsia="zh-CN"/>
                </w:rPr>
                <w:t xml:space="preserve">The </w:t>
              </w:r>
              <w:r>
                <w:t>UE IP addresses</w:t>
              </w:r>
              <w:r w:rsidRPr="00586F20">
                <w:t xml:space="preserve"> is </w:t>
              </w:r>
              <w:r>
                <w:rPr>
                  <w:rFonts w:hint="eastAsia"/>
                  <w:lang w:eastAsia="zh-CN"/>
                </w:rPr>
                <w:t xml:space="preserve">encoded as </w:t>
              </w:r>
              <w:r>
                <w:t xml:space="preserve">defined in </w:t>
              </w:r>
              <w:r w:rsidRPr="00042094">
                <w:t>Figure </w:t>
              </w:r>
              <w:r w:rsidRPr="00586F20">
                <w:t>11.3.</w:t>
              </w:r>
              <w:r>
                <w:rPr>
                  <w:rFonts w:hint="eastAsia"/>
                  <w:lang w:eastAsia="zh-CN"/>
                </w:rPr>
                <w:t>m.1 from octet</w:t>
              </w:r>
            </w:ins>
          </w:p>
          <w:p w14:paraId="5267C399" w14:textId="77777777" w:rsidR="00491891" w:rsidRPr="00C33F68" w:rsidRDefault="00491891" w:rsidP="008055DC">
            <w:pPr>
              <w:pStyle w:val="TAL"/>
              <w:rPr>
                <w:ins w:id="4893" w:author="24.554_CR0408R1_(Rel-18)_5G_ProSe_Ph2" w:date="2023-09-26T23:30:00Z"/>
              </w:rPr>
            </w:pPr>
            <w:ins w:id="4894" w:author="24.554_CR0408R1_(Rel-18)_5G_ProSe_Ph2" w:date="2023-09-26T23:30:00Z">
              <w:r>
                <w:rPr>
                  <w:rFonts w:hint="eastAsia"/>
                  <w:lang w:eastAsia="zh-CN"/>
                </w:rPr>
                <w:t xml:space="preserve"> 3 and Table</w:t>
              </w:r>
              <w:r w:rsidRPr="00042094">
                <w:t> </w:t>
              </w:r>
              <w:r>
                <w:rPr>
                  <w:rFonts w:hint="eastAsia"/>
                  <w:lang w:eastAsia="zh-CN"/>
                </w:rPr>
                <w:t>11</w:t>
              </w:r>
              <w:r w:rsidRPr="00042094">
                <w:t>.</w:t>
              </w:r>
              <w:r>
                <w:rPr>
                  <w:rFonts w:hint="eastAsia"/>
                  <w:lang w:eastAsia="zh-CN"/>
                </w:rPr>
                <w:t>3</w:t>
              </w:r>
              <w:r w:rsidRPr="00042094">
                <w:t>.</w:t>
              </w:r>
              <w:r>
                <w:rPr>
                  <w:rFonts w:hint="eastAsia"/>
                  <w:lang w:eastAsia="zh-CN"/>
                </w:rPr>
                <w:t>m</w:t>
              </w:r>
              <w:r w:rsidRPr="00042094">
                <w:t>.</w:t>
              </w:r>
              <w:r>
                <w:rPr>
                  <w:rFonts w:hint="eastAsia"/>
                  <w:lang w:eastAsia="zh-CN"/>
                </w:rPr>
                <w:t>1.</w:t>
              </w:r>
            </w:ins>
          </w:p>
        </w:tc>
      </w:tr>
    </w:tbl>
    <w:p w14:paraId="1A1C977C" w14:textId="77777777" w:rsidR="00B63FC4" w:rsidRPr="00BD4256" w:rsidRDefault="00B63FC4" w:rsidP="006A5FDE"/>
    <w:p w14:paraId="3F30355C" w14:textId="17624B3B" w:rsidR="00F12D30" w:rsidRPr="00C33F68" w:rsidRDefault="00F12D30" w:rsidP="00F12D30">
      <w:pPr>
        <w:pStyle w:val="Heading2"/>
        <w:rPr>
          <w:lang w:eastAsia="x-none"/>
        </w:rPr>
      </w:pPr>
      <w:bookmarkStart w:id="4895" w:name="_Toc138361608"/>
      <w:r w:rsidRPr="00C33F68">
        <w:t>11.4</w:t>
      </w:r>
      <w:r w:rsidRPr="00C33F68">
        <w:tab/>
        <w:t>5G ProSe direct discovery message over PC3a formats</w:t>
      </w:r>
      <w:bookmarkEnd w:id="4337"/>
      <w:bookmarkEnd w:id="4338"/>
      <w:bookmarkEnd w:id="4339"/>
      <w:bookmarkEnd w:id="4895"/>
    </w:p>
    <w:p w14:paraId="377BE84F" w14:textId="77777777" w:rsidR="00F12D30" w:rsidRPr="00C33F68" w:rsidRDefault="00F12D30" w:rsidP="00F12D30">
      <w:pPr>
        <w:pStyle w:val="Heading3"/>
      </w:pPr>
      <w:bookmarkStart w:id="4896" w:name="_Toc525231392"/>
      <w:bookmarkStart w:id="4897" w:name="_Toc59198792"/>
      <w:bookmarkStart w:id="4898" w:name="_Toc75283150"/>
      <w:bookmarkStart w:id="4899" w:name="_Toc138361609"/>
      <w:r w:rsidRPr="00C33F68">
        <w:t>11.4.1</w:t>
      </w:r>
      <w:r w:rsidRPr="00C33F68">
        <w:tab/>
        <w:t>Data types format in XML schema</w:t>
      </w:r>
      <w:bookmarkEnd w:id="4896"/>
      <w:bookmarkEnd w:id="4897"/>
      <w:bookmarkEnd w:id="4898"/>
      <w:bookmarkEnd w:id="4899"/>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4900" w:name="_Toc525231393"/>
      <w:bookmarkStart w:id="4901" w:name="_Toc59198793"/>
      <w:bookmarkStart w:id="4902" w:name="_Toc75283151"/>
      <w:bookmarkStart w:id="4903" w:name="_Toc138361610"/>
      <w:r w:rsidRPr="00C33F68">
        <w:t>11.4.2</w:t>
      </w:r>
      <w:r w:rsidRPr="00C33F68">
        <w:tab/>
        <w:t>Parameters in 5G ProSe direct discovery messages</w:t>
      </w:r>
      <w:bookmarkEnd w:id="4900"/>
      <w:bookmarkEnd w:id="4901"/>
      <w:bookmarkEnd w:id="4902"/>
      <w:r w:rsidRPr="00C33F68">
        <w:t xml:space="preserve"> over PC3a</w:t>
      </w:r>
      <w:bookmarkEnd w:id="4903"/>
    </w:p>
    <w:p w14:paraId="48AD17AB" w14:textId="0D39DC8F" w:rsidR="00F12D30" w:rsidRPr="00C33F68" w:rsidRDefault="00F12D30" w:rsidP="00F12D30">
      <w:pPr>
        <w:pStyle w:val="Heading4"/>
      </w:pPr>
      <w:bookmarkStart w:id="4904" w:name="_Toc525231394"/>
      <w:bookmarkStart w:id="4905" w:name="_Toc59198794"/>
      <w:bookmarkStart w:id="4906" w:name="_Toc75283152"/>
      <w:bookmarkStart w:id="4907" w:name="_Toc138361611"/>
      <w:r w:rsidRPr="00C33F68">
        <w:t>11.4.2.1</w:t>
      </w:r>
      <w:r w:rsidRPr="00C33F68">
        <w:tab/>
        <w:t>Transaction ID</w:t>
      </w:r>
      <w:bookmarkEnd w:id="4904"/>
      <w:bookmarkEnd w:id="4905"/>
      <w:bookmarkEnd w:id="4906"/>
      <w:bookmarkEnd w:id="4907"/>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4908" w:name="_Toc525231395"/>
      <w:bookmarkStart w:id="4909" w:name="_Toc59198795"/>
      <w:bookmarkStart w:id="4910" w:name="_Toc75283153"/>
      <w:bookmarkStart w:id="4911" w:name="_Toc138361612"/>
      <w:r w:rsidRPr="00C33F68">
        <w:t>11.4.2.2</w:t>
      </w:r>
      <w:r w:rsidRPr="00C33F68">
        <w:tab/>
        <w:t>Command</w:t>
      </w:r>
      <w:bookmarkEnd w:id="4908"/>
      <w:bookmarkEnd w:id="4909"/>
      <w:bookmarkEnd w:id="4910"/>
      <w:bookmarkEnd w:id="4911"/>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4912" w:name="_Toc525231396"/>
      <w:bookmarkStart w:id="4913" w:name="_Toc59198796"/>
      <w:bookmarkStart w:id="4914" w:name="_Toc75283154"/>
      <w:bookmarkStart w:id="4915" w:name="_Toc138361613"/>
      <w:r w:rsidRPr="00C33F68">
        <w:t>11.4.2.3</w:t>
      </w:r>
      <w:r w:rsidR="008D6E6C">
        <w:tab/>
        <w:t>Void</w:t>
      </w:r>
      <w:bookmarkEnd w:id="4912"/>
      <w:bookmarkEnd w:id="4913"/>
      <w:bookmarkEnd w:id="4914"/>
      <w:bookmarkEnd w:id="4915"/>
    </w:p>
    <w:p w14:paraId="563C1386" w14:textId="5C0540F0" w:rsidR="00F12D30" w:rsidRPr="00C33F68" w:rsidRDefault="00F12D30" w:rsidP="00F12D30"/>
    <w:p w14:paraId="59C5DA03" w14:textId="7FCF18CF" w:rsidR="00F12D30" w:rsidRPr="00C33F68" w:rsidRDefault="00F12D30" w:rsidP="00F12D30">
      <w:pPr>
        <w:pStyle w:val="Heading4"/>
      </w:pPr>
      <w:bookmarkStart w:id="4916" w:name="_Toc525231397"/>
      <w:bookmarkStart w:id="4917" w:name="_Toc59198797"/>
      <w:bookmarkStart w:id="4918" w:name="_Toc75283155"/>
      <w:bookmarkStart w:id="4919" w:name="_Toc138361614"/>
      <w:r w:rsidRPr="00C33F68">
        <w:t>11.4.2.4</w:t>
      </w:r>
      <w:r w:rsidRPr="00C33F68">
        <w:tab/>
        <w:t>Prose application ID</w:t>
      </w:r>
      <w:bookmarkEnd w:id="4916"/>
      <w:bookmarkEnd w:id="4917"/>
      <w:bookmarkEnd w:id="4918"/>
      <w:bookmarkEnd w:id="4919"/>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4920" w:name="_Toc525231398"/>
      <w:bookmarkStart w:id="4921" w:name="_Toc59198798"/>
      <w:bookmarkStart w:id="4922" w:name="_Toc75283156"/>
      <w:bookmarkStart w:id="4923" w:name="_Toc138361615"/>
      <w:r w:rsidRPr="00C33F68">
        <w:t>11.4.2.5</w:t>
      </w:r>
      <w:r w:rsidRPr="00C33F68">
        <w:tab/>
        <w:t>Application identity</w:t>
      </w:r>
      <w:bookmarkEnd w:id="4920"/>
      <w:bookmarkEnd w:id="4921"/>
      <w:bookmarkEnd w:id="4922"/>
      <w:bookmarkEnd w:id="4923"/>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4924" w:name="_Toc75283157"/>
      <w:bookmarkStart w:id="4925" w:name="_Toc138361616"/>
      <w:r w:rsidRPr="00C33F68">
        <w:t>11.4.2.6</w:t>
      </w:r>
      <w:r w:rsidRPr="00C33F68">
        <w:tab/>
      </w:r>
      <w:bookmarkEnd w:id="4924"/>
      <w:r w:rsidRPr="00C33F68">
        <w:t>ProSe application code</w:t>
      </w:r>
      <w:bookmarkEnd w:id="4925"/>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4926" w:name="_Toc525231400"/>
      <w:bookmarkStart w:id="4927" w:name="_Toc59198800"/>
      <w:bookmarkStart w:id="4928" w:name="_Toc75283158"/>
      <w:bookmarkStart w:id="4929" w:name="_Toc138361617"/>
      <w:r w:rsidRPr="00C33F68">
        <w:t>11.4.2.7</w:t>
      </w:r>
      <w:r w:rsidRPr="00C33F68">
        <w:tab/>
      </w:r>
      <w:r w:rsidR="00B80B02" w:rsidRPr="00C33F68">
        <w:t>V</w:t>
      </w:r>
      <w:r w:rsidRPr="00C33F68">
        <w:t xml:space="preserve">alidity timer </w:t>
      </w:r>
      <w:bookmarkEnd w:id="4926"/>
      <w:bookmarkEnd w:id="4927"/>
      <w:bookmarkEnd w:id="4928"/>
      <w:r w:rsidRPr="00C33F68">
        <w:t>T5060</w:t>
      </w:r>
      <w:bookmarkEnd w:id="4929"/>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4930" w:name="_Toc525231401"/>
      <w:bookmarkStart w:id="4931" w:name="_Toc59198801"/>
      <w:bookmarkStart w:id="4932" w:name="_Toc75283159"/>
      <w:bookmarkStart w:id="4933" w:name="_Toc138361618"/>
      <w:r w:rsidRPr="00C33F68">
        <w:t>11.4.2.8</w:t>
      </w:r>
      <w:r w:rsidRPr="00C33F68">
        <w:tab/>
        <w:t>PC3a control protocol cause value</w:t>
      </w:r>
      <w:bookmarkEnd w:id="4930"/>
      <w:bookmarkEnd w:id="4931"/>
      <w:bookmarkEnd w:id="4932"/>
      <w:bookmarkEnd w:id="4933"/>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4934" w:name="_Toc525231405"/>
      <w:bookmarkStart w:id="4935" w:name="_Toc59198805"/>
      <w:bookmarkStart w:id="4936" w:name="_Toc75283163"/>
      <w:bookmarkStart w:id="4937" w:name="_Toc138361619"/>
      <w:r w:rsidRPr="00C33F68">
        <w:t>11.4.2.9</w:t>
      </w:r>
      <w:r w:rsidRPr="00C33F68">
        <w:tab/>
      </w:r>
      <w:bookmarkEnd w:id="4934"/>
      <w:bookmarkEnd w:id="4935"/>
      <w:bookmarkEnd w:id="4936"/>
      <w:r w:rsidRPr="00C33F68">
        <w:t>Discovery filter</w:t>
      </w:r>
      <w:bookmarkEnd w:id="4937"/>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4938" w:name="_Toc525231409"/>
      <w:bookmarkStart w:id="4939" w:name="_Toc59198809"/>
      <w:bookmarkStart w:id="4940" w:name="_Toc75283167"/>
      <w:bookmarkStart w:id="4941" w:name="_Toc138361620"/>
      <w:r w:rsidRPr="00C33F68">
        <w:t>11.4.2.10</w:t>
      </w:r>
      <w:r w:rsidRPr="00C33F68">
        <w:tab/>
        <w:t>Monitored PLMN ID</w:t>
      </w:r>
      <w:bookmarkEnd w:id="4938"/>
      <w:bookmarkEnd w:id="4939"/>
      <w:bookmarkEnd w:id="4940"/>
      <w:bookmarkEnd w:id="4941"/>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4942" w:name="_Toc525231410"/>
      <w:bookmarkStart w:id="4943" w:name="_Toc59198810"/>
      <w:bookmarkStart w:id="4944" w:name="_Toc75283168"/>
      <w:bookmarkStart w:id="4945" w:name="_Toc138361621"/>
      <w:r w:rsidRPr="00C33F68">
        <w:t>11.4.2.11</w:t>
      </w:r>
      <w:r w:rsidRPr="00C33F68">
        <w:tab/>
        <w:t>VPLMN ID</w:t>
      </w:r>
      <w:bookmarkEnd w:id="4942"/>
      <w:bookmarkEnd w:id="4943"/>
      <w:bookmarkEnd w:id="4944"/>
      <w:bookmarkEnd w:id="4945"/>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4946" w:name="_Toc75283169"/>
      <w:bookmarkStart w:id="4947" w:name="_Toc138361622"/>
      <w:r w:rsidRPr="00C33F68">
        <w:t>11.4.2.12</w:t>
      </w:r>
      <w:r w:rsidRPr="00C33F68">
        <w:tab/>
        <w:t>UTC-based counter</w:t>
      </w:r>
      <w:bookmarkEnd w:id="4946"/>
      <w:bookmarkEnd w:id="4947"/>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4948" w:name="_Toc525231412"/>
      <w:bookmarkStart w:id="4949" w:name="_Toc59198812"/>
      <w:bookmarkStart w:id="4950" w:name="_Toc75283170"/>
      <w:bookmarkStart w:id="4951" w:name="_Toc138361623"/>
      <w:r w:rsidRPr="00C33F68">
        <w:t>11.4.2.13</w:t>
      </w:r>
      <w:r w:rsidRPr="00C33F68">
        <w:tab/>
        <w:t xml:space="preserve">Validity timer </w:t>
      </w:r>
      <w:bookmarkEnd w:id="4948"/>
      <w:bookmarkEnd w:id="4949"/>
      <w:bookmarkEnd w:id="4950"/>
      <w:r w:rsidRPr="00C33F68">
        <w:t>T5072</w:t>
      </w:r>
      <w:bookmarkEnd w:id="4951"/>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4952" w:name="_Toc525231413"/>
      <w:bookmarkStart w:id="4953" w:name="_Toc59198813"/>
      <w:bookmarkStart w:id="4954" w:name="_Toc75283171"/>
      <w:bookmarkStart w:id="4955" w:name="_Toc138361624"/>
      <w:r w:rsidRPr="00C33F68">
        <w:t>11.4.2.14</w:t>
      </w:r>
      <w:r w:rsidRPr="00C33F68">
        <w:tab/>
        <w:t>Metadata flag</w:t>
      </w:r>
      <w:bookmarkEnd w:id="4952"/>
      <w:bookmarkEnd w:id="4953"/>
      <w:bookmarkEnd w:id="4954"/>
      <w:bookmarkEnd w:id="4955"/>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4956" w:name="_Toc525231414"/>
      <w:bookmarkStart w:id="4957" w:name="_Toc59198814"/>
      <w:bookmarkStart w:id="4958" w:name="_Toc75283172"/>
      <w:bookmarkStart w:id="4959" w:name="_Toc138361625"/>
      <w:r w:rsidRPr="00C33F68">
        <w:t>11.4.2.15</w:t>
      </w:r>
      <w:r w:rsidRPr="00C33F68">
        <w:tab/>
        <w:t>Metadata</w:t>
      </w:r>
      <w:bookmarkEnd w:id="4956"/>
      <w:bookmarkEnd w:id="4957"/>
      <w:bookmarkEnd w:id="4958"/>
      <w:bookmarkEnd w:id="4959"/>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4960" w:name="_Toc525231416"/>
      <w:bookmarkStart w:id="4961" w:name="_Toc59198816"/>
      <w:bookmarkStart w:id="4962" w:name="_Toc75283174"/>
      <w:bookmarkStart w:id="4963" w:name="_Toc138361626"/>
      <w:r w:rsidRPr="00C33F68">
        <w:t>11.4.2.16</w:t>
      </w:r>
      <w:r w:rsidRPr="00C33F68">
        <w:tab/>
        <w:t>Current time</w:t>
      </w:r>
      <w:bookmarkEnd w:id="4960"/>
      <w:bookmarkEnd w:id="4961"/>
      <w:bookmarkEnd w:id="4962"/>
      <w:bookmarkEnd w:id="4963"/>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4964" w:name="_Toc525231417"/>
      <w:bookmarkStart w:id="4965" w:name="_Toc59198817"/>
      <w:bookmarkStart w:id="4966" w:name="_Toc75283175"/>
      <w:bookmarkStart w:id="4967" w:name="_Toc138361627"/>
      <w:r w:rsidRPr="00C33F68">
        <w:t>11.4.2.17</w:t>
      </w:r>
      <w:r w:rsidRPr="00C33F68">
        <w:tab/>
        <w:t>Max offset</w:t>
      </w:r>
      <w:bookmarkEnd w:id="4964"/>
      <w:bookmarkEnd w:id="4965"/>
      <w:bookmarkEnd w:id="4966"/>
      <w:bookmarkEnd w:id="4967"/>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4968" w:name="_Toc525231418"/>
      <w:bookmarkStart w:id="4969" w:name="_Toc59198818"/>
      <w:bookmarkStart w:id="4970" w:name="_Toc75283176"/>
      <w:bookmarkStart w:id="4971" w:name="_Toc138361628"/>
      <w:r w:rsidRPr="00C33F68">
        <w:t>11.4.2.18</w:t>
      </w:r>
      <w:r w:rsidRPr="00C33F68">
        <w:tab/>
        <w:t>Discovery type</w:t>
      </w:r>
      <w:bookmarkEnd w:id="4968"/>
      <w:bookmarkEnd w:id="4969"/>
      <w:bookmarkEnd w:id="4970"/>
      <w:bookmarkEnd w:id="4971"/>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4972" w:name="_Toc525231419"/>
      <w:bookmarkStart w:id="4973" w:name="_Toc59198819"/>
      <w:bookmarkStart w:id="4974" w:name="_Toc75283177"/>
      <w:bookmarkStart w:id="4975" w:name="_Toc138361629"/>
      <w:r w:rsidRPr="00C33F68">
        <w:t>11.4.2.19</w:t>
      </w:r>
      <w:r w:rsidRPr="00C33F68">
        <w:tab/>
        <w:t xml:space="preserve">Match report refresh timer </w:t>
      </w:r>
      <w:bookmarkEnd w:id="4972"/>
      <w:bookmarkEnd w:id="4973"/>
      <w:bookmarkEnd w:id="4974"/>
      <w:r w:rsidRPr="00C33F68">
        <w:t>T5074</w:t>
      </w:r>
      <w:bookmarkEnd w:id="4975"/>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4976" w:name="_Toc525231420"/>
      <w:bookmarkStart w:id="4977" w:name="_Toc59198820"/>
      <w:bookmarkStart w:id="4978" w:name="_Toc75283178"/>
      <w:bookmarkStart w:id="4979" w:name="_Toc138361630"/>
      <w:r w:rsidRPr="00C33F68">
        <w:t>11.4.2.20</w:t>
      </w:r>
      <w:r w:rsidRPr="00C33F68">
        <w:tab/>
        <w:t>Requested timer</w:t>
      </w:r>
      <w:bookmarkEnd w:id="4976"/>
      <w:bookmarkEnd w:id="4977"/>
      <w:bookmarkEnd w:id="4978"/>
      <w:bookmarkEnd w:id="4979"/>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4980" w:name="_Toc525231421"/>
      <w:bookmarkStart w:id="4981" w:name="_Toc59198821"/>
      <w:bookmarkStart w:id="4982" w:name="_Toc75283179"/>
      <w:bookmarkStart w:id="4983" w:name="_Toc138361631"/>
      <w:r w:rsidRPr="00C33F68">
        <w:t>11.4.2.21</w:t>
      </w:r>
      <w:r w:rsidRPr="00C33F68">
        <w:tab/>
      </w:r>
      <w:r w:rsidRPr="00C33F68">
        <w:rPr>
          <w:lang w:eastAsia="zh-CN"/>
        </w:rPr>
        <w:t xml:space="preserve">DDNMF </w:t>
      </w:r>
      <w:r w:rsidR="007829C6" w:rsidRPr="00C33F68">
        <w:t>t</w:t>
      </w:r>
      <w:r w:rsidRPr="00C33F68">
        <w:t>ransaction ID</w:t>
      </w:r>
      <w:bookmarkEnd w:id="4980"/>
      <w:bookmarkEnd w:id="4981"/>
      <w:bookmarkEnd w:id="4982"/>
      <w:bookmarkEnd w:id="4983"/>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4984" w:name="_Toc525231422"/>
      <w:bookmarkStart w:id="4985" w:name="_Toc59198822"/>
      <w:bookmarkStart w:id="4986" w:name="_Toc75283180"/>
      <w:bookmarkStart w:id="4987" w:name="_Toc138361632"/>
      <w:r w:rsidRPr="00C33F68">
        <w:t>11.4.2.22</w:t>
      </w:r>
      <w:r w:rsidRPr="00C33F68">
        <w:tab/>
        <w:t>Update info</w:t>
      </w:r>
      <w:bookmarkEnd w:id="4984"/>
      <w:bookmarkEnd w:id="4985"/>
      <w:bookmarkEnd w:id="4986"/>
      <w:bookmarkEnd w:id="4987"/>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4988" w:name="_Toc525231423"/>
      <w:bookmarkStart w:id="4989" w:name="_Toc59198823"/>
      <w:bookmarkStart w:id="4990" w:name="_Toc75283181"/>
      <w:bookmarkStart w:id="4991" w:name="_Toc138361633"/>
      <w:r w:rsidRPr="00C33F68">
        <w:t>11.4.2.23</w:t>
      </w:r>
      <w:r w:rsidRPr="00C33F68">
        <w:tab/>
        <w:t>RPAUID</w:t>
      </w:r>
      <w:bookmarkEnd w:id="4988"/>
      <w:bookmarkEnd w:id="4989"/>
      <w:bookmarkEnd w:id="4990"/>
      <w:bookmarkEnd w:id="4991"/>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4992" w:name="_Toc525231424"/>
      <w:bookmarkStart w:id="4993" w:name="_Toc59198824"/>
      <w:bookmarkStart w:id="4994" w:name="_Toc75283182"/>
      <w:bookmarkStart w:id="4995" w:name="_Toc138361634"/>
      <w:r w:rsidRPr="00C33F68">
        <w:t>11.4.2.24</w:t>
      </w:r>
      <w:r w:rsidRPr="00C33F68">
        <w:tab/>
        <w:t>Announcing type</w:t>
      </w:r>
      <w:bookmarkEnd w:id="4992"/>
      <w:bookmarkEnd w:id="4993"/>
      <w:bookmarkEnd w:id="4994"/>
      <w:bookmarkEnd w:id="4995"/>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4996" w:name="_Toc525231425"/>
      <w:bookmarkStart w:id="4997" w:name="_Toc59198825"/>
      <w:bookmarkStart w:id="4998" w:name="_Toc75283183"/>
      <w:bookmarkStart w:id="4999" w:name="_Toc138361635"/>
      <w:r w:rsidRPr="00C33F68">
        <w:t>11.4.2.25</w:t>
      </w:r>
      <w:r w:rsidRPr="00C33F68">
        <w:tab/>
        <w:t>Application level container</w:t>
      </w:r>
      <w:bookmarkEnd w:id="4996"/>
      <w:bookmarkEnd w:id="4997"/>
      <w:bookmarkEnd w:id="4998"/>
      <w:bookmarkEnd w:id="4999"/>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5000" w:name="_Toc525231426"/>
      <w:bookmarkStart w:id="5001" w:name="_Toc59198826"/>
      <w:bookmarkStart w:id="5002" w:name="_Toc75283184"/>
      <w:bookmarkStart w:id="5003" w:name="_Toc138361636"/>
      <w:r w:rsidRPr="00C33F68">
        <w:t>11.4.2.26</w:t>
      </w:r>
      <w:r w:rsidRPr="00C33F68">
        <w:tab/>
        <w:t>Discovery entry ID</w:t>
      </w:r>
      <w:bookmarkEnd w:id="5000"/>
      <w:bookmarkEnd w:id="5001"/>
      <w:bookmarkEnd w:id="5002"/>
      <w:bookmarkEnd w:id="5003"/>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5004" w:name="_Toc75283185"/>
      <w:bookmarkStart w:id="5005" w:name="_Toc138361637"/>
      <w:r w:rsidRPr="00C33F68">
        <w:t>11.4.2.27</w:t>
      </w:r>
      <w:r w:rsidRPr="00C33F68">
        <w:tab/>
        <w:t>ProSe restricted code</w:t>
      </w:r>
      <w:bookmarkEnd w:id="5004"/>
      <w:bookmarkEnd w:id="5005"/>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5006" w:name="_Toc525231428"/>
      <w:bookmarkStart w:id="5007" w:name="_Toc59198828"/>
      <w:bookmarkStart w:id="5008" w:name="_Toc75283186"/>
      <w:bookmarkStart w:id="5009" w:name="_Toc138361638"/>
      <w:r w:rsidRPr="00C33F68">
        <w:t>11.4.2.28</w:t>
      </w:r>
      <w:r w:rsidRPr="00C33F68">
        <w:tab/>
      </w:r>
      <w:bookmarkEnd w:id="5006"/>
      <w:bookmarkEnd w:id="5007"/>
      <w:bookmarkEnd w:id="5008"/>
      <w:r w:rsidRPr="00C33F68">
        <w:t>ProSe restricted code suffix range</w:t>
      </w:r>
      <w:bookmarkEnd w:id="5009"/>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5010" w:name="_Toc525231429"/>
      <w:bookmarkStart w:id="5011" w:name="_Toc59198829"/>
      <w:bookmarkStart w:id="5012" w:name="_Toc75283187"/>
      <w:bookmarkStart w:id="5013" w:name="_Toc138361639"/>
      <w:r w:rsidRPr="00C33F68">
        <w:t>11.4.2.29</w:t>
      </w:r>
      <w:r w:rsidRPr="00C33F68">
        <w:tab/>
        <w:t>On demand announcing enabled indicator</w:t>
      </w:r>
      <w:bookmarkEnd w:id="5010"/>
      <w:bookmarkEnd w:id="5011"/>
      <w:bookmarkEnd w:id="5012"/>
      <w:bookmarkEnd w:id="5013"/>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5014" w:name="_Toc525231430"/>
      <w:bookmarkStart w:id="5015" w:name="_Toc59198830"/>
      <w:bookmarkStart w:id="5016" w:name="_Toc75283188"/>
      <w:bookmarkStart w:id="5017" w:name="_Toc138361640"/>
      <w:r w:rsidRPr="00C33F68">
        <w:t>11.4.2.30</w:t>
      </w:r>
      <w:r w:rsidRPr="00C33F68">
        <w:tab/>
        <w:t xml:space="preserve">Restricted </w:t>
      </w:r>
      <w:bookmarkEnd w:id="5014"/>
      <w:bookmarkEnd w:id="5015"/>
      <w:bookmarkEnd w:id="5016"/>
      <w:r w:rsidRPr="00C33F68">
        <w:t>discovery filter</w:t>
      </w:r>
      <w:bookmarkEnd w:id="5017"/>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5018" w:name="_Toc525231431"/>
      <w:bookmarkStart w:id="5019" w:name="_Toc59198831"/>
      <w:bookmarkStart w:id="5020" w:name="_Toc75283189"/>
      <w:bookmarkStart w:id="5021" w:name="_Toc138361641"/>
      <w:r w:rsidRPr="00C33F68">
        <w:t>11.4.2.31</w:t>
      </w:r>
      <w:r w:rsidRPr="00C33F68">
        <w:tab/>
        <w:t>ACE enabled indicator</w:t>
      </w:r>
      <w:bookmarkEnd w:id="5018"/>
      <w:bookmarkEnd w:id="5019"/>
      <w:bookmarkEnd w:id="5020"/>
      <w:bookmarkEnd w:id="5021"/>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5022" w:name="_Toc525231432"/>
      <w:bookmarkStart w:id="5023" w:name="_Toc59198832"/>
      <w:bookmarkStart w:id="5024" w:name="_Toc75283190"/>
      <w:bookmarkStart w:id="5025" w:name="_Toc138361642"/>
      <w:r w:rsidRPr="00C33F68">
        <w:t>11.4.2.32</w:t>
      </w:r>
      <w:r w:rsidRPr="00C33F68">
        <w:tab/>
        <w:t xml:space="preserve">Validity timer </w:t>
      </w:r>
      <w:bookmarkEnd w:id="5022"/>
      <w:bookmarkEnd w:id="5023"/>
      <w:bookmarkEnd w:id="5024"/>
      <w:r w:rsidRPr="00C33F68">
        <w:t>T5062</w:t>
      </w:r>
      <w:bookmarkEnd w:id="5025"/>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5026" w:name="_Toc525231433"/>
      <w:bookmarkStart w:id="5027" w:name="_Toc59198833"/>
      <w:bookmarkStart w:id="5028" w:name="_Toc75283191"/>
      <w:bookmarkStart w:id="5029" w:name="_Toc138361643"/>
      <w:r w:rsidRPr="00C33F68">
        <w:t>11.4.2.33</w:t>
      </w:r>
      <w:r w:rsidRPr="00C33F68">
        <w:tab/>
      </w:r>
      <w:bookmarkEnd w:id="5026"/>
      <w:bookmarkEnd w:id="5027"/>
      <w:bookmarkEnd w:id="5028"/>
      <w:r w:rsidRPr="00C33F68">
        <w:t>Restricted code security material</w:t>
      </w:r>
      <w:bookmarkEnd w:id="5029"/>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5030" w:name="_Toc525231434"/>
      <w:bookmarkStart w:id="5031" w:name="_Toc59198834"/>
      <w:bookmarkStart w:id="5032" w:name="_Toc75283192"/>
      <w:bookmarkStart w:id="5033" w:name="_Toc138361644"/>
      <w:r w:rsidRPr="00C33F68">
        <w:t>11.4.2.34</w:t>
      </w:r>
      <w:r w:rsidRPr="00C33F68">
        <w:tab/>
        <w:t>Discovery model</w:t>
      </w:r>
      <w:bookmarkEnd w:id="5030"/>
      <w:bookmarkEnd w:id="5031"/>
      <w:bookmarkEnd w:id="5032"/>
      <w:bookmarkEnd w:id="5033"/>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5034" w:name="_Toc525231435"/>
      <w:bookmarkStart w:id="5035" w:name="_Toc59198835"/>
      <w:bookmarkStart w:id="5036" w:name="_Toc75283193"/>
      <w:bookmarkStart w:id="5037" w:name="_Toc138361645"/>
      <w:r w:rsidRPr="00C33F68">
        <w:t>11.4.2.35</w:t>
      </w:r>
      <w:r w:rsidRPr="00C33F68">
        <w:tab/>
        <w:t>ProSe response code</w:t>
      </w:r>
      <w:bookmarkEnd w:id="5034"/>
      <w:bookmarkEnd w:id="5035"/>
      <w:bookmarkEnd w:id="5036"/>
      <w:bookmarkEnd w:id="5037"/>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5038" w:name="_Toc525231436"/>
      <w:bookmarkStart w:id="5039" w:name="_Toc59198836"/>
      <w:bookmarkStart w:id="5040" w:name="_Toc75283194"/>
      <w:bookmarkStart w:id="5041" w:name="_Toc138361646"/>
      <w:r w:rsidRPr="00C33F68">
        <w:t>11.4.2.36</w:t>
      </w:r>
      <w:r w:rsidRPr="00C33F68">
        <w:tab/>
        <w:t>Discovery query filter</w:t>
      </w:r>
      <w:bookmarkEnd w:id="5038"/>
      <w:bookmarkEnd w:id="5039"/>
      <w:bookmarkEnd w:id="5040"/>
      <w:bookmarkEnd w:id="5041"/>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5042" w:name="_Toc525231437"/>
      <w:bookmarkStart w:id="5043" w:name="_Toc59198837"/>
      <w:bookmarkStart w:id="5044" w:name="_Toc75283195"/>
      <w:bookmarkStart w:id="5045" w:name="_Toc138361647"/>
      <w:r w:rsidRPr="00C33F68">
        <w:t>11.4.2.37</w:t>
      </w:r>
      <w:r w:rsidRPr="00C33F68">
        <w:tab/>
        <w:t xml:space="preserve">Validity timer </w:t>
      </w:r>
      <w:bookmarkEnd w:id="5042"/>
      <w:bookmarkEnd w:id="5043"/>
      <w:bookmarkEnd w:id="5044"/>
      <w:r w:rsidRPr="00C33F68">
        <w:t>T5068</w:t>
      </w:r>
      <w:bookmarkEnd w:id="5045"/>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5046" w:name="_Toc525231438"/>
      <w:bookmarkStart w:id="5047" w:name="_Toc59198838"/>
      <w:bookmarkStart w:id="5048" w:name="_Toc75283196"/>
      <w:bookmarkStart w:id="5049" w:name="_Toc138361648"/>
      <w:r w:rsidRPr="00C33F68">
        <w:t>11.4.2.38</w:t>
      </w:r>
      <w:r w:rsidRPr="00C33F68">
        <w:tab/>
        <w:t>Subquery result</w:t>
      </w:r>
      <w:bookmarkEnd w:id="5046"/>
      <w:bookmarkEnd w:id="5047"/>
      <w:bookmarkEnd w:id="5048"/>
      <w:bookmarkEnd w:id="5049"/>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5050" w:name="_Toc525231453"/>
      <w:bookmarkStart w:id="5051" w:name="_Toc59198853"/>
      <w:bookmarkStart w:id="5052" w:name="_Toc75283211"/>
      <w:bookmarkStart w:id="5053" w:name="_Toc138361649"/>
      <w:r w:rsidRPr="00C33F68">
        <w:t>11.4.2.39</w:t>
      </w:r>
      <w:r w:rsidRPr="00C33F68">
        <w:tab/>
        <w:t xml:space="preserve">Validity timer </w:t>
      </w:r>
      <w:bookmarkEnd w:id="5050"/>
      <w:bookmarkEnd w:id="5051"/>
      <w:bookmarkEnd w:id="5052"/>
      <w:r w:rsidRPr="00C33F68">
        <w:t>T5076</w:t>
      </w:r>
      <w:bookmarkEnd w:id="5053"/>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5054" w:name="_Toc525231454"/>
      <w:bookmarkStart w:id="5055" w:name="_Toc59198854"/>
      <w:bookmarkStart w:id="5056" w:name="_Toc75283212"/>
      <w:bookmarkStart w:id="5057" w:name="_Toc138361650"/>
      <w:r w:rsidRPr="00C33F68">
        <w:t>11.4.2.40</w:t>
      </w:r>
      <w:r w:rsidRPr="00C33F68">
        <w:tab/>
        <w:t xml:space="preserve">Match report refresh timer </w:t>
      </w:r>
      <w:bookmarkEnd w:id="5054"/>
      <w:bookmarkEnd w:id="5055"/>
      <w:bookmarkEnd w:id="5056"/>
      <w:r w:rsidRPr="00C33F68">
        <w:t>T5077</w:t>
      </w:r>
      <w:bookmarkEnd w:id="5057"/>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5058" w:name="_Toc75283213"/>
      <w:bookmarkStart w:id="5059" w:name="_Toc59198855"/>
      <w:bookmarkStart w:id="5060" w:name="_Toc525231455"/>
      <w:bookmarkStart w:id="5061" w:name="_Toc138361651"/>
      <w:r w:rsidRPr="00C33F68">
        <w:t>11.4.2.41</w:t>
      </w:r>
      <w:r w:rsidRPr="00C33F68">
        <w:tab/>
        <w:t>Metadata index mask</w:t>
      </w:r>
      <w:bookmarkEnd w:id="5058"/>
      <w:bookmarkEnd w:id="5059"/>
      <w:bookmarkEnd w:id="5060"/>
      <w:bookmarkEnd w:id="5061"/>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5062" w:name="_Toc525231456"/>
      <w:bookmarkStart w:id="5063" w:name="_Toc59198856"/>
      <w:bookmarkStart w:id="5064" w:name="_Toc75283214"/>
      <w:bookmarkStart w:id="5065" w:name="_Toc138361652"/>
      <w:r w:rsidRPr="00C33F68">
        <w:t>11.4.2.42</w:t>
      </w:r>
      <w:r w:rsidRPr="00C33F68">
        <w:tab/>
      </w:r>
      <w:r w:rsidR="004152EF" w:rsidRPr="00C33F68">
        <w:t>Network-initiated transaction method</w:t>
      </w:r>
      <w:bookmarkEnd w:id="5062"/>
      <w:bookmarkEnd w:id="5063"/>
      <w:bookmarkEnd w:id="5064"/>
      <w:bookmarkEnd w:id="5065"/>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5066" w:name="_Toc525231457"/>
      <w:bookmarkStart w:id="5067" w:name="_Toc59198857"/>
      <w:bookmarkStart w:id="5068" w:name="_Toc75283215"/>
      <w:bookmarkStart w:id="5069" w:name="_Toc138361653"/>
      <w:r w:rsidRPr="00C33F68">
        <w:t>11.4.2.43</w:t>
      </w:r>
      <w:r w:rsidRPr="00C33F68">
        <w:tab/>
        <w:t>Announcing PLMN ID</w:t>
      </w:r>
      <w:bookmarkEnd w:id="5066"/>
      <w:bookmarkEnd w:id="5067"/>
      <w:bookmarkEnd w:id="5068"/>
      <w:bookmarkEnd w:id="5069"/>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5070" w:name="_Toc525231458"/>
      <w:bookmarkStart w:id="5071" w:name="_Toc59198858"/>
      <w:bookmarkStart w:id="5072" w:name="_Toc75283216"/>
      <w:bookmarkStart w:id="5073" w:name="_Toc138361654"/>
      <w:r w:rsidRPr="00C33F68">
        <w:t>11.4.2.44</w:t>
      </w:r>
      <w:r w:rsidRPr="00C33F68">
        <w:tab/>
        <w:t>Metadata Indicator</w:t>
      </w:r>
      <w:bookmarkEnd w:id="5070"/>
      <w:bookmarkEnd w:id="5071"/>
      <w:bookmarkEnd w:id="5072"/>
      <w:bookmarkEnd w:id="5073"/>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5074" w:name="_Toc525231461"/>
      <w:bookmarkStart w:id="5075" w:name="_Toc59198861"/>
      <w:bookmarkStart w:id="5076" w:name="_Toc75283219"/>
      <w:bookmarkStart w:id="5077" w:name="_Toc138361655"/>
      <w:bookmarkStart w:id="5078" w:name="_Toc525231463"/>
      <w:bookmarkStart w:id="5079" w:name="_Toc59198863"/>
      <w:bookmarkStart w:id="5080" w:name="_Toc75283221"/>
      <w:r w:rsidRPr="00C33F68">
        <w:t>11.4.2.45</w:t>
      </w:r>
      <w:r w:rsidRPr="00C33F68">
        <w:tab/>
        <w:t>ProSe application code prefix</w:t>
      </w:r>
      <w:bookmarkEnd w:id="5074"/>
      <w:bookmarkEnd w:id="5075"/>
      <w:bookmarkEnd w:id="5076"/>
      <w:bookmarkEnd w:id="5077"/>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5081" w:name="_Toc525231462"/>
      <w:bookmarkStart w:id="5082" w:name="_Toc59198862"/>
      <w:bookmarkStart w:id="5083" w:name="_Toc75283220"/>
      <w:bookmarkStart w:id="5084" w:name="_Toc138361656"/>
      <w:r w:rsidRPr="00C33F68">
        <w:t>11.4.2.46</w:t>
      </w:r>
      <w:r w:rsidRPr="00C33F68">
        <w:tab/>
        <w:t>ProSe application code suffix</w:t>
      </w:r>
      <w:bookmarkEnd w:id="5081"/>
      <w:bookmarkEnd w:id="5082"/>
      <w:bookmarkEnd w:id="5083"/>
      <w:bookmarkEnd w:id="5084"/>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5085" w:name="_Toc138361657"/>
      <w:r w:rsidRPr="00C33F68">
        <w:t>11.4.2.47</w:t>
      </w:r>
      <w:r w:rsidRPr="00C33F68">
        <w:tab/>
        <w:t>ProSe application code ACE</w:t>
      </w:r>
      <w:bookmarkEnd w:id="5078"/>
      <w:bookmarkEnd w:id="5079"/>
      <w:bookmarkEnd w:id="5080"/>
      <w:bookmarkEnd w:id="5085"/>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5086" w:name="_Toc89097585"/>
      <w:bookmarkStart w:id="5087" w:name="_Toc138361658"/>
      <w:r w:rsidRPr="00C33F68">
        <w:t>11.4.2.</w:t>
      </w:r>
      <w:r w:rsidR="00A16EAB" w:rsidRPr="00C33F68">
        <w:t>48</w:t>
      </w:r>
      <w:r w:rsidRPr="00C33F68">
        <w:tab/>
      </w:r>
      <w:bookmarkEnd w:id="5086"/>
      <w:r w:rsidRPr="00C33F68">
        <w:t>Discovery key</w:t>
      </w:r>
      <w:bookmarkEnd w:id="5087"/>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5088" w:name="_Toc89097609"/>
      <w:bookmarkStart w:id="5089" w:name="_Toc138361659"/>
      <w:r w:rsidRPr="00C33F68">
        <w:t>11.4.2.</w:t>
      </w:r>
      <w:r w:rsidR="00A16EAB" w:rsidRPr="00C33F68">
        <w:t>49</w:t>
      </w:r>
      <w:r w:rsidRPr="00C33F68">
        <w:tab/>
      </w:r>
      <w:bookmarkEnd w:id="5088"/>
      <w:r w:rsidRPr="00C33F68">
        <w:t>PC5 security policies</w:t>
      </w:r>
      <w:bookmarkEnd w:id="5089"/>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5090" w:name="_Toc138361660"/>
      <w:r>
        <w:t>11.4.2.50</w:t>
      </w:r>
      <w:r>
        <w:tab/>
        <w:t>PC5 UE ciphering algorithm capability</w:t>
      </w:r>
      <w:bookmarkEnd w:id="5090"/>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5091" w:name="_Toc138361661"/>
      <w:r>
        <w:t>11.4.2.51</w:t>
      </w:r>
      <w:r>
        <w:tab/>
        <w:t>Selected PC5 ciphering algorithm</w:t>
      </w:r>
      <w:bookmarkEnd w:id="5091"/>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5092" w:name="_Toc138361662"/>
      <w:r>
        <w:t>11.4.2.52</w:t>
      </w:r>
      <w:r>
        <w:tab/>
        <w:t>ProSe PC5 discovery message</w:t>
      </w:r>
      <w:bookmarkEnd w:id="5092"/>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5093" w:name="_Toc138361663"/>
      <w:r>
        <w:t>11.4.2.53</w:t>
      </w:r>
      <w:r>
        <w:tab/>
        <w:t>PKMF address</w:t>
      </w:r>
      <w:bookmarkEnd w:id="5093"/>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5094" w:name="_Toc138361664"/>
      <w:r w:rsidRPr="00C33F68">
        <w:rPr>
          <w:noProof/>
        </w:rPr>
        <w:t>11.5</w:t>
      </w:r>
      <w:r w:rsidRPr="00C33F68">
        <w:rPr>
          <w:noProof/>
        </w:rPr>
        <w:tab/>
      </w:r>
      <w:r w:rsidR="00426724">
        <w:rPr>
          <w:noProof/>
        </w:rPr>
        <w:t>Void</w:t>
      </w:r>
      <w:bookmarkEnd w:id="5094"/>
    </w:p>
    <w:p w14:paraId="6D0254CA" w14:textId="575DDF19" w:rsidR="008A4468" w:rsidRDefault="008A4468" w:rsidP="008A4468">
      <w:pPr>
        <w:pStyle w:val="Heading2"/>
        <w:rPr>
          <w:noProof/>
        </w:rPr>
      </w:pPr>
      <w:bookmarkStart w:id="5095" w:name="_Toc138361665"/>
      <w:r>
        <w:rPr>
          <w:noProof/>
        </w:rPr>
        <w:t>11.6</w:t>
      </w:r>
      <w:r>
        <w:rPr>
          <w:noProof/>
        </w:rPr>
        <w:tab/>
        <w:t>5G ProSe security message over PC8 formats</w:t>
      </w:r>
      <w:bookmarkEnd w:id="5095"/>
    </w:p>
    <w:p w14:paraId="4744A0DE" w14:textId="48A02077" w:rsidR="008A4468" w:rsidRDefault="008A4468" w:rsidP="008A4468">
      <w:pPr>
        <w:pStyle w:val="Heading3"/>
      </w:pPr>
      <w:bookmarkStart w:id="5096" w:name="_Toc138361666"/>
      <w:r>
        <w:t>11.6.1</w:t>
      </w:r>
      <w:r>
        <w:tab/>
        <w:t>Data types format in XML schema</w:t>
      </w:r>
      <w:bookmarkEnd w:id="5096"/>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t>Message construction shall be compliant with W3C REC-xmlschema-2-20041028: "XML Schema Part 2: Datatypes" [29].</w:t>
      </w:r>
    </w:p>
    <w:p w14:paraId="062E9151" w14:textId="77777777" w:rsidR="005537E8" w:rsidRDefault="005537E8" w:rsidP="006A5FDE">
      <w:pPr>
        <w:pStyle w:val="Heading3"/>
      </w:pPr>
      <w:bookmarkStart w:id="5097" w:name="_Toc138361667"/>
      <w:r>
        <w:t>11.6.2</w:t>
      </w:r>
      <w:r>
        <w:tab/>
        <w:t>Parameters in 5G ProSe security messages over PC8</w:t>
      </w:r>
      <w:bookmarkEnd w:id="5097"/>
    </w:p>
    <w:p w14:paraId="0E53BE0F" w14:textId="77777777" w:rsidR="005537E8" w:rsidRDefault="005537E8" w:rsidP="006A5FDE">
      <w:pPr>
        <w:pStyle w:val="Heading4"/>
      </w:pPr>
      <w:bookmarkStart w:id="5098" w:name="_Toc138361668"/>
      <w:r>
        <w:t>11.6.2.1</w:t>
      </w:r>
      <w:r>
        <w:tab/>
        <w:t>Transaction ID</w:t>
      </w:r>
      <w:bookmarkEnd w:id="5098"/>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5099" w:name="_Toc138361669"/>
      <w:r>
        <w:t>11.6.2.2</w:t>
      </w:r>
      <w:r>
        <w:tab/>
      </w:r>
      <w:r w:rsidR="00A06CA7">
        <w:t>UP-</w:t>
      </w:r>
      <w:r>
        <w:t>PRUK</w:t>
      </w:r>
      <w:bookmarkEnd w:id="5099"/>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5100" w:name="_Toc138361670"/>
      <w:r>
        <w:t>11.6.2.3</w:t>
      </w:r>
      <w:r>
        <w:tab/>
      </w:r>
      <w:r w:rsidR="00A06CA7">
        <w:t>UP-</w:t>
      </w:r>
      <w:r>
        <w:t>PRUK ID</w:t>
      </w:r>
      <w:bookmarkEnd w:id="5100"/>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5101" w:name="_Toc138361671"/>
      <w:r>
        <w:t>11.6.2.4</w:t>
      </w:r>
      <w:r>
        <w:tab/>
        <w:t>PC5 UE security capabilities</w:t>
      </w:r>
      <w:bookmarkEnd w:id="5101"/>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5102" w:name="_Toc138361672"/>
      <w:r>
        <w:t>11.6.2.5</w:t>
      </w:r>
      <w:r>
        <w:tab/>
        <w:t>MCC</w:t>
      </w:r>
      <w:bookmarkEnd w:id="5102"/>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5103" w:name="_Toc138361673"/>
      <w:r>
        <w:t>11.6.2.6</w:t>
      </w:r>
      <w:r>
        <w:tab/>
        <w:t>MNC</w:t>
      </w:r>
      <w:bookmarkEnd w:id="5103"/>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5104" w:name="_Toc138361674"/>
      <w:r>
        <w:t>11.6.2.7</w:t>
      </w:r>
      <w:r>
        <w:tab/>
        <w:t>Current time</w:t>
      </w:r>
      <w:bookmarkEnd w:id="5104"/>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5105" w:name="_Toc138361675"/>
      <w:r>
        <w:t>11.6.2.8</w:t>
      </w:r>
      <w:r>
        <w:tab/>
        <w:t>Max offset</w:t>
      </w:r>
      <w:bookmarkEnd w:id="5105"/>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5106" w:name="_Toc138361676"/>
      <w:r>
        <w:t>11.6.2.9</w:t>
      </w:r>
      <w:r>
        <w:tab/>
        <w:t>Expiration timer</w:t>
      </w:r>
      <w:bookmarkEnd w:id="5106"/>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5107" w:name="_Toc138361677"/>
      <w:r>
        <w:t>11.6.2.10</w:t>
      </w:r>
      <w:r>
        <w:tab/>
        <w:t>Relay service code</w:t>
      </w:r>
      <w:bookmarkEnd w:id="5107"/>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5108" w:name="_Toc138361678"/>
      <w:r>
        <w:t>11.6.2.11</w:t>
      </w:r>
      <w:r>
        <w:tab/>
        <w:t>Selected PC5 ciphering algorithm</w:t>
      </w:r>
      <w:bookmarkEnd w:id="5108"/>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5109" w:name="_Toc138361679"/>
      <w:r>
        <w:t>11.6.2.12</w:t>
      </w:r>
      <w:r>
        <w:tab/>
        <w:t>DUSK</w:t>
      </w:r>
      <w:bookmarkEnd w:id="5109"/>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5110" w:name="_Toc138361680"/>
      <w:r>
        <w:t>11.6.2.13</w:t>
      </w:r>
      <w:r>
        <w:tab/>
        <w:t>DUIK</w:t>
      </w:r>
      <w:bookmarkEnd w:id="5110"/>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5111" w:name="_Toc138361681"/>
      <w:r>
        <w:t>11.6.2.14</w:t>
      </w:r>
      <w:r>
        <w:tab/>
        <w:t>DUCK</w:t>
      </w:r>
      <w:bookmarkEnd w:id="5111"/>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5112" w:name="_Toc138361682"/>
      <w:r>
        <w:t>11.6.2.15</w:t>
      </w:r>
      <w:r>
        <w:tab/>
        <w:t>Encrypted bitmask</w:t>
      </w:r>
      <w:bookmarkEnd w:id="5112"/>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5113" w:name="_Toc138361683"/>
      <w:r>
        <w:t>11.6.2.16</w:t>
      </w:r>
      <w:r>
        <w:tab/>
        <w:t>GPI</w:t>
      </w:r>
      <w:bookmarkEnd w:id="5113"/>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5114" w:name="_Toc138361684"/>
      <w:r>
        <w:t>11.6.2.17</w:t>
      </w:r>
      <w:r>
        <w:tab/>
        <w:t>Signalling ciphering policy</w:t>
      </w:r>
      <w:bookmarkEnd w:id="5114"/>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5115" w:name="_Toc138361685"/>
      <w:r>
        <w:t>11.6.2.18</w:t>
      </w:r>
      <w:r>
        <w:tab/>
        <w:t>User plane integrity protection policy</w:t>
      </w:r>
      <w:bookmarkEnd w:id="5115"/>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5116" w:name="_Toc138361686"/>
      <w:r>
        <w:t>11.6.2.19</w:t>
      </w:r>
      <w:r>
        <w:tab/>
        <w:t>User plane ciphering policy</w:t>
      </w:r>
      <w:bookmarkEnd w:id="5116"/>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5117" w:name="_Toc138361687"/>
      <w:r>
        <w:t>11.6.2.20</w:t>
      </w:r>
      <w:r>
        <w:tab/>
        <w:t>PC8 control protocol cause value</w:t>
      </w:r>
      <w:bookmarkEnd w:id="5117"/>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5118" w:name="_Toc138361688"/>
      <w:r>
        <w:t>11.6.2.21</w:t>
      </w:r>
      <w:r>
        <w:tab/>
        <w:t>SUCI</w:t>
      </w:r>
      <w:bookmarkEnd w:id="5118"/>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5119" w:name="_Toc138361689"/>
      <w:r>
        <w:t>11.6.2.22</w:t>
      </w:r>
      <w:r>
        <w:tab/>
        <w:t>K</w:t>
      </w:r>
      <w:r w:rsidRPr="005D1C8C">
        <w:rPr>
          <w:vertAlign w:val="subscript"/>
        </w:rPr>
        <w:t>NRP</w:t>
      </w:r>
      <w:r>
        <w:t xml:space="preserve"> freshness parameter 1</w:t>
      </w:r>
      <w:bookmarkEnd w:id="5119"/>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5120" w:name="_Toc138361690"/>
      <w:r>
        <w:t>11.6.2.23</w:t>
      </w:r>
      <w:r>
        <w:tab/>
        <w:t>AUTS</w:t>
      </w:r>
      <w:bookmarkEnd w:id="5120"/>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5121" w:name="_Toc138361691"/>
      <w:r>
        <w:t>11.6.2.24</w:t>
      </w:r>
      <w:r>
        <w:tab/>
        <w:t>RAND</w:t>
      </w:r>
      <w:bookmarkEnd w:id="5121"/>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5122" w:name="_Toc138361692"/>
      <w:r>
        <w:t>11.6.2.25</w:t>
      </w:r>
      <w:r>
        <w:tab/>
        <w:t>K</w:t>
      </w:r>
      <w:r w:rsidRPr="005D1C8C">
        <w:rPr>
          <w:vertAlign w:val="subscript"/>
        </w:rPr>
        <w:t>NRP</w:t>
      </w:r>
      <w:bookmarkEnd w:id="5122"/>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5123" w:name="_Toc138361693"/>
      <w:r>
        <w:t>11.6.2.26</w:t>
      </w:r>
      <w:r>
        <w:tab/>
        <w:t>K</w:t>
      </w:r>
      <w:r w:rsidRPr="005D1C8C">
        <w:rPr>
          <w:vertAlign w:val="subscript"/>
        </w:rPr>
        <w:t>NRP</w:t>
      </w:r>
      <w:r>
        <w:t xml:space="preserve"> freshness parameter 2</w:t>
      </w:r>
      <w:bookmarkEnd w:id="5123"/>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5124" w:name="_Toc138361694"/>
      <w:r>
        <w:t>11.7</w:t>
      </w:r>
      <w:r>
        <w:tab/>
        <w:t>Formats for messages transmitted over the PC3</w:t>
      </w:r>
      <w:r w:rsidR="00E5189E">
        <w:t>a</w:t>
      </w:r>
      <w:r>
        <w:t>ch interface</w:t>
      </w:r>
      <w:bookmarkEnd w:id="5124"/>
    </w:p>
    <w:p w14:paraId="66571104" w14:textId="776D1B30" w:rsidR="0086513B" w:rsidRDefault="0086513B" w:rsidP="00637B8C">
      <w:pPr>
        <w:pStyle w:val="Heading3"/>
      </w:pPr>
      <w:bookmarkStart w:id="5125" w:name="_Toc138361695"/>
      <w:r>
        <w:t>11.7.1</w:t>
      </w:r>
      <w:r>
        <w:tab/>
        <w:t>Data types format in XML schema</w:t>
      </w:r>
      <w:bookmarkEnd w:id="5125"/>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5126" w:name="_Toc525231485"/>
      <w:bookmarkStart w:id="5127" w:name="_Toc59198885"/>
      <w:bookmarkStart w:id="5128" w:name="_Toc75283243"/>
      <w:bookmarkStart w:id="5129" w:name="_Toc138361696"/>
      <w:r w:rsidRPr="006E6AE2">
        <w:t>11.7.2</w:t>
      </w:r>
      <w:r w:rsidRPr="006E6AE2">
        <w:tab/>
        <w:t>Parameters in messages transmitted over the PC3</w:t>
      </w:r>
      <w:r w:rsidR="00E5189E">
        <w:t>a</w:t>
      </w:r>
      <w:r w:rsidRPr="006E6AE2">
        <w:t>ch interface</w:t>
      </w:r>
      <w:bookmarkEnd w:id="5126"/>
      <w:bookmarkEnd w:id="5127"/>
      <w:bookmarkEnd w:id="5128"/>
      <w:bookmarkEnd w:id="5129"/>
    </w:p>
    <w:p w14:paraId="79AC043C" w14:textId="77777777" w:rsidR="00DA4189" w:rsidRPr="006E6AE2" w:rsidRDefault="00DA4189" w:rsidP="00DA4189">
      <w:pPr>
        <w:pStyle w:val="Heading4"/>
      </w:pPr>
      <w:bookmarkStart w:id="5130" w:name="_Toc525231486"/>
      <w:bookmarkStart w:id="5131" w:name="_Toc59198886"/>
      <w:bookmarkStart w:id="5132" w:name="_Toc75283244"/>
      <w:bookmarkStart w:id="5133" w:name="_Toc138361697"/>
      <w:r w:rsidRPr="006E6AE2">
        <w:t>11.7.2.1</w:t>
      </w:r>
      <w:r w:rsidRPr="006E6AE2">
        <w:tab/>
        <w:t>Transaction ID</w:t>
      </w:r>
      <w:bookmarkEnd w:id="5130"/>
      <w:bookmarkEnd w:id="5131"/>
      <w:bookmarkEnd w:id="5132"/>
      <w:bookmarkEnd w:id="5133"/>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5134" w:name="_Toc525231488"/>
      <w:bookmarkStart w:id="5135" w:name="_Toc59198888"/>
      <w:bookmarkStart w:id="5136" w:name="_Toc75283246"/>
      <w:bookmarkStart w:id="5137" w:name="_Toc138361698"/>
      <w:r w:rsidRPr="006E6AE2">
        <w:t>11.7.2.</w:t>
      </w:r>
      <w:r w:rsidRPr="006E6AE2">
        <w:rPr>
          <w:rFonts w:hint="eastAsia"/>
          <w:lang w:eastAsia="zh-CN"/>
        </w:rPr>
        <w:t>2</w:t>
      </w:r>
      <w:r w:rsidRPr="006E6AE2">
        <w:tab/>
        <w:t>Sequence number</w:t>
      </w:r>
      <w:bookmarkEnd w:id="5134"/>
      <w:bookmarkEnd w:id="5135"/>
      <w:bookmarkEnd w:id="5136"/>
      <w:bookmarkEnd w:id="5137"/>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5138" w:name="_Toc525231489"/>
      <w:bookmarkStart w:id="5139" w:name="_Toc59198889"/>
      <w:bookmarkStart w:id="5140" w:name="_Toc75283247"/>
      <w:bookmarkStart w:id="5141" w:name="_Toc138361699"/>
      <w:r w:rsidRPr="006E6AE2">
        <w:t>11.7.2.</w:t>
      </w:r>
      <w:r w:rsidRPr="006E6AE2">
        <w:rPr>
          <w:rFonts w:hint="eastAsia"/>
          <w:lang w:eastAsia="zh-CN"/>
        </w:rPr>
        <w:t>3</w:t>
      </w:r>
      <w:r w:rsidRPr="006E6AE2">
        <w:tab/>
        <w:t>In coverage</w:t>
      </w:r>
      <w:bookmarkEnd w:id="5138"/>
      <w:bookmarkEnd w:id="5139"/>
      <w:bookmarkEnd w:id="5140"/>
      <w:bookmarkEnd w:id="5141"/>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5142" w:name="_Toc525231490"/>
      <w:bookmarkStart w:id="5143" w:name="_Toc59198890"/>
      <w:bookmarkStart w:id="5144" w:name="_Toc75283248"/>
      <w:bookmarkStart w:id="5145" w:name="_Toc138361700"/>
      <w:r w:rsidRPr="006E6AE2">
        <w:t>11.7.2.</w:t>
      </w:r>
      <w:r w:rsidRPr="006E6AE2">
        <w:rPr>
          <w:rFonts w:hint="eastAsia"/>
          <w:lang w:eastAsia="zh-CN"/>
        </w:rPr>
        <w:t>4</w:t>
      </w:r>
      <w:r w:rsidRPr="006E6AE2">
        <w:tab/>
      </w:r>
      <w:bookmarkEnd w:id="5142"/>
      <w:bookmarkEnd w:id="5143"/>
      <w:bookmarkEnd w:id="5144"/>
      <w:r w:rsidRPr="006E6AE2">
        <w:t>NCGI</w:t>
      </w:r>
      <w:bookmarkEnd w:id="5145"/>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5146" w:name="_Toc525231491"/>
      <w:bookmarkStart w:id="5147" w:name="_Toc59198891"/>
      <w:bookmarkStart w:id="5148" w:name="_Toc75283249"/>
      <w:bookmarkStart w:id="5149" w:name="_Toc138361701"/>
      <w:r w:rsidRPr="006E6AE2">
        <w:t>11.7.2.</w:t>
      </w:r>
      <w:r w:rsidRPr="006E6AE2">
        <w:rPr>
          <w:rFonts w:hint="eastAsia"/>
          <w:lang w:eastAsia="zh-CN"/>
        </w:rPr>
        <w:t>5</w:t>
      </w:r>
      <w:r w:rsidRPr="006E6AE2">
        <w:tab/>
        <w:t>5G ProSe direct communication radio parameters</w:t>
      </w:r>
      <w:bookmarkEnd w:id="5146"/>
      <w:bookmarkEnd w:id="5147"/>
      <w:bookmarkEnd w:id="5148"/>
      <w:bookmarkEnd w:id="5149"/>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5150" w:name="_Toc525231492"/>
      <w:bookmarkStart w:id="5151" w:name="_Toc59198892"/>
      <w:bookmarkStart w:id="5152" w:name="_Toc75283250"/>
      <w:bookmarkStart w:id="5153" w:name="_Toc138361702"/>
      <w:r w:rsidRPr="006E6AE2">
        <w:t>11.7.2.</w:t>
      </w:r>
      <w:r w:rsidRPr="006E6AE2">
        <w:rPr>
          <w:rFonts w:hint="eastAsia"/>
          <w:lang w:eastAsia="zh-CN"/>
        </w:rPr>
        <w:t>6</w:t>
      </w:r>
      <w:r w:rsidRPr="006E6AE2">
        <w:tab/>
        <w:t>Cause value</w:t>
      </w:r>
      <w:bookmarkEnd w:id="5150"/>
      <w:bookmarkEnd w:id="5151"/>
      <w:bookmarkEnd w:id="5152"/>
      <w:bookmarkEnd w:id="5153"/>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5154" w:name="_Toc525231493"/>
      <w:bookmarkStart w:id="5155" w:name="_Toc59198893"/>
      <w:bookmarkStart w:id="5156" w:name="_Toc75283251"/>
      <w:bookmarkStart w:id="5157" w:name="_Toc138361703"/>
      <w:r w:rsidRPr="006E6AE2">
        <w:t>11.7.2.</w:t>
      </w:r>
      <w:r w:rsidRPr="006E6AE2">
        <w:rPr>
          <w:rFonts w:hint="eastAsia"/>
          <w:lang w:eastAsia="zh-CN"/>
        </w:rPr>
        <w:t>7</w:t>
      </w:r>
      <w:r w:rsidRPr="006E6AE2">
        <w:tab/>
        <w:t>Timestamp</w:t>
      </w:r>
      <w:bookmarkEnd w:id="5154"/>
      <w:bookmarkEnd w:id="5155"/>
      <w:bookmarkEnd w:id="5156"/>
      <w:bookmarkEnd w:id="5157"/>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5158" w:name="_Toc525231494"/>
      <w:bookmarkStart w:id="5159" w:name="_Toc59198894"/>
      <w:bookmarkStart w:id="5160" w:name="_Toc75283252"/>
      <w:bookmarkStart w:id="5161" w:name="_Toc138361704"/>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5158"/>
      <w:bookmarkEnd w:id="5159"/>
      <w:bookmarkEnd w:id="5160"/>
      <w:bookmarkEnd w:id="5161"/>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5162" w:name="_Toc525231495"/>
      <w:bookmarkStart w:id="5163" w:name="_Toc59198895"/>
      <w:bookmarkStart w:id="5164" w:name="_Toc75283253"/>
      <w:bookmarkStart w:id="5165" w:name="_Toc138361705"/>
      <w:r w:rsidRPr="006E6AE2">
        <w:t>11.7.2.</w:t>
      </w:r>
      <w:r w:rsidRPr="006E6AE2">
        <w:rPr>
          <w:rFonts w:hint="eastAsia"/>
          <w:lang w:eastAsia="zh-CN"/>
        </w:rPr>
        <w:t>9</w:t>
      </w:r>
      <w:r w:rsidRPr="006E6AE2">
        <w:tab/>
        <w:t>5G ProSe Group IP multicast address</w:t>
      </w:r>
      <w:bookmarkEnd w:id="5162"/>
      <w:bookmarkEnd w:id="5163"/>
      <w:bookmarkEnd w:id="5164"/>
      <w:bookmarkEnd w:id="5165"/>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5166" w:name="_Toc525231496"/>
      <w:bookmarkStart w:id="5167" w:name="_Toc59198896"/>
      <w:bookmarkStart w:id="5168" w:name="_Toc75283254"/>
      <w:bookmarkStart w:id="5169" w:name="_Toc138361706"/>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5166"/>
      <w:bookmarkEnd w:id="5167"/>
      <w:bookmarkEnd w:id="5168"/>
      <w:bookmarkEnd w:id="5169"/>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5170" w:name="_Toc525231497"/>
      <w:bookmarkStart w:id="5171" w:name="_Toc59198897"/>
      <w:bookmarkStart w:id="5172" w:name="_Toc75283255"/>
      <w:bookmarkStart w:id="5173" w:name="_Toc138361707"/>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5170"/>
      <w:bookmarkEnd w:id="5171"/>
      <w:bookmarkEnd w:id="5172"/>
      <w:bookmarkEnd w:id="5173"/>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5174" w:name="_Toc525231498"/>
      <w:bookmarkStart w:id="5175" w:name="_Toc59198898"/>
      <w:bookmarkStart w:id="5176" w:name="_Toc75283256"/>
      <w:bookmarkStart w:id="5177" w:name="_Toc138361708"/>
      <w:r w:rsidRPr="006E6AE2">
        <w:t>11.7.2.</w:t>
      </w:r>
      <w:r w:rsidRPr="006E6AE2">
        <w:rPr>
          <w:rFonts w:hint="eastAsia"/>
          <w:lang w:eastAsia="zh-CN"/>
        </w:rPr>
        <w:t>12</w:t>
      </w:r>
      <w:r w:rsidRPr="006E6AE2">
        <w:tab/>
      </w:r>
      <w:r w:rsidRPr="006E6AE2">
        <w:rPr>
          <w:rFonts w:hint="eastAsia"/>
          <w:lang w:eastAsia="zh-CN"/>
        </w:rPr>
        <w:t>D</w:t>
      </w:r>
      <w:r w:rsidRPr="006E6AE2">
        <w:t>ata amount</w:t>
      </w:r>
      <w:bookmarkEnd w:id="5174"/>
      <w:bookmarkEnd w:id="5175"/>
      <w:bookmarkEnd w:id="5176"/>
      <w:bookmarkEnd w:id="5177"/>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5178" w:name="_Toc525231499"/>
      <w:bookmarkStart w:id="5179" w:name="_Toc59198899"/>
      <w:bookmarkStart w:id="5180" w:name="_Toc75283257"/>
      <w:bookmarkStart w:id="5181" w:name="_Toc138361709"/>
      <w:r w:rsidRPr="006E6AE2">
        <w:t>11.7.2.</w:t>
      </w:r>
      <w:r w:rsidRPr="006E6AE2">
        <w:rPr>
          <w:rFonts w:hint="eastAsia"/>
          <w:lang w:eastAsia="zh-CN"/>
        </w:rPr>
        <w:t>13</w:t>
      </w:r>
      <w:r w:rsidRPr="006E6AE2">
        <w:tab/>
        <w:t>Radio resources indicator</w:t>
      </w:r>
      <w:bookmarkEnd w:id="5178"/>
      <w:bookmarkEnd w:id="5179"/>
      <w:bookmarkEnd w:id="5180"/>
      <w:bookmarkEnd w:id="5181"/>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5182" w:name="_Toc525231500"/>
      <w:bookmarkStart w:id="5183" w:name="_Toc59198900"/>
      <w:bookmarkStart w:id="5184" w:name="_Toc75283258"/>
      <w:bookmarkStart w:id="5185" w:name="_Toc138361710"/>
      <w:r w:rsidRPr="006E6AE2">
        <w:t>11.7.2.</w:t>
      </w:r>
      <w:r w:rsidRPr="006E6AE2">
        <w:rPr>
          <w:rFonts w:hint="eastAsia"/>
          <w:lang w:eastAsia="zh-CN"/>
        </w:rPr>
        <w:t>14</w:t>
      </w:r>
      <w:r w:rsidRPr="006E6AE2">
        <w:tab/>
        <w:t>Radio frequency</w:t>
      </w:r>
      <w:bookmarkEnd w:id="5182"/>
      <w:bookmarkEnd w:id="5183"/>
      <w:bookmarkEnd w:id="5184"/>
      <w:bookmarkEnd w:id="5185"/>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5186" w:name="_Toc138361711"/>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5186"/>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5187" w:name="_MCCTEMPBM_CRPT33550095___7"/>
      <w:bookmarkStart w:id="5188" w:name="_MCCTEMPBM_CRPT33550096___7"/>
      <w:bookmarkStart w:id="5189" w:name="_MCCTEMPBM_CRPT33550097___7"/>
      <w:bookmarkStart w:id="5190" w:name="_MCCTEMPBM_CRPT33550098___7"/>
      <w:bookmarkStart w:id="5191" w:name="_MCCTEMPBM_CRPT33550099___7"/>
      <w:bookmarkStart w:id="5192" w:name="_MCCTEMPBM_CRPT33550100___7"/>
      <w:bookmarkEnd w:id="5187"/>
      <w:bookmarkEnd w:id="5188"/>
      <w:bookmarkEnd w:id="5189"/>
      <w:bookmarkEnd w:id="5190"/>
      <w:bookmarkEnd w:id="5191"/>
      <w:bookmarkEnd w:id="5192"/>
    </w:p>
    <w:p w14:paraId="4543ECBE" w14:textId="77777777" w:rsidR="00DA4189" w:rsidRPr="006E6AE2" w:rsidRDefault="00DA4189" w:rsidP="00DA4189">
      <w:pPr>
        <w:pStyle w:val="Heading4"/>
        <w:rPr>
          <w:lang w:eastAsia="zh-CN"/>
        </w:rPr>
      </w:pPr>
      <w:bookmarkStart w:id="5193" w:name="_Toc138361712"/>
      <w:r w:rsidRPr="006E6AE2">
        <w:t>11.7.2.</w:t>
      </w:r>
      <w:r w:rsidRPr="006E6AE2">
        <w:rPr>
          <w:rFonts w:hint="eastAsia"/>
          <w:lang w:eastAsia="zh-CN"/>
        </w:rPr>
        <w:t>16</w:t>
      </w:r>
      <w:r w:rsidRPr="006E6AE2">
        <w:tab/>
      </w:r>
      <w:r w:rsidRPr="006E6AE2">
        <w:rPr>
          <w:rFonts w:hint="eastAsia"/>
          <w:lang w:eastAsia="zh-CN"/>
        </w:rPr>
        <w:t>PQI</w:t>
      </w:r>
      <w:bookmarkEnd w:id="5193"/>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5194" w:name="_Toc138361713"/>
      <w:r w:rsidRPr="006E6AE2">
        <w:t>11.7.2.</w:t>
      </w:r>
      <w:r w:rsidRPr="006E6AE2">
        <w:rPr>
          <w:rFonts w:hint="eastAsia"/>
          <w:lang w:eastAsia="zh-CN"/>
        </w:rPr>
        <w:t>17</w:t>
      </w:r>
      <w:r w:rsidRPr="006E6AE2">
        <w:tab/>
      </w:r>
      <w:r w:rsidRPr="006E6AE2">
        <w:rPr>
          <w:lang w:val="en-US"/>
        </w:rPr>
        <w:t>GFBR</w:t>
      </w:r>
      <w:bookmarkEnd w:id="5194"/>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5195" w:name="_Toc138361714"/>
      <w:r w:rsidRPr="006E6AE2">
        <w:t>11.7.2.</w:t>
      </w:r>
      <w:r w:rsidRPr="006E6AE2">
        <w:rPr>
          <w:rFonts w:hint="eastAsia"/>
          <w:lang w:eastAsia="zh-CN"/>
        </w:rPr>
        <w:t>18</w:t>
      </w:r>
      <w:r w:rsidRPr="006E6AE2">
        <w:tab/>
        <w:t>MFBR</w:t>
      </w:r>
      <w:bookmarkEnd w:id="5195"/>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5196" w:name="_Toc138361715"/>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5196"/>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5197" w:name="_Toc138361716"/>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5197"/>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5198" w:name="_Toc138361717"/>
      <w:r w:rsidRPr="006E6AE2">
        <w:t>11.7.2.</w:t>
      </w:r>
      <w:r w:rsidRPr="006E6AE2">
        <w:rPr>
          <w:rFonts w:hint="eastAsia"/>
          <w:lang w:eastAsia="zh-CN"/>
        </w:rPr>
        <w:t>21</w:t>
      </w:r>
      <w:r w:rsidRPr="006E6AE2">
        <w:tab/>
        <w:t>Default priority level</w:t>
      </w:r>
      <w:bookmarkEnd w:id="5198"/>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5199" w:name="_Toc138361718"/>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5199"/>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5200" w:name="_Toc138361719"/>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5200"/>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5201" w:name="_Toc138361720"/>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5201"/>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5202" w:name="_Toc138361721"/>
      <w:r w:rsidRPr="00C33F68">
        <w:t>12</w:t>
      </w:r>
      <w:r w:rsidR="00FF4F78" w:rsidRPr="00C33F68">
        <w:tab/>
        <w:t>List of system parameters</w:t>
      </w:r>
      <w:bookmarkEnd w:id="5202"/>
    </w:p>
    <w:p w14:paraId="23FF9DF6" w14:textId="50C79471" w:rsidR="00A86B9A" w:rsidRPr="00C33F68" w:rsidRDefault="00AF026B" w:rsidP="00A86B9A">
      <w:pPr>
        <w:pStyle w:val="Heading2"/>
      </w:pPr>
      <w:bookmarkStart w:id="5203" w:name="_Toc138361722"/>
      <w:r w:rsidRPr="00C33F68">
        <w:t>12.</w:t>
      </w:r>
      <w:r w:rsidR="00A86B9A" w:rsidRPr="00C33F68">
        <w:t>1</w:t>
      </w:r>
      <w:r w:rsidR="00A86B9A" w:rsidRPr="00C33F68">
        <w:tab/>
        <w:t>Overview</w:t>
      </w:r>
      <w:bookmarkEnd w:id="5203"/>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5204" w:name="_Toc25070731"/>
      <w:bookmarkStart w:id="5205" w:name="_Toc34388730"/>
      <w:bookmarkStart w:id="5206" w:name="_Toc34404501"/>
      <w:bookmarkStart w:id="5207" w:name="_Toc45282411"/>
      <w:bookmarkStart w:id="5208" w:name="_Toc45882797"/>
      <w:bookmarkStart w:id="5209" w:name="_Toc51951345"/>
      <w:bookmarkStart w:id="5210" w:name="_Toc59209123"/>
      <w:bookmarkStart w:id="5211" w:name="_Toc59209394"/>
      <w:bookmarkStart w:id="5212" w:name="_Toc138361723"/>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5204"/>
      <w:bookmarkEnd w:id="5205"/>
      <w:bookmarkEnd w:id="5206"/>
      <w:bookmarkEnd w:id="5207"/>
      <w:bookmarkEnd w:id="5208"/>
      <w:bookmarkEnd w:id="5209"/>
      <w:bookmarkEnd w:id="5210"/>
      <w:bookmarkEnd w:id="5211"/>
      <w:bookmarkEnd w:id="5212"/>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6524F" w:rsidRPr="00C33F68"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Default="0046524F" w:rsidP="0046524F">
            <w:pPr>
              <w:pStyle w:val="TAC"/>
            </w:pPr>
            <w:r w:rsidRPr="00C33F68">
              <w:t>T50</w:t>
            </w:r>
            <w:r w:rsidR="00122892">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Default="0046524F" w:rsidP="0046524F">
            <w:pPr>
              <w:pStyle w:val="TAL"/>
            </w:pPr>
            <w:r w:rsidRPr="00C33F68">
              <w:t>Validity timer value for UE policies for 5G ProSe UE-to-</w:t>
            </w:r>
            <w:r>
              <w:t>UE</w:t>
            </w:r>
            <w:r w:rsidRPr="00C33F68">
              <w:t xml:space="preserve"> relay UE (see clause 5.2), which is specified in 3GPP TS 24.5</w:t>
            </w:r>
            <w:r w:rsidRPr="00C33F68">
              <w:rPr>
                <w:lang w:eastAsia="zh-CN"/>
              </w:rPr>
              <w:t>55</w:t>
            </w:r>
            <w:r w:rsidRPr="00C33F68">
              <w:t> [</w:t>
            </w:r>
            <w:r w:rsidRPr="00C33F68">
              <w:rPr>
                <w:lang w:eastAsia="zh-CN"/>
              </w:rPr>
              <w:t>1</w:t>
            </w:r>
            <w:r w:rsidRPr="00C33F68">
              <w:t>7] clause 5.</w:t>
            </w:r>
            <w:r w:rsidR="00122892">
              <w:t>8</w:t>
            </w:r>
            <w:r w:rsidRPr="00C33F68">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Default="0046524F" w:rsidP="0046524F">
            <w:pPr>
              <w:pStyle w:val="TAL"/>
            </w:pPr>
            <w:r w:rsidRPr="00C33F68">
              <w:t xml:space="preserve">Start using the new UE policies for </w:t>
            </w:r>
            <w:r w:rsidRPr="00C33F68">
              <w:rPr>
                <w:lang w:eastAsia="zh-CN"/>
              </w:rPr>
              <w:t>5G ProSe UE-to-</w:t>
            </w:r>
            <w:r>
              <w:rPr>
                <w:lang w:eastAsia="zh-CN"/>
              </w:rPr>
              <w:t>UE</w:t>
            </w:r>
            <w:r w:rsidRPr="00C33F68">
              <w:rPr>
                <w:lang w:eastAsia="zh-CN"/>
              </w:rPr>
              <w:t xml:space="preserve"> relay </w:t>
            </w:r>
            <w:r>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Default="0046524F" w:rsidP="0046524F">
            <w:pPr>
              <w:pStyle w:val="TAL"/>
              <w:rPr>
                <w:lang w:val="en-US"/>
              </w:rPr>
            </w:pPr>
            <w:r w:rsidRPr="00C33F68">
              <w:t xml:space="preserve">Stop using the old UE policies for </w:t>
            </w:r>
            <w:r w:rsidRPr="00C33F68">
              <w:rPr>
                <w:lang w:eastAsia="zh-CN"/>
              </w:rPr>
              <w:t>5G ProSe UE-to-</w:t>
            </w:r>
            <w:r>
              <w:rPr>
                <w:lang w:eastAsia="zh-CN"/>
              </w:rPr>
              <w:t>UE</w:t>
            </w:r>
            <w:r w:rsidRPr="00C33F68">
              <w:rPr>
                <w:lang w:eastAsia="zh-CN"/>
              </w:rPr>
              <w:t xml:space="preserve"> relay</w:t>
            </w:r>
            <w:r>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33F68" w:rsidRDefault="0046524F" w:rsidP="0046524F">
            <w:pPr>
              <w:pStyle w:val="TAL"/>
            </w:pPr>
            <w:r w:rsidRPr="00C33F68">
              <w:t>Initiate the UE-requested ProSeP provisioning procedure</w:t>
            </w:r>
          </w:p>
          <w:p w14:paraId="239AD67F" w14:textId="38CF1121" w:rsidR="0046524F" w:rsidRDefault="0046524F" w:rsidP="0046524F">
            <w:pPr>
              <w:pStyle w:val="TAL"/>
            </w:pPr>
            <w:r w:rsidRPr="00C33F68">
              <w:t>(NOTE 1)</w:t>
            </w:r>
          </w:p>
        </w:tc>
      </w:tr>
      <w:tr w:rsidR="0046524F" w:rsidRPr="00C33F68"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Default="0046524F" w:rsidP="0046524F">
            <w:pPr>
              <w:pStyle w:val="TAC"/>
            </w:pPr>
            <w:r w:rsidRPr="00C33F68">
              <w:t>T50</w:t>
            </w:r>
            <w:r w:rsidR="00122892">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Default="0046524F" w:rsidP="0046524F">
            <w:pPr>
              <w:pStyle w:val="TAL"/>
            </w:pPr>
            <w:r w:rsidRPr="00C33F68">
              <w:t xml:space="preserve">Validity timer value for UE policies for 5G ProSe </w:t>
            </w:r>
            <w:r>
              <w:t>end</w:t>
            </w:r>
            <w:r w:rsidRPr="00C33F68">
              <w:t xml:space="preserve"> UE (see clause 5.2), which is specified in 3GPP TS 24.5</w:t>
            </w:r>
            <w:r w:rsidRPr="00C33F68">
              <w:rPr>
                <w:lang w:eastAsia="zh-CN"/>
              </w:rPr>
              <w:t>55</w:t>
            </w:r>
            <w:r w:rsidRPr="00C33F68">
              <w:t> [</w:t>
            </w:r>
            <w:r w:rsidRPr="00C33F68">
              <w:rPr>
                <w:lang w:eastAsia="zh-CN"/>
              </w:rPr>
              <w:t>1</w:t>
            </w:r>
            <w:r w:rsidRPr="00C33F68">
              <w:t>7] clause 5.</w:t>
            </w:r>
            <w:r w:rsidR="00122892">
              <w:t>9</w:t>
            </w:r>
            <w:r w:rsidRPr="00C33F68">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Default="0046524F" w:rsidP="0046524F">
            <w:pPr>
              <w:pStyle w:val="TAL"/>
            </w:pPr>
            <w:r w:rsidRPr="00C33F68">
              <w:t xml:space="preserve">Start using the new UE policies for </w:t>
            </w:r>
            <w:r w:rsidRPr="00C33F68">
              <w:rPr>
                <w:lang w:eastAsia="zh-CN"/>
              </w:rPr>
              <w:t xml:space="preserve">5G ProSe </w:t>
            </w:r>
            <w:r>
              <w:rPr>
                <w:lang w:eastAsia="zh-CN"/>
              </w:rPr>
              <w:t>end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Default="0046524F" w:rsidP="0046524F">
            <w:pPr>
              <w:pStyle w:val="TAL"/>
              <w:rPr>
                <w:lang w:val="en-US"/>
              </w:rPr>
            </w:pPr>
            <w:r w:rsidRPr="00C33F68">
              <w:t xml:space="preserve">Stop using the old UE policies for </w:t>
            </w:r>
            <w:r w:rsidRPr="00C33F68">
              <w:rPr>
                <w:lang w:eastAsia="zh-CN"/>
              </w:rPr>
              <w:t xml:space="preserve">5G ProSe </w:t>
            </w:r>
            <w:r>
              <w:rPr>
                <w:lang w:eastAsia="zh-CN"/>
              </w:rPr>
              <w:t>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33F68" w:rsidRDefault="0046524F" w:rsidP="0046524F">
            <w:pPr>
              <w:pStyle w:val="TAL"/>
            </w:pPr>
            <w:r w:rsidRPr="00C33F68">
              <w:t>Initiate the UE-requested ProSeP provisioning procedure</w:t>
            </w:r>
          </w:p>
          <w:p w14:paraId="17784811" w14:textId="6DDE0956" w:rsidR="0046524F" w:rsidRDefault="0046524F" w:rsidP="0046524F">
            <w:pPr>
              <w:pStyle w:val="TAL"/>
            </w:pPr>
            <w:r w:rsidRPr="00C33F68">
              <w:t>(NOTE 1)</w:t>
            </w:r>
          </w:p>
        </w:tc>
      </w:tr>
      <w:tr w:rsidR="0046524F"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33F68" w:rsidRDefault="0046524F" w:rsidP="0046524F">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5213" w:name="_Toc25070732"/>
      <w:bookmarkStart w:id="5214" w:name="_Toc34388731"/>
      <w:bookmarkStart w:id="5215" w:name="_Toc34404502"/>
      <w:bookmarkStart w:id="5216" w:name="_Toc45282412"/>
      <w:bookmarkStart w:id="5217" w:name="_Toc45882798"/>
      <w:bookmarkStart w:id="5218" w:name="_Toc51951346"/>
      <w:bookmarkStart w:id="5219" w:name="_Toc59209124"/>
      <w:bookmarkStart w:id="5220" w:name="_Toc59209395"/>
      <w:bookmarkStart w:id="5221" w:name="_Toc138361724"/>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5213"/>
      <w:bookmarkEnd w:id="5214"/>
      <w:bookmarkEnd w:id="5215"/>
      <w:bookmarkEnd w:id="5216"/>
      <w:bookmarkEnd w:id="5217"/>
      <w:bookmarkEnd w:id="5218"/>
      <w:bookmarkEnd w:id="5219"/>
      <w:bookmarkEnd w:id="5220"/>
      <w:bookmarkEnd w:id="5221"/>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E73A63" w:rsidRPr="00C33F68" w14:paraId="6404FD87"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156F98FB" w:rsidR="00E73A63" w:rsidRDefault="00E73A63" w:rsidP="00E73A63">
            <w:pPr>
              <w:pStyle w:val="TAC"/>
              <w:rPr>
                <w:lang w:eastAsia="zh-CN"/>
              </w:rPr>
            </w:pPr>
            <w:r w:rsidRPr="001C7804">
              <w:rPr>
                <w:lang w:eastAsia="zh-CN"/>
              </w:rPr>
              <w:t>T</w:t>
            </w:r>
            <w:r w:rsidR="00122892">
              <w:rPr>
                <w:lang w:eastAsia="zh-CN"/>
              </w:rPr>
              <w:t>5094</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Default="00E73A63" w:rsidP="00E73A63">
            <w:pPr>
              <w:pStyle w:val="TAL"/>
              <w:rPr>
                <w:lang w:eastAsia="zh-CN"/>
              </w:rPr>
            </w:pPr>
            <w:r w:rsidRPr="001C7804">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Default="00E73A63" w:rsidP="00E73A63">
            <w:pPr>
              <w:pStyle w:val="TAL"/>
              <w:rPr>
                <w:lang w:eastAsia="zh-CN"/>
              </w:rPr>
            </w:pPr>
            <w:r w:rsidRPr="001C7804">
              <w:rPr>
                <w:rFonts w:hint="eastAsia"/>
                <w:lang w:eastAsia="zh-CN"/>
              </w:rPr>
              <w:t>U</w:t>
            </w:r>
            <w:r w:rsidRPr="001C7804">
              <w:rPr>
                <w:lang w:eastAsia="zh-CN"/>
              </w:rPr>
              <w:t xml:space="preserve">pon sending a </w:t>
            </w:r>
            <w:r w:rsidRPr="001C7804">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Default="00E73A63" w:rsidP="00E73A63">
            <w:pPr>
              <w:pStyle w:val="TAL"/>
              <w:rPr>
                <w:lang w:eastAsia="zh-CN"/>
              </w:rPr>
            </w:pPr>
            <w:r w:rsidRPr="001C7804">
              <w:rPr>
                <w:rFonts w:hint="eastAsia"/>
                <w:lang w:eastAsia="zh-CN"/>
              </w:rPr>
              <w:t>U</w:t>
            </w:r>
            <w:r w:rsidRPr="001C7804">
              <w:rPr>
                <w:lang w:eastAsia="zh-CN"/>
              </w:rPr>
              <w:t xml:space="preserve">pon receiving a </w:t>
            </w:r>
            <w:r w:rsidRPr="001C7804">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Default="00E73A63" w:rsidP="00E73A63">
            <w:pPr>
              <w:pStyle w:val="TAL"/>
            </w:pPr>
            <w:r w:rsidRPr="001C7804">
              <w:rPr>
                <w:lang w:eastAsia="zh-CN"/>
              </w:rPr>
              <w:t xml:space="preserve">Retransmission of </w:t>
            </w:r>
            <w:r w:rsidRPr="001C7804">
              <w:t>PROSE UE TO UE RELAY UPDATE REQUEST message</w:t>
            </w:r>
          </w:p>
        </w:tc>
      </w:tr>
      <w:tr w:rsidR="00E73A63" w:rsidRPr="00C33F68" w14:paraId="0797CBEC"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754C8210" w:rsidR="00E73A63" w:rsidRPr="001C7804" w:rsidRDefault="00E73A63" w:rsidP="00E73A63">
            <w:pPr>
              <w:pStyle w:val="TAC"/>
              <w:rPr>
                <w:lang w:eastAsia="zh-CN"/>
              </w:rPr>
            </w:pPr>
            <w:r>
              <w:rPr>
                <w:rFonts w:hint="eastAsia"/>
                <w:lang w:eastAsia="zh-CN"/>
              </w:rPr>
              <w:t>T</w:t>
            </w:r>
            <w:r>
              <w:rPr>
                <w:lang w:eastAsia="zh-CN"/>
              </w:rPr>
              <w:t>5</w:t>
            </w:r>
            <w:r w:rsidR="00122892">
              <w:rPr>
                <w:lang w:eastAsia="zh-CN"/>
              </w:rPr>
              <w:t>095</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1C7804" w:rsidRDefault="00E73A63" w:rsidP="00E73A63">
            <w:pPr>
              <w:pStyle w:val="TAL"/>
              <w:rPr>
                <w:lang w:eastAsia="zh-CN"/>
              </w:rPr>
            </w:pPr>
            <w:r>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1C7804" w:rsidRDefault="00E73A63" w:rsidP="00E73A63">
            <w:pPr>
              <w:pStyle w:val="TAL"/>
              <w:rPr>
                <w:lang w:eastAsia="zh-CN"/>
              </w:rPr>
            </w:pPr>
            <w:r>
              <w:rPr>
                <w:lang w:eastAsia="zh-CN"/>
              </w:rPr>
              <w:t xml:space="preserve">Upon sending a </w:t>
            </w:r>
            <w:r>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1C7804" w:rsidRDefault="00E73A63" w:rsidP="00E73A63">
            <w:pPr>
              <w:pStyle w:val="TAL"/>
              <w:rPr>
                <w:lang w:eastAsia="zh-CN"/>
              </w:rPr>
            </w:pPr>
            <w:r>
              <w:rPr>
                <w:lang w:eastAsia="zh-CN"/>
              </w:rPr>
              <w:t xml:space="preserve">Upon receiving a </w:t>
            </w:r>
            <w:r>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Default="00E73A63" w:rsidP="00E73A63">
            <w:pPr>
              <w:pStyle w:val="TAL"/>
            </w:pPr>
            <w:r>
              <w:t>On 1</w:t>
            </w:r>
            <w:r>
              <w:rPr>
                <w:vertAlign w:val="superscript"/>
              </w:rPr>
              <w:t>st</w:t>
            </w:r>
            <w:r>
              <w:t xml:space="preserve"> expiry and 2</w:t>
            </w:r>
            <w:r>
              <w:rPr>
                <w:vertAlign w:val="superscript"/>
              </w:rPr>
              <w:t>nd</w:t>
            </w:r>
            <w:r>
              <w:t xml:space="preserve"> expiry: </w:t>
            </w:r>
          </w:p>
          <w:p w14:paraId="34E7FD67" w14:textId="77777777" w:rsidR="00E73A63" w:rsidRDefault="00E73A63" w:rsidP="00E73A63">
            <w:pPr>
              <w:pStyle w:val="TAL"/>
            </w:pPr>
            <w:r>
              <w:rPr>
                <w:lang w:eastAsia="zh-CN"/>
              </w:rPr>
              <w:t xml:space="preserve">Retransmission of </w:t>
            </w:r>
            <w:r>
              <w:t>PROSE PATH SWITCHING REQUEST message;</w:t>
            </w:r>
          </w:p>
          <w:p w14:paraId="42F1249F" w14:textId="77777777" w:rsidR="00E73A63" w:rsidRDefault="00E73A63" w:rsidP="00E73A63">
            <w:pPr>
              <w:pStyle w:val="TAL"/>
              <w:rPr>
                <w:lang w:eastAsia="zh-CN"/>
              </w:rPr>
            </w:pPr>
          </w:p>
          <w:p w14:paraId="27551F20" w14:textId="3816B730" w:rsidR="00E73A63" w:rsidRPr="001C7804" w:rsidRDefault="00E73A63" w:rsidP="00E73A63">
            <w:pPr>
              <w:pStyle w:val="TAL"/>
              <w:rPr>
                <w:lang w:eastAsia="zh-CN"/>
              </w:rPr>
            </w:pPr>
            <w:r>
              <w:rPr>
                <w:lang w:eastAsia="zh-CN"/>
              </w:rPr>
              <w:t>On the 3</w:t>
            </w:r>
            <w:r>
              <w:rPr>
                <w:vertAlign w:val="superscript"/>
                <w:lang w:eastAsia="zh-CN"/>
              </w:rPr>
              <w:t>rd</w:t>
            </w:r>
            <w:r>
              <w:rPr>
                <w:lang w:eastAsia="zh-CN"/>
              </w:rPr>
              <w:t xml:space="preserve"> expiry, the procedure is aborted (see claus</w:t>
            </w:r>
            <w:r>
              <w:t>e </w:t>
            </w:r>
            <w:r w:rsidRPr="00D262AD">
              <w:t>7.X.3.6.1</w:t>
            </w:r>
            <w:r>
              <w:rPr>
                <w:lang w:eastAsia="zh-CN"/>
              </w:rPr>
              <w:t>)</w:t>
            </w:r>
          </w:p>
        </w:tc>
      </w:tr>
      <w:tr w:rsidR="008B7B2E" w14:paraId="2B4D2C38" w14:textId="77777777" w:rsidTr="00FC4533">
        <w:trPr>
          <w:gridAfter w:val="1"/>
          <w:wAfter w:w="36" w:type="dxa"/>
          <w:cantSplit/>
          <w:jc w:val="center"/>
          <w:ins w:id="5222" w:author="24.554_CR0385R2_(Rel-18)_5G_ProSe_Ph2" w:date="2023-09-27T12:19:00Z"/>
        </w:trPr>
        <w:tc>
          <w:tcPr>
            <w:tcW w:w="903" w:type="dxa"/>
            <w:gridSpan w:val="2"/>
            <w:tcBorders>
              <w:top w:val="single" w:sz="6" w:space="0" w:color="auto"/>
              <w:left w:val="single" w:sz="6" w:space="0" w:color="auto"/>
              <w:bottom w:val="single" w:sz="6" w:space="0" w:color="auto"/>
              <w:right w:val="single" w:sz="6" w:space="0" w:color="auto"/>
            </w:tcBorders>
          </w:tcPr>
          <w:p w14:paraId="3818A576" w14:textId="77777777" w:rsidR="008B7B2E" w:rsidRDefault="008B7B2E" w:rsidP="00FC4533">
            <w:pPr>
              <w:pStyle w:val="TAC"/>
              <w:rPr>
                <w:ins w:id="5223" w:author="24.554_CR0385R2_(Rel-18)_5G_ProSe_Ph2" w:date="2023-09-27T12:19:00Z"/>
                <w:lang w:eastAsia="zh-CN"/>
              </w:rPr>
            </w:pPr>
            <w:ins w:id="5224" w:author="24.554_CR0385R2_(Rel-18)_5G_ProSe_Ph2" w:date="2023-09-27T12:19:00Z">
              <w:r>
                <w:rPr>
                  <w:rFonts w:hint="eastAsia"/>
                  <w:lang w:eastAsia="zh-CN"/>
                </w:rPr>
                <w:t>T</w:t>
              </w:r>
              <w:r>
                <w:rPr>
                  <w:lang w:eastAsia="zh-CN"/>
                </w:rPr>
                <w:t>5096</w:t>
              </w:r>
            </w:ins>
          </w:p>
        </w:tc>
        <w:tc>
          <w:tcPr>
            <w:tcW w:w="1417" w:type="dxa"/>
            <w:tcBorders>
              <w:top w:val="single" w:sz="6" w:space="0" w:color="auto"/>
              <w:left w:val="single" w:sz="6" w:space="0" w:color="auto"/>
              <w:bottom w:val="single" w:sz="6" w:space="0" w:color="auto"/>
              <w:right w:val="single" w:sz="6" w:space="0" w:color="auto"/>
            </w:tcBorders>
          </w:tcPr>
          <w:p w14:paraId="249066FA" w14:textId="77777777" w:rsidR="008B7B2E" w:rsidRDefault="008B7B2E" w:rsidP="00FC4533">
            <w:pPr>
              <w:pStyle w:val="TAL"/>
              <w:rPr>
                <w:ins w:id="5225" w:author="24.554_CR0385R2_(Rel-18)_5G_ProSe_Ph2" w:date="2023-09-27T12:19:00Z"/>
                <w:lang w:eastAsia="zh-CN"/>
              </w:rPr>
            </w:pPr>
            <w:ins w:id="5226" w:author="24.554_CR0385R2_(Rel-18)_5G_ProSe_Ph2" w:date="2023-09-27T12:19:00Z">
              <w:r w:rsidRPr="00C33F68">
                <w:t>2s</w:t>
              </w:r>
            </w:ins>
          </w:p>
        </w:tc>
        <w:tc>
          <w:tcPr>
            <w:tcW w:w="3574" w:type="dxa"/>
            <w:tcBorders>
              <w:top w:val="single" w:sz="6" w:space="0" w:color="auto"/>
              <w:left w:val="single" w:sz="6" w:space="0" w:color="auto"/>
              <w:bottom w:val="single" w:sz="6" w:space="0" w:color="auto"/>
              <w:right w:val="single" w:sz="6" w:space="0" w:color="auto"/>
            </w:tcBorders>
          </w:tcPr>
          <w:p w14:paraId="52CB46C2" w14:textId="77777777" w:rsidR="008B7B2E" w:rsidRDefault="008B7B2E" w:rsidP="00FC4533">
            <w:pPr>
              <w:pStyle w:val="TAL"/>
              <w:rPr>
                <w:ins w:id="5227" w:author="24.554_CR0385R2_(Rel-18)_5G_ProSe_Ph2" w:date="2023-09-27T12:19:00Z"/>
                <w:lang w:eastAsia="zh-CN"/>
              </w:rPr>
            </w:pPr>
            <w:ins w:id="5228" w:author="24.554_CR0385R2_(Rel-18)_5G_ProSe_Ph2" w:date="2023-09-27T12:19:00Z">
              <w:r w:rsidRPr="00C33F68">
                <w:t xml:space="preserve">Upon sending a PROSE DIRECT LINK </w:t>
              </w:r>
              <w:r>
                <w:t>MODIFICATION</w:t>
              </w:r>
              <w:r w:rsidRPr="00C33F68">
                <w:t xml:space="preserve"> ACCEPT message</w:t>
              </w:r>
            </w:ins>
          </w:p>
        </w:tc>
        <w:tc>
          <w:tcPr>
            <w:tcW w:w="1701" w:type="dxa"/>
            <w:tcBorders>
              <w:top w:val="single" w:sz="6" w:space="0" w:color="auto"/>
              <w:left w:val="single" w:sz="6" w:space="0" w:color="auto"/>
              <w:bottom w:val="single" w:sz="6" w:space="0" w:color="auto"/>
              <w:right w:val="single" w:sz="6" w:space="0" w:color="auto"/>
            </w:tcBorders>
          </w:tcPr>
          <w:p w14:paraId="5B665452" w14:textId="77777777" w:rsidR="008B7B2E" w:rsidRDefault="008B7B2E" w:rsidP="00FC4533">
            <w:pPr>
              <w:pStyle w:val="TAL"/>
              <w:rPr>
                <w:ins w:id="5229" w:author="24.554_CR0385R2_(Rel-18)_5G_ProSe_Ph2" w:date="2023-09-27T12:19:00Z"/>
                <w:lang w:eastAsia="zh-CN"/>
              </w:rPr>
            </w:pPr>
            <w:ins w:id="5230" w:author="24.554_CR0385R2_(Rel-18)_5G_ProSe_Ph2" w:date="2023-09-27T12:19:00Z">
              <w:r w:rsidRPr="00C33F68">
                <w:t xml:space="preserve">Upon receiving a PROSE DIRECT LINK </w:t>
              </w:r>
              <w:r>
                <w:t>MODIFICATION</w:t>
              </w:r>
              <w:r w:rsidRPr="00C33F68">
                <w:t xml:space="preserve"> ACK message from the initiating UE</w:t>
              </w:r>
            </w:ins>
          </w:p>
        </w:tc>
        <w:tc>
          <w:tcPr>
            <w:tcW w:w="1864" w:type="dxa"/>
            <w:tcBorders>
              <w:top w:val="single" w:sz="6" w:space="0" w:color="auto"/>
              <w:left w:val="single" w:sz="6" w:space="0" w:color="auto"/>
              <w:bottom w:val="single" w:sz="6" w:space="0" w:color="auto"/>
              <w:right w:val="single" w:sz="6" w:space="0" w:color="auto"/>
            </w:tcBorders>
          </w:tcPr>
          <w:p w14:paraId="7FBDB171" w14:textId="77777777" w:rsidR="008B7B2E" w:rsidRDefault="008B7B2E" w:rsidP="00FC4533">
            <w:pPr>
              <w:pStyle w:val="TAL"/>
              <w:rPr>
                <w:ins w:id="5231" w:author="24.554_CR0385R2_(Rel-18)_5G_ProSe_Ph2" w:date="2023-09-27T12:19:00Z"/>
              </w:rPr>
            </w:pPr>
            <w:ins w:id="5232" w:author="24.554_CR0385R2_(Rel-18)_5G_ProSe_Ph2" w:date="2023-09-27T12:19:00Z">
              <w:r w:rsidRPr="00C33F68">
                <w:t xml:space="preserve">Retransmission of the PROSE DIRECT LINK </w:t>
              </w:r>
              <w:r>
                <w:t xml:space="preserve"> MODIFICATION</w:t>
              </w:r>
              <w:r w:rsidRPr="00C33F68">
                <w:t xml:space="preserve"> ACCEPT message </w:t>
              </w:r>
            </w:ins>
          </w:p>
        </w:tc>
      </w:tr>
      <w:tr w:rsidR="00E73A63"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E73A63" w:rsidRPr="00C33F68" w:rsidRDefault="00E73A63" w:rsidP="00E73A63">
            <w:pPr>
              <w:pStyle w:val="TAN"/>
            </w:pPr>
            <w:r w:rsidRPr="00C33F68">
              <w:t>NOTE 1:</w:t>
            </w:r>
            <w:r w:rsidRPr="00C33F68">
              <w:tab/>
              <w:t>If the Target user info is not included in the PROSE DIRECT LINK ESTABLISHMENT REQUEST message, then the initiating UE may keep the timer T5080 running upon receiving PROSE DIRECT LINK ESTABLISHMENT ACCEPT message.</w:t>
            </w:r>
          </w:p>
          <w:p w14:paraId="70B56B35" w14:textId="08AC98E1" w:rsidR="00E73A63" w:rsidRPr="00C33F68" w:rsidRDefault="00E73A63" w:rsidP="00E73A63">
            <w:pPr>
              <w:pStyle w:val="TAN"/>
            </w:pPr>
            <w:r w:rsidRPr="00C33F68">
              <w:t>NOTE 2:</w:t>
            </w:r>
            <w:r w:rsidRPr="00C33F68">
              <w:tab/>
              <w:t>The value of this timer is the privacy timer value which is one of the configuration parameters for 5G ProSe direct communication (see clause 5.2.4</w:t>
            </w:r>
            <w:r>
              <w:t xml:space="preserve"> and clause 5.2.5</w:t>
            </w:r>
            <w:r w:rsidRPr="00C33F68">
              <w:t>) and it is specified in 3GPP TS 24.555 [17] clause 5.4</w:t>
            </w:r>
            <w:r>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5233" w:name="_Toc138361725"/>
      <w:r w:rsidRPr="00C33F68">
        <w:t>12.4</w:t>
      </w:r>
      <w:r w:rsidRPr="00C33F68">
        <w:tab/>
        <w:t>Timers of 5G ProSe direct discovery procedures over PC3a</w:t>
      </w:r>
      <w:bookmarkEnd w:id="5233"/>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5234" w:name="_Toc59209396"/>
      <w:bookmarkStart w:id="5235" w:name="_Toc59209125"/>
      <w:bookmarkStart w:id="5236" w:name="_Toc51951347"/>
      <w:bookmarkStart w:id="5237" w:name="_Toc45882799"/>
      <w:bookmarkStart w:id="5238" w:name="_Toc45282413"/>
      <w:bookmarkStart w:id="5239" w:name="_Toc138361726"/>
      <w:r w:rsidRPr="00C33F68">
        <w:t>12.</w:t>
      </w:r>
      <w:r w:rsidR="00F25CA8" w:rsidRPr="00C33F68">
        <w:t>5</w:t>
      </w:r>
      <w:r w:rsidRPr="00C33F68">
        <w:tab/>
        <w:t xml:space="preserve">Timers of </w:t>
      </w:r>
      <w:bookmarkEnd w:id="5234"/>
      <w:bookmarkEnd w:id="5235"/>
      <w:bookmarkEnd w:id="5236"/>
      <w:bookmarkEnd w:id="5237"/>
      <w:bookmarkEnd w:id="5238"/>
      <w:r w:rsidRPr="00C33F68">
        <w:t>broadcast mode 5G ProSe communication over PC5 interface</w:t>
      </w:r>
      <w:bookmarkEnd w:id="5239"/>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5240" w:name="_Toc138361727"/>
      <w:r w:rsidRPr="00C33F68">
        <w:t>12.</w:t>
      </w:r>
      <w:r w:rsidR="0002292F" w:rsidRPr="00C33F68">
        <w:t>6</w:t>
      </w:r>
      <w:r w:rsidRPr="00C33F68">
        <w:tab/>
        <w:t>Timers of groupcast mode 5G ProSe communication over PC5 interface</w:t>
      </w:r>
      <w:bookmarkEnd w:id="5240"/>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5241" w:name="_Toc81899325"/>
      <w:bookmarkStart w:id="5242" w:name="_Toc138361728"/>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5241"/>
      <w:bookmarkEnd w:id="5242"/>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5243" w:name="_Toc138361729"/>
      <w:r w:rsidRPr="006A5FDE">
        <w:rPr>
          <w:lang w:eastAsia="zh-CN"/>
        </w:rPr>
        <w:t>12.8</w:t>
      </w:r>
      <w:r w:rsidRPr="006A5FDE">
        <w:rPr>
          <w:lang w:eastAsia="zh-CN"/>
        </w:rPr>
        <w:tab/>
        <w:t>Timers for PC8 interface</w:t>
      </w:r>
      <w:bookmarkEnd w:id="5243"/>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5244" w:name="_Toc138361730"/>
      <w:r w:rsidRPr="00C33F68">
        <w:t>12.</w:t>
      </w:r>
      <w:r>
        <w:t>9</w:t>
      </w:r>
      <w:r w:rsidRPr="00C33F68">
        <w:tab/>
        <w:t>Timers of 5G ProSe</w:t>
      </w:r>
      <w:r>
        <w:t xml:space="preserve"> UE-to-network relay with model B</w:t>
      </w:r>
      <w:bookmarkEnd w:id="5244"/>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5245" w:name="OLE_LINK146"/>
            <w:bookmarkStart w:id="5246"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5245"/>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5246"/>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5247"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5247"/>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5248" w:name="_Toc138361731"/>
      <w:r w:rsidRPr="006A5FDE">
        <w:rPr>
          <w:lang w:eastAsia="zh-CN"/>
        </w:rPr>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5248"/>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18B85CEE" w14:textId="77777777" w:rsidR="00122892" w:rsidRPr="00C33F68" w:rsidRDefault="005537E8" w:rsidP="00122892">
      <w:pPr>
        <w:pStyle w:val="Heading2"/>
      </w:pPr>
      <w:r>
        <w:rPr>
          <w:lang w:eastAsia="zh-CN"/>
        </w:rPr>
        <w:br w:type="page"/>
      </w:r>
      <w:bookmarkStart w:id="5249" w:name="_Toc138361732"/>
      <w:r w:rsidR="00122892" w:rsidRPr="00C33F68">
        <w:t>12.</w:t>
      </w:r>
      <w:r w:rsidR="00122892">
        <w:t>11</w:t>
      </w:r>
      <w:r w:rsidR="00122892" w:rsidRPr="00C33F68">
        <w:tab/>
        <w:t>Timers of 5G ProSe</w:t>
      </w:r>
      <w:r w:rsidR="00122892">
        <w:t xml:space="preserve"> UE-to-UE relay discovery with model B</w:t>
      </w:r>
      <w:bookmarkEnd w:id="5249"/>
    </w:p>
    <w:p w14:paraId="73D1D612" w14:textId="77777777" w:rsidR="00122892" w:rsidRPr="00C33F68" w:rsidRDefault="00122892" w:rsidP="00122892">
      <w:pPr>
        <w:pStyle w:val="TH"/>
      </w:pPr>
      <w:r w:rsidRPr="00C33F68">
        <w:t>Table 12.</w:t>
      </w:r>
      <w:r>
        <w:t>11</w:t>
      </w:r>
      <w:r w:rsidRPr="00C33F68">
        <w:t xml:space="preserve">.1: 5G ProSe </w:t>
      </w:r>
      <w:r>
        <w:t>UE-to-UE relay discovery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33F68"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33F68" w:rsidRDefault="00122892" w:rsidP="007C750D">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33F68" w:rsidRDefault="00122892" w:rsidP="007C750D">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33F68" w:rsidRDefault="00122892" w:rsidP="007C750D">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33F68" w:rsidRDefault="00122892" w:rsidP="007C750D">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33F68" w:rsidRDefault="00122892" w:rsidP="007C750D">
            <w:pPr>
              <w:pStyle w:val="TAH"/>
            </w:pPr>
            <w:r w:rsidRPr="00C33F68">
              <w:t>ON</w:t>
            </w:r>
            <w:r w:rsidRPr="00C33F68">
              <w:br/>
              <w:t>EXPIRY</w:t>
            </w:r>
          </w:p>
        </w:tc>
      </w:tr>
      <w:tr w:rsidR="00122892" w:rsidRPr="00C33F68"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33F68" w:rsidRDefault="00122892" w:rsidP="007C750D">
            <w:pPr>
              <w:pStyle w:val="TAC"/>
            </w:pPr>
            <w:r w:rsidRPr="00C33F68">
              <w:t>T5</w:t>
            </w:r>
            <w:r>
              <w:t>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410B9F" w:rsidRDefault="00122892" w:rsidP="007C750D">
            <w:pPr>
              <w:pStyle w:val="TAC"/>
              <w:rPr>
                <w:b/>
                <w:bCs/>
              </w:rPr>
            </w:pPr>
            <w:r w:rsidRPr="00C33F68">
              <w:t>T5</w:t>
            </w:r>
            <w:r>
              <w:t>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r>
      <w:tr w:rsidR="00122892" w:rsidRPr="00C33F68"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33F68" w:rsidRDefault="00122892" w:rsidP="007C750D">
            <w:pPr>
              <w:pStyle w:val="TAC"/>
            </w:pPr>
            <w:r w:rsidRPr="00C33F68">
              <w:t>T5</w:t>
            </w:r>
            <w:r>
              <w:t>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w:t>
            </w:r>
            <w:r>
              <w:rPr>
                <w:lang w:eastAsia="zh-CN"/>
              </w:rPr>
              <w:t xml:space="preserve"> 5G ProSe UE-to-UE relay</w:t>
            </w:r>
            <w:r w:rsidRPr="0049526C">
              <w:rPr>
                <w:rFonts w:hint="eastAsia"/>
                <w:lang w:eastAsia="zh-CN"/>
              </w:rPr>
              <w:t xml:space="preserve"> UE and</w:t>
            </w:r>
            <w:r w:rsidRPr="0049526C">
              <w:t xml:space="preserve"> the</w:t>
            </w:r>
            <w:r>
              <w:t xml:space="preserve"> discoveree end</w:t>
            </w:r>
            <w:r w:rsidRPr="0049526C">
              <w:t xml:space="preserve"> UE with which the</w:t>
            </w:r>
            <w:r>
              <w:t xml:space="preserve"> </w:t>
            </w:r>
            <w:r>
              <w:rPr>
                <w:lang w:eastAsia="zh-CN"/>
              </w:rPr>
              <w:t>5G ProSe UE-to-UE relay</w:t>
            </w:r>
            <w:r w:rsidRPr="0049526C">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discoveree end </w:t>
            </w:r>
            <w:r w:rsidRPr="0049526C">
              <w:rPr>
                <w:lang w:eastAsia="zh-CN"/>
              </w:rPr>
              <w:t xml:space="preserve">UE with which the </w:t>
            </w:r>
            <w:r>
              <w:rPr>
                <w:lang w:eastAsia="zh-CN"/>
              </w:rPr>
              <w:t xml:space="preserve">5G ProSe UE-to-UE relay </w:t>
            </w:r>
            <w:r w:rsidRPr="0049526C">
              <w:rPr>
                <w:lang w:eastAsia="zh-CN"/>
              </w:rPr>
              <w:t>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410B9F" w:rsidRDefault="00122892" w:rsidP="007C750D">
            <w:pPr>
              <w:pStyle w:val="TAC"/>
              <w:rPr>
                <w:b/>
                <w:bCs/>
              </w:rPr>
            </w:pPr>
            <w:r w:rsidRPr="00C33F68">
              <w:t>T5</w:t>
            </w:r>
            <w:r>
              <w:t>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discoveree end</w:t>
            </w:r>
            <w:r w:rsidRPr="0049526C">
              <w:rPr>
                <w:lang w:eastAsia="zh-CN"/>
              </w:rPr>
              <w:t xml:space="preserve"> UE with which the </w:t>
            </w:r>
            <w:r>
              <w:rPr>
                <w:lang w:eastAsia="zh-CN"/>
              </w:rPr>
              <w:t xml:space="preserve">5G ProSe UE-to-UE relay </w:t>
            </w:r>
            <w:r w:rsidRPr="0049526C">
              <w:rPr>
                <w:lang w:eastAsia="zh-CN"/>
              </w:rPr>
              <w:t>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 xml:space="preserve">between the </w:t>
            </w:r>
            <w:r>
              <w:rPr>
                <w:lang w:eastAsia="zh-CN"/>
              </w:rPr>
              <w:t xml:space="preserve">5G ProSe UE-to-UE relay </w:t>
            </w:r>
            <w:r w:rsidRPr="0049526C">
              <w:rPr>
                <w:rFonts w:hint="eastAsia"/>
                <w:lang w:eastAsia="zh-CN"/>
              </w:rPr>
              <w:t>UE and</w:t>
            </w:r>
            <w:r w:rsidRPr="0049526C">
              <w:t xml:space="preserve"> the</w:t>
            </w:r>
            <w:r>
              <w:t xml:space="preserve"> discoveree end</w:t>
            </w:r>
            <w:r w:rsidRPr="0049526C">
              <w:t xml:space="preserve"> UE with which the </w:t>
            </w:r>
            <w:r>
              <w:rPr>
                <w:lang w:eastAsia="zh-CN"/>
              </w:rPr>
              <w:t xml:space="preserve">5G ProSe UE-to-UE relay </w:t>
            </w:r>
            <w:r w:rsidRPr="0049526C">
              <w:rPr>
                <w:lang w:eastAsia="zh-CN"/>
              </w:rPr>
              <w:t>UE</w:t>
            </w:r>
            <w:r w:rsidRPr="0049526C">
              <w:t xml:space="preserve"> has a link established</w:t>
            </w:r>
          </w:p>
        </w:tc>
      </w:tr>
      <w:tr w:rsidR="00122892" w:rsidRPr="00C33F68"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49526C" w:rsidRDefault="00122892" w:rsidP="007C750D">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6FD0139C" w14:textId="09628C59" w:rsidR="005537E8" w:rsidRDefault="005537E8">
      <w:pPr>
        <w:overflowPunct/>
        <w:autoSpaceDE/>
        <w:autoSpaceDN/>
        <w:adjustRightInd/>
        <w:spacing w:after="0"/>
        <w:textAlignment w:val="auto"/>
        <w:rPr>
          <w:rFonts w:ascii="Arial" w:hAnsi="Arial"/>
          <w:sz w:val="36"/>
          <w:lang w:eastAsia="zh-CN"/>
        </w:rPr>
      </w:pPr>
    </w:p>
    <w:p w14:paraId="3EB662C1" w14:textId="65E3D0D9" w:rsidR="005537E8" w:rsidRDefault="005537E8" w:rsidP="005537E8">
      <w:pPr>
        <w:pStyle w:val="Heading8"/>
        <w:rPr>
          <w:lang w:eastAsia="zh-CN"/>
        </w:rPr>
      </w:pPr>
      <w:bookmarkStart w:id="5250" w:name="_Toc138361733"/>
      <w:r>
        <w:rPr>
          <w:lang w:eastAsia="zh-CN"/>
        </w:rPr>
        <w:t>Annex A (informative):</w:t>
      </w:r>
      <w:r>
        <w:rPr>
          <w:lang w:eastAsia="zh-CN"/>
        </w:rPr>
        <w:br/>
        <w:t>IANA registrations</w:t>
      </w:r>
      <w:bookmarkEnd w:id="5250"/>
    </w:p>
    <w:p w14:paraId="0685894E" w14:textId="0E46929F" w:rsidR="005202BF" w:rsidRDefault="005537E8" w:rsidP="005537E8">
      <w:pPr>
        <w:pStyle w:val="Heading1"/>
        <w:rPr>
          <w:lang w:eastAsia="zh-CN"/>
        </w:rPr>
      </w:pPr>
      <w:bookmarkStart w:id="5251" w:name="_Toc138361734"/>
      <w:r>
        <w:rPr>
          <w:lang w:eastAsia="zh-CN"/>
        </w:rPr>
        <w:t>A.1</w:t>
      </w:r>
      <w:r>
        <w:rPr>
          <w:lang w:eastAsia="zh-CN"/>
        </w:rPr>
        <w:tab/>
        <w:t>IANA registrations for MIME types</w:t>
      </w:r>
      <w:bookmarkEnd w:id="5251"/>
    </w:p>
    <w:p w14:paraId="44739AD4" w14:textId="34492A30" w:rsidR="005537E8" w:rsidRPr="005537E8" w:rsidRDefault="005537E8" w:rsidP="006A5FDE">
      <w:pPr>
        <w:pStyle w:val="Heading2"/>
        <w:rPr>
          <w:lang w:eastAsia="zh-CN"/>
        </w:rPr>
      </w:pPr>
      <w:bookmarkStart w:id="5252" w:name="_Toc138361735"/>
      <w:r>
        <w:rPr>
          <w:lang w:eastAsia="zh-CN"/>
        </w:rPr>
        <w:t>A.1.1</w:t>
      </w:r>
      <w:r>
        <w:rPr>
          <w:lang w:eastAsia="zh-CN"/>
        </w:rPr>
        <w:tab/>
        <w:t>General</w:t>
      </w:r>
      <w:bookmarkEnd w:id="5252"/>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5253" w:name="_Toc138361736"/>
      <w:r>
        <w:t>A.1.2</w:t>
      </w:r>
      <w:r>
        <w:tab/>
        <w:t>application/</w:t>
      </w:r>
      <w:r w:rsidR="00D3187E">
        <w:t>vnd.</w:t>
      </w:r>
      <w:r>
        <w:t>3gpp-prose-pc3a+xml</w:t>
      </w:r>
      <w:bookmarkEnd w:id="5253"/>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5254" w:name="_Toc138361737"/>
      <w:r>
        <w:t>A.1.2</w:t>
      </w:r>
      <w:r w:rsidR="00600FD4">
        <w:t>A</w:t>
      </w:r>
      <w:r>
        <w:tab/>
        <w:t>application/</w:t>
      </w:r>
      <w:r w:rsidR="00600FD4">
        <w:t>vnd.</w:t>
      </w:r>
      <w:r>
        <w:t>3gpp-prose-pc8+xml</w:t>
      </w:r>
      <w:bookmarkEnd w:id="5254"/>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119"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5255" w:name="_Toc138361738"/>
      <w:r>
        <w:t>A.1.3</w:t>
      </w:r>
      <w:r>
        <w:tab/>
        <w:t>application/</w:t>
      </w:r>
      <w:r w:rsidR="00E55C4F">
        <w:t>vnd.</w:t>
      </w:r>
      <w:r>
        <w:t>3gpp-prose-pc3</w:t>
      </w:r>
      <w:r w:rsidR="00E5189E">
        <w:t>a</w:t>
      </w:r>
      <w:r>
        <w:t>ch+xml</w:t>
      </w:r>
      <w:bookmarkEnd w:id="5255"/>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5256" w:name="_Toc138361739"/>
      <w:r w:rsidRPr="00C33F68">
        <w:t>Annex</w:t>
      </w:r>
      <w:r w:rsidR="00BB228F">
        <w:t xml:space="preserve"> B</w:t>
      </w:r>
      <w:r w:rsidRPr="00C33F68">
        <w:t xml:space="preserve"> (informative):</w:t>
      </w:r>
      <w:r w:rsidRPr="00C33F68">
        <w:br/>
        <w:t>Change history</w:t>
      </w:r>
      <w:bookmarkStart w:id="5257" w:name="historyclause"/>
      <w:bookmarkEnd w:id="5256"/>
      <w:bookmarkEnd w:id="52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4"/>
        <w:gridCol w:w="567"/>
        <w:gridCol w:w="283"/>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t>Change history</w:t>
            </w:r>
          </w:p>
        </w:tc>
      </w:tr>
      <w:tr w:rsidR="003C3971" w:rsidRPr="00C33F68" w14:paraId="76C55AFA" w14:textId="77777777" w:rsidTr="00CD325D">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904"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283"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CD325D">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283"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CD325D">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283"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CD325D">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904"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283"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CD325D">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904"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283"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CD325D">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904"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283"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CD325D">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904"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283"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CD325D">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904"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283"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CD325D">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904"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283"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CD325D">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904"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283"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CD325D">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904"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283"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CD325D">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904"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283"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CD325D">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904"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283"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CD325D">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904"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283"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CD325D">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904"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283"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CD325D">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904"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283"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CD325D">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283"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CD325D">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283"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CD325D">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283"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CD325D">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283"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CD325D">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283"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CD325D">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283"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CD325D">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283"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CD325D">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283"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CD325D">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283"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CD325D">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283"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CD325D">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283"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CD325D">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283"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CD325D">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283"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CD325D">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283"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CD325D">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283"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CD325D">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283"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CD325D">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283"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CD325D">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283"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CD325D">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283"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CD325D">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283"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CD325D">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283"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CD325D">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283"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CD325D">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283"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CD325D">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283"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CD325D">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283"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CD325D">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283"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CD325D">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283"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CD325D">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283"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CD325D">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283"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CD325D">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283"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CD325D">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283"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CD325D">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283"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CD325D">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283"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CD325D">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283"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CD325D">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283"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CD325D">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283"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CD325D">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283"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CD325D">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283"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CD325D">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283"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CD325D">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283"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CD325D">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283"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CD325D">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283"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CD325D">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283"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CD325D">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283"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CD325D">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283"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CD325D">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283"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CD325D">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283"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CD325D">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283"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CD325D">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283"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CD325D">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283"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CD325D">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283"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CD325D">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283"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CD325D">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283"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CD325D">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283"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CD325D">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283"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CD325D">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283"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CD325D">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283"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CD325D">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283"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CD325D">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283"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CD325D">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283"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CD325D">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283"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CD325D">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283"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CD325D">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283"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CD325D">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283"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CD325D">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283"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CD325D">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283"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CD325D">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283"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CD325D">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283"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CD325D">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283"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CD325D">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283"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CD325D">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283"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CD325D">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283"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CD325D">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283"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CD325D">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283"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CD325D">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283"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CD325D">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283"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CD325D">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283"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CD325D">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283"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CD325D">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283"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CD325D">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283"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CD325D">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283"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CD325D">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904"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283"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CD325D">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283"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CD325D">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283"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CD325D">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283"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CD325D">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283"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CD325D">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283"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CD325D">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283"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CD325D">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283"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CD325D">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283"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CD325D">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283"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CD325D">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283"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CD325D">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283"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CD325D">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283"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CD325D">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283"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CD325D">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283"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CD325D">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283"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CD325D">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283"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CD325D">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283"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CD325D">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283"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CD325D">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283"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CD325D">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283"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CD325D">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283"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CD325D">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283"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CD325D">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904"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283"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CD325D">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904"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283"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CD325D">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283"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CD325D">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283"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CD325D">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283"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CD325D">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283"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CD325D">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283"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CD325D">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283"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CD325D">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283"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CD325D">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283"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CD325D">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283"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CD325D">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283"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CD325D">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904"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283"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CD325D">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283"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CD325D">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283"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CD325D">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283"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CD325D">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283"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CD325D">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904"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283"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CD325D">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283"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CD325D">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283"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CD325D">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904"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283"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CD325D">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904"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283"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CD325D">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283"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CD325D">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283"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CD325D">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283"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CD325D">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283"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CD325D">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283"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CD325D">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283"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CD325D">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283"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CD325D">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283"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CD325D">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283"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CD325D">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283"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CD325D">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283"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CD325D">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283"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CD325D">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283"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CD325D">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283"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CD325D">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283"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CD325D">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283"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CD325D">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283"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CD325D">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283"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CD325D">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283"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CD325D">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283"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CD325D">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283"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CD325D">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283"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CD325D">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283"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CD325D">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283"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CD325D">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283"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CD325D">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283"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CD325D">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283"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CD325D">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283"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CD325D">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283"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CD325D">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283"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CD325D">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283"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CD325D">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283"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CD325D">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283"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CD325D">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283"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CD325D">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283"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CD325D">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283"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CD325D">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283"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CD325D">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283"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CD325D">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283"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CD325D">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283"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CD325D">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283"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CD325D">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904" w:type="dxa"/>
            <w:shd w:val="solid" w:color="FFFFFF" w:fill="auto"/>
          </w:tcPr>
          <w:p w14:paraId="5B6547B4" w14:textId="524824EF" w:rsidR="00771EA7" w:rsidRPr="001F5AF8" w:rsidRDefault="00000000" w:rsidP="001F5AF8">
            <w:pPr>
              <w:overflowPunct/>
              <w:autoSpaceDE/>
              <w:autoSpaceDN/>
              <w:adjustRightInd/>
              <w:spacing w:after="0"/>
              <w:jc w:val="center"/>
              <w:textAlignment w:val="auto"/>
              <w:rPr>
                <w:rFonts w:cs="Arial"/>
                <w:sz w:val="16"/>
                <w:szCs w:val="16"/>
              </w:rPr>
            </w:pPr>
            <w:hyperlink r:id="rId120" w:history="1">
              <w:r w:rsidR="00DC320B" w:rsidRPr="001F5AF8">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283"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1F5AF8" w:rsidRDefault="00771EA7" w:rsidP="00EB5E1A">
            <w:pPr>
              <w:pStyle w:val="TAL"/>
              <w:rPr>
                <w:rFonts w:cs="Arial"/>
                <w:sz w:val="16"/>
                <w:szCs w:val="16"/>
              </w:rPr>
            </w:pPr>
            <w:r w:rsidRPr="001F5AF8">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CD325D">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96A3EE" w14:textId="25E843A9" w:rsidR="00004D93" w:rsidRPr="001F5AF8" w:rsidRDefault="00000000" w:rsidP="00DC320B">
            <w:pPr>
              <w:overflowPunct/>
              <w:autoSpaceDE/>
              <w:autoSpaceDN/>
              <w:adjustRightInd/>
              <w:spacing w:after="0"/>
              <w:jc w:val="center"/>
              <w:textAlignment w:val="auto"/>
              <w:rPr>
                <w:rFonts w:ascii="Arial" w:hAnsi="Arial" w:cs="Arial"/>
                <w:sz w:val="16"/>
                <w:szCs w:val="16"/>
              </w:rPr>
            </w:pPr>
            <w:hyperlink r:id="rId121" w:history="1">
              <w:r w:rsidR="00004D93" w:rsidRPr="001F5AF8">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283"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1F5AF8" w:rsidRDefault="00004D93" w:rsidP="00EB5E1A">
            <w:pPr>
              <w:pStyle w:val="TAL"/>
              <w:rPr>
                <w:rFonts w:cs="Arial"/>
                <w:sz w:val="16"/>
                <w:szCs w:val="16"/>
              </w:rPr>
            </w:pPr>
            <w:r w:rsidRPr="001F5AF8">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CD325D">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BDDB04" w14:textId="30D71D09" w:rsidR="00263B71" w:rsidRPr="001F5AF8" w:rsidRDefault="00000000" w:rsidP="00DC320B">
            <w:pPr>
              <w:overflowPunct/>
              <w:autoSpaceDE/>
              <w:autoSpaceDN/>
              <w:adjustRightInd/>
              <w:spacing w:after="0"/>
              <w:jc w:val="center"/>
              <w:textAlignment w:val="auto"/>
              <w:rPr>
                <w:rFonts w:ascii="Arial" w:hAnsi="Arial" w:cs="Arial"/>
                <w:sz w:val="16"/>
                <w:szCs w:val="16"/>
              </w:rPr>
            </w:pPr>
            <w:hyperlink r:id="rId122" w:history="1">
              <w:r w:rsidR="00263B71" w:rsidRPr="001F5AF8">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283"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1F5AF8" w:rsidRDefault="00263B71" w:rsidP="00EB5E1A">
            <w:pPr>
              <w:pStyle w:val="TAL"/>
              <w:rPr>
                <w:rFonts w:cs="Arial"/>
                <w:sz w:val="16"/>
                <w:szCs w:val="16"/>
              </w:rPr>
            </w:pPr>
            <w:r w:rsidRPr="001F5AF8">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CD325D">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E399C3" w14:textId="081C07C1" w:rsidR="007C11CB" w:rsidRPr="001F5AF8" w:rsidRDefault="00000000" w:rsidP="00DC320B">
            <w:pPr>
              <w:overflowPunct/>
              <w:autoSpaceDE/>
              <w:autoSpaceDN/>
              <w:adjustRightInd/>
              <w:spacing w:after="0"/>
              <w:jc w:val="center"/>
              <w:textAlignment w:val="auto"/>
              <w:rPr>
                <w:rFonts w:ascii="Arial" w:hAnsi="Arial" w:cs="Arial"/>
                <w:sz w:val="16"/>
                <w:szCs w:val="16"/>
              </w:rPr>
            </w:pPr>
            <w:hyperlink r:id="rId123" w:history="1">
              <w:r w:rsidR="007C11CB" w:rsidRPr="001F5AF8">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283"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1F5AF8" w:rsidRDefault="007C11CB" w:rsidP="00EB5E1A">
            <w:pPr>
              <w:pStyle w:val="TAL"/>
              <w:rPr>
                <w:rFonts w:cs="Arial"/>
                <w:sz w:val="16"/>
                <w:szCs w:val="16"/>
              </w:rPr>
            </w:pPr>
            <w:r w:rsidRPr="001F5AF8">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CD325D">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B2B49EA" w14:textId="167C0FEA" w:rsidR="00E46388" w:rsidRPr="001F5AF8" w:rsidRDefault="00000000" w:rsidP="00DC320B">
            <w:pPr>
              <w:overflowPunct/>
              <w:autoSpaceDE/>
              <w:autoSpaceDN/>
              <w:adjustRightInd/>
              <w:spacing w:after="0"/>
              <w:jc w:val="center"/>
              <w:textAlignment w:val="auto"/>
              <w:rPr>
                <w:rFonts w:ascii="Arial" w:hAnsi="Arial" w:cs="Arial"/>
                <w:sz w:val="16"/>
                <w:szCs w:val="16"/>
              </w:rPr>
            </w:pPr>
            <w:hyperlink r:id="rId124" w:history="1">
              <w:r w:rsidR="00E46388" w:rsidRPr="001F5AF8">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283"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1F5AF8" w:rsidRDefault="00E46388" w:rsidP="00EB5E1A">
            <w:pPr>
              <w:pStyle w:val="TAL"/>
              <w:rPr>
                <w:rFonts w:cs="Arial"/>
                <w:sz w:val="16"/>
                <w:szCs w:val="16"/>
              </w:rPr>
            </w:pPr>
            <w:r w:rsidRPr="001F5AF8">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CD325D">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CADCD2A" w14:textId="6C91966D" w:rsidR="009921C5" w:rsidRPr="001F5AF8" w:rsidRDefault="00000000" w:rsidP="00DC320B">
            <w:pPr>
              <w:overflowPunct/>
              <w:autoSpaceDE/>
              <w:autoSpaceDN/>
              <w:adjustRightInd/>
              <w:spacing w:after="0"/>
              <w:jc w:val="center"/>
              <w:textAlignment w:val="auto"/>
              <w:rPr>
                <w:rFonts w:ascii="Arial" w:hAnsi="Arial" w:cs="Arial"/>
                <w:sz w:val="16"/>
                <w:szCs w:val="16"/>
              </w:rPr>
            </w:pPr>
            <w:hyperlink r:id="rId125" w:history="1">
              <w:r w:rsidR="009921C5" w:rsidRPr="001F5AF8">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283"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1F5AF8" w:rsidRDefault="009921C5" w:rsidP="00EB5E1A">
            <w:pPr>
              <w:pStyle w:val="TAL"/>
              <w:rPr>
                <w:rFonts w:cs="Arial"/>
                <w:sz w:val="16"/>
                <w:szCs w:val="16"/>
              </w:rPr>
            </w:pPr>
            <w:r w:rsidRPr="001F5AF8">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CD325D">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8BB9841" w14:textId="5ADA1F56" w:rsidR="00FE6A00" w:rsidRPr="001F5AF8" w:rsidRDefault="00000000" w:rsidP="00DC320B">
            <w:pPr>
              <w:overflowPunct/>
              <w:autoSpaceDE/>
              <w:autoSpaceDN/>
              <w:adjustRightInd/>
              <w:spacing w:after="0"/>
              <w:jc w:val="center"/>
              <w:textAlignment w:val="auto"/>
              <w:rPr>
                <w:rFonts w:ascii="Arial" w:hAnsi="Arial" w:cs="Arial"/>
                <w:sz w:val="16"/>
                <w:szCs w:val="16"/>
              </w:rPr>
            </w:pPr>
            <w:hyperlink r:id="rId126" w:history="1">
              <w:r w:rsidR="00FE6A00" w:rsidRPr="001F5AF8">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283"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1F5AF8" w:rsidRDefault="00FE6A00" w:rsidP="00EB5E1A">
            <w:pPr>
              <w:pStyle w:val="TAL"/>
              <w:rPr>
                <w:rFonts w:cs="Arial"/>
                <w:sz w:val="16"/>
                <w:szCs w:val="16"/>
              </w:rPr>
            </w:pPr>
            <w:r w:rsidRPr="001F5AF8">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CD325D">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3FA6DA5" w14:textId="2BCE391B" w:rsidR="0046519C" w:rsidRPr="001F5AF8" w:rsidRDefault="00000000" w:rsidP="00DC320B">
            <w:pPr>
              <w:overflowPunct/>
              <w:autoSpaceDE/>
              <w:autoSpaceDN/>
              <w:adjustRightInd/>
              <w:spacing w:after="0"/>
              <w:jc w:val="center"/>
              <w:textAlignment w:val="auto"/>
              <w:rPr>
                <w:rFonts w:ascii="Arial" w:hAnsi="Arial" w:cs="Arial"/>
                <w:sz w:val="16"/>
                <w:szCs w:val="16"/>
              </w:rPr>
            </w:pPr>
            <w:hyperlink r:id="rId127" w:history="1">
              <w:r w:rsidR="0046519C" w:rsidRPr="001F5AF8">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283"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1F5AF8" w:rsidRDefault="0046519C" w:rsidP="00EB5E1A">
            <w:pPr>
              <w:pStyle w:val="TAL"/>
              <w:rPr>
                <w:rFonts w:cs="Arial"/>
                <w:sz w:val="16"/>
                <w:szCs w:val="16"/>
              </w:rPr>
            </w:pPr>
            <w:r w:rsidRPr="001F5AF8">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CD325D">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71A8C5A" w14:textId="16ACF3C9" w:rsidR="001E7E47" w:rsidRPr="001F5AF8" w:rsidRDefault="00000000" w:rsidP="00DC320B">
            <w:pPr>
              <w:overflowPunct/>
              <w:autoSpaceDE/>
              <w:autoSpaceDN/>
              <w:adjustRightInd/>
              <w:spacing w:after="0"/>
              <w:jc w:val="center"/>
              <w:textAlignment w:val="auto"/>
              <w:rPr>
                <w:rFonts w:ascii="Arial" w:hAnsi="Arial" w:cs="Arial"/>
                <w:sz w:val="16"/>
                <w:szCs w:val="16"/>
              </w:rPr>
            </w:pPr>
            <w:hyperlink r:id="rId128" w:history="1">
              <w:r w:rsidR="001E7E47" w:rsidRPr="001F5AF8">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283"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1F5AF8" w:rsidRDefault="001E7E47" w:rsidP="00EB5E1A">
            <w:pPr>
              <w:pStyle w:val="TAL"/>
              <w:rPr>
                <w:rFonts w:cs="Arial"/>
                <w:sz w:val="16"/>
                <w:szCs w:val="16"/>
              </w:rPr>
            </w:pPr>
            <w:r w:rsidRPr="001F5AF8">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CD325D">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CACF81E" w14:textId="4C2033FD" w:rsidR="00D360E2" w:rsidRPr="001F5AF8" w:rsidRDefault="00000000" w:rsidP="00DC320B">
            <w:pPr>
              <w:overflowPunct/>
              <w:autoSpaceDE/>
              <w:autoSpaceDN/>
              <w:adjustRightInd/>
              <w:spacing w:after="0"/>
              <w:jc w:val="center"/>
              <w:textAlignment w:val="auto"/>
              <w:rPr>
                <w:rFonts w:ascii="Arial" w:hAnsi="Arial" w:cs="Arial"/>
                <w:sz w:val="16"/>
                <w:szCs w:val="16"/>
              </w:rPr>
            </w:pPr>
            <w:hyperlink r:id="rId129" w:history="1">
              <w:r w:rsidR="00D360E2" w:rsidRPr="001F5AF8">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283"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1F5AF8" w:rsidRDefault="00D360E2" w:rsidP="00EB5E1A">
            <w:pPr>
              <w:pStyle w:val="TAL"/>
              <w:rPr>
                <w:rFonts w:cs="Arial"/>
                <w:sz w:val="16"/>
                <w:szCs w:val="16"/>
              </w:rPr>
            </w:pPr>
            <w:r w:rsidRPr="001F5AF8">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CD325D">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AD729EB" w14:textId="2E68ECC2" w:rsidR="00DD78D1" w:rsidRPr="001F5AF8" w:rsidRDefault="00000000" w:rsidP="00DC320B">
            <w:pPr>
              <w:overflowPunct/>
              <w:autoSpaceDE/>
              <w:autoSpaceDN/>
              <w:adjustRightInd/>
              <w:spacing w:after="0"/>
              <w:jc w:val="center"/>
              <w:textAlignment w:val="auto"/>
              <w:rPr>
                <w:rFonts w:ascii="Arial" w:hAnsi="Arial" w:cs="Arial"/>
                <w:sz w:val="16"/>
                <w:szCs w:val="16"/>
              </w:rPr>
            </w:pPr>
            <w:hyperlink r:id="rId130" w:history="1">
              <w:r w:rsidR="00DD78D1" w:rsidRPr="001F5AF8">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283"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1F5AF8" w:rsidRDefault="00DD78D1" w:rsidP="00EB5E1A">
            <w:pPr>
              <w:pStyle w:val="TAL"/>
              <w:rPr>
                <w:rFonts w:cs="Arial"/>
                <w:sz w:val="16"/>
                <w:szCs w:val="16"/>
              </w:rPr>
            </w:pPr>
            <w:r w:rsidRPr="001F5AF8">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CD325D">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613AA58" w14:textId="157586B4" w:rsidR="008E0FDC" w:rsidRPr="001F5AF8" w:rsidRDefault="00000000" w:rsidP="00DC320B">
            <w:pPr>
              <w:overflowPunct/>
              <w:autoSpaceDE/>
              <w:autoSpaceDN/>
              <w:adjustRightInd/>
              <w:spacing w:after="0"/>
              <w:jc w:val="center"/>
              <w:textAlignment w:val="auto"/>
              <w:rPr>
                <w:rFonts w:ascii="Arial" w:hAnsi="Arial" w:cs="Arial"/>
                <w:sz w:val="16"/>
                <w:szCs w:val="16"/>
              </w:rPr>
            </w:pPr>
            <w:hyperlink r:id="rId131" w:history="1">
              <w:r w:rsidR="008E0FDC" w:rsidRPr="001F5AF8">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283"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1F5AF8" w:rsidRDefault="008E0FDC" w:rsidP="00EB5E1A">
            <w:pPr>
              <w:pStyle w:val="TAL"/>
              <w:rPr>
                <w:rFonts w:cs="Arial"/>
                <w:sz w:val="16"/>
                <w:szCs w:val="16"/>
              </w:rPr>
            </w:pPr>
            <w:r w:rsidRPr="001F5AF8">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CD325D">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F73893" w14:textId="5A2A5A87" w:rsidR="00A211ED" w:rsidRPr="001F5AF8" w:rsidRDefault="00000000" w:rsidP="00DC320B">
            <w:pPr>
              <w:overflowPunct/>
              <w:autoSpaceDE/>
              <w:autoSpaceDN/>
              <w:adjustRightInd/>
              <w:spacing w:after="0"/>
              <w:jc w:val="center"/>
              <w:textAlignment w:val="auto"/>
              <w:rPr>
                <w:rFonts w:ascii="Arial" w:hAnsi="Arial" w:cs="Arial"/>
                <w:sz w:val="16"/>
                <w:szCs w:val="16"/>
              </w:rPr>
            </w:pPr>
            <w:hyperlink r:id="rId132" w:history="1">
              <w:r w:rsidR="00A211ED" w:rsidRPr="001F5AF8">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283"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1F5AF8" w:rsidRDefault="00A211ED" w:rsidP="00EB5E1A">
            <w:pPr>
              <w:pStyle w:val="TAL"/>
              <w:rPr>
                <w:rFonts w:cs="Arial"/>
                <w:sz w:val="16"/>
                <w:szCs w:val="16"/>
              </w:rPr>
            </w:pPr>
            <w:r w:rsidRPr="001F5AF8">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CD325D">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4C39D57A" w14:textId="4B419C52" w:rsidR="00FD7A4C" w:rsidRPr="001F5AF8" w:rsidRDefault="00000000" w:rsidP="00DC320B">
            <w:pPr>
              <w:overflowPunct/>
              <w:autoSpaceDE/>
              <w:autoSpaceDN/>
              <w:adjustRightInd/>
              <w:spacing w:after="0"/>
              <w:jc w:val="center"/>
              <w:textAlignment w:val="auto"/>
              <w:rPr>
                <w:rFonts w:ascii="Arial" w:hAnsi="Arial" w:cs="Arial"/>
                <w:sz w:val="16"/>
                <w:szCs w:val="16"/>
              </w:rPr>
            </w:pPr>
            <w:hyperlink r:id="rId133" w:history="1">
              <w:r w:rsidR="00FD7A4C" w:rsidRPr="001F5AF8">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283"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1F5AF8" w:rsidRDefault="00FD7A4C" w:rsidP="00EB5E1A">
            <w:pPr>
              <w:pStyle w:val="TAL"/>
              <w:rPr>
                <w:rFonts w:cs="Arial"/>
                <w:sz w:val="16"/>
                <w:szCs w:val="16"/>
              </w:rPr>
            </w:pPr>
            <w:r w:rsidRPr="001F5AF8">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CD325D">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983AF22" w14:textId="3CAC10C2" w:rsidR="00C73857" w:rsidRPr="001F5AF8" w:rsidRDefault="00000000" w:rsidP="00DC320B">
            <w:pPr>
              <w:overflowPunct/>
              <w:autoSpaceDE/>
              <w:autoSpaceDN/>
              <w:adjustRightInd/>
              <w:spacing w:after="0"/>
              <w:jc w:val="center"/>
              <w:textAlignment w:val="auto"/>
              <w:rPr>
                <w:rFonts w:ascii="Arial" w:hAnsi="Arial" w:cs="Arial"/>
                <w:sz w:val="16"/>
                <w:szCs w:val="16"/>
              </w:rPr>
            </w:pPr>
            <w:hyperlink r:id="rId134" w:history="1">
              <w:r w:rsidR="00C73857" w:rsidRPr="001F5AF8">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283"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1F5AF8" w:rsidRDefault="00C73857" w:rsidP="00EB5E1A">
            <w:pPr>
              <w:pStyle w:val="TAL"/>
              <w:rPr>
                <w:rFonts w:cs="Arial"/>
                <w:sz w:val="16"/>
                <w:szCs w:val="16"/>
              </w:rPr>
            </w:pPr>
            <w:r w:rsidRPr="001F5AF8">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E005E" w:rsidRPr="003878F9" w14:paraId="5A2E9958" w14:textId="77777777" w:rsidTr="00CD325D">
        <w:tc>
          <w:tcPr>
            <w:tcW w:w="800" w:type="dxa"/>
            <w:shd w:val="solid" w:color="FFFFFF" w:fill="auto"/>
          </w:tcPr>
          <w:p w14:paraId="13ECEB76" w14:textId="48BDB716" w:rsidR="009E005E" w:rsidRPr="005500B3" w:rsidRDefault="009E005E" w:rsidP="00EB5E1A">
            <w:pPr>
              <w:pStyle w:val="TAC"/>
              <w:rPr>
                <w:rFonts w:cs="Arial"/>
                <w:sz w:val="16"/>
                <w:szCs w:val="16"/>
                <w:lang w:eastAsia="zh-CN"/>
              </w:rPr>
            </w:pPr>
            <w:r w:rsidRPr="005500B3">
              <w:rPr>
                <w:rFonts w:cs="Arial"/>
                <w:sz w:val="16"/>
                <w:szCs w:val="16"/>
                <w:lang w:eastAsia="zh-CN"/>
              </w:rPr>
              <w:t>2023-12</w:t>
            </w:r>
          </w:p>
        </w:tc>
        <w:tc>
          <w:tcPr>
            <w:tcW w:w="800" w:type="dxa"/>
            <w:shd w:val="solid" w:color="FFFFFF" w:fill="auto"/>
          </w:tcPr>
          <w:p w14:paraId="0311D3A1" w14:textId="312592F9" w:rsidR="009E005E" w:rsidRPr="005500B3" w:rsidRDefault="009E005E" w:rsidP="00EB5E1A">
            <w:pPr>
              <w:pStyle w:val="TAC"/>
              <w:rPr>
                <w:rFonts w:cs="Arial"/>
                <w:sz w:val="16"/>
                <w:szCs w:val="16"/>
                <w:lang w:eastAsia="zh-CN"/>
              </w:rPr>
            </w:pPr>
            <w:r w:rsidRPr="005500B3">
              <w:rPr>
                <w:rFonts w:cs="Arial"/>
                <w:sz w:val="16"/>
                <w:szCs w:val="16"/>
                <w:lang w:eastAsia="zh-CN"/>
              </w:rPr>
              <w:t>CT#99</w:t>
            </w:r>
          </w:p>
        </w:tc>
        <w:tc>
          <w:tcPr>
            <w:tcW w:w="904" w:type="dxa"/>
            <w:shd w:val="solid" w:color="FFFFFF" w:fill="auto"/>
          </w:tcPr>
          <w:p w14:paraId="5DF07F15" w14:textId="2E23BAC2" w:rsidR="009E005E" w:rsidRPr="005500B3" w:rsidRDefault="00000000" w:rsidP="00DC320B">
            <w:pPr>
              <w:overflowPunct/>
              <w:autoSpaceDE/>
              <w:autoSpaceDN/>
              <w:adjustRightInd/>
              <w:spacing w:after="0"/>
              <w:jc w:val="center"/>
              <w:textAlignment w:val="auto"/>
              <w:rPr>
                <w:rFonts w:ascii="Arial" w:hAnsi="Arial" w:cs="Arial"/>
                <w:sz w:val="16"/>
                <w:szCs w:val="16"/>
              </w:rPr>
            </w:pPr>
            <w:hyperlink r:id="rId135" w:history="1">
              <w:r w:rsidR="009E005E" w:rsidRPr="00D04FD8">
                <w:rPr>
                  <w:rStyle w:val="Hyperlink"/>
                  <w:rFonts w:cs="Arial"/>
                  <w:color w:val="auto"/>
                  <w:sz w:val="16"/>
                  <w:szCs w:val="16"/>
                  <w:u w:val="none"/>
                </w:rPr>
                <w:t>CP-230212</w:t>
              </w:r>
            </w:hyperlink>
          </w:p>
        </w:tc>
        <w:tc>
          <w:tcPr>
            <w:tcW w:w="567" w:type="dxa"/>
            <w:shd w:val="solid" w:color="FFFFFF" w:fill="auto"/>
          </w:tcPr>
          <w:p w14:paraId="6E48404A" w14:textId="47D4231B" w:rsidR="009E005E" w:rsidRPr="005500B3" w:rsidRDefault="009E005E" w:rsidP="00EB5E1A">
            <w:pPr>
              <w:pStyle w:val="TAL"/>
              <w:rPr>
                <w:rFonts w:cs="Arial"/>
                <w:sz w:val="16"/>
                <w:szCs w:val="16"/>
              </w:rPr>
            </w:pPr>
            <w:r w:rsidRPr="005500B3">
              <w:rPr>
                <w:rFonts w:cs="Arial"/>
                <w:sz w:val="16"/>
                <w:szCs w:val="16"/>
              </w:rPr>
              <w:t>0247</w:t>
            </w:r>
          </w:p>
        </w:tc>
        <w:tc>
          <w:tcPr>
            <w:tcW w:w="283" w:type="dxa"/>
            <w:shd w:val="solid" w:color="FFFFFF" w:fill="auto"/>
          </w:tcPr>
          <w:p w14:paraId="64D74ACC" w14:textId="110C90BB" w:rsidR="009E005E" w:rsidRPr="005500B3" w:rsidRDefault="009E005E" w:rsidP="00EB5E1A">
            <w:pPr>
              <w:pStyle w:val="TAC"/>
              <w:rPr>
                <w:rFonts w:cs="Arial"/>
                <w:sz w:val="16"/>
                <w:szCs w:val="16"/>
              </w:rPr>
            </w:pPr>
            <w:r w:rsidRPr="005500B3">
              <w:rPr>
                <w:rFonts w:cs="Arial"/>
                <w:sz w:val="16"/>
                <w:szCs w:val="16"/>
              </w:rPr>
              <w:t>1</w:t>
            </w:r>
          </w:p>
        </w:tc>
        <w:tc>
          <w:tcPr>
            <w:tcW w:w="284" w:type="dxa"/>
            <w:shd w:val="solid" w:color="FFFFFF" w:fill="auto"/>
          </w:tcPr>
          <w:p w14:paraId="325D4DF3" w14:textId="20C98D72" w:rsidR="009E005E" w:rsidRPr="005500B3" w:rsidRDefault="009E005E" w:rsidP="00EB5E1A">
            <w:pPr>
              <w:pStyle w:val="TAC"/>
              <w:rPr>
                <w:rFonts w:cs="Arial"/>
                <w:sz w:val="16"/>
                <w:szCs w:val="16"/>
              </w:rPr>
            </w:pPr>
            <w:r w:rsidRPr="005500B3">
              <w:rPr>
                <w:rFonts w:cs="Arial"/>
                <w:sz w:val="16"/>
                <w:szCs w:val="16"/>
              </w:rPr>
              <w:t>B</w:t>
            </w:r>
          </w:p>
        </w:tc>
        <w:tc>
          <w:tcPr>
            <w:tcW w:w="5293" w:type="dxa"/>
            <w:shd w:val="solid" w:color="FFFFFF" w:fill="auto"/>
          </w:tcPr>
          <w:p w14:paraId="408434F3" w14:textId="1EB5FD41" w:rsidR="009E005E" w:rsidRPr="005500B3" w:rsidRDefault="009E005E" w:rsidP="00EB5E1A">
            <w:pPr>
              <w:pStyle w:val="TAL"/>
              <w:rPr>
                <w:rFonts w:cs="Arial"/>
                <w:sz w:val="16"/>
                <w:szCs w:val="16"/>
              </w:rPr>
            </w:pPr>
            <w:r w:rsidRPr="005500B3">
              <w:rPr>
                <w:rFonts w:cs="Arial"/>
                <w:sz w:val="16"/>
                <w:szCs w:val="16"/>
              </w:rPr>
              <w:t>Skeleton of U2U relay</w:t>
            </w:r>
          </w:p>
        </w:tc>
        <w:tc>
          <w:tcPr>
            <w:tcW w:w="708" w:type="dxa"/>
            <w:shd w:val="solid" w:color="FFFFFF" w:fill="auto"/>
          </w:tcPr>
          <w:p w14:paraId="2AF027AB" w14:textId="4A50E588" w:rsidR="009E005E" w:rsidRPr="005500B3" w:rsidRDefault="009E005E" w:rsidP="00EB5E1A">
            <w:pPr>
              <w:pStyle w:val="TAC"/>
              <w:rPr>
                <w:rFonts w:cs="Arial"/>
                <w:sz w:val="16"/>
                <w:szCs w:val="16"/>
                <w:lang w:eastAsia="zh-CN"/>
              </w:rPr>
            </w:pPr>
            <w:r w:rsidRPr="005500B3">
              <w:rPr>
                <w:rFonts w:cs="Arial"/>
                <w:sz w:val="16"/>
                <w:szCs w:val="16"/>
                <w:lang w:eastAsia="zh-CN"/>
              </w:rPr>
              <w:t>18.0.0</w:t>
            </w:r>
          </w:p>
        </w:tc>
      </w:tr>
      <w:tr w:rsidR="00EC43B6" w:rsidRPr="003878F9" w14:paraId="289E7D0F" w14:textId="77777777" w:rsidTr="00CD325D">
        <w:tc>
          <w:tcPr>
            <w:tcW w:w="800" w:type="dxa"/>
            <w:shd w:val="solid" w:color="FFFFFF" w:fill="auto"/>
          </w:tcPr>
          <w:p w14:paraId="0BD9A8B8" w14:textId="633074A6" w:rsidR="00EC43B6" w:rsidRPr="00126CCF" w:rsidRDefault="00EC43B6"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82A5344" w14:textId="54F7FA17" w:rsidR="00EC43B6" w:rsidRPr="00126CCF" w:rsidRDefault="00EC43B6"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4AC928ED" w14:textId="5BC9F6FF" w:rsidR="00EC43B6" w:rsidRPr="00D04FD8" w:rsidRDefault="00000000" w:rsidP="00DC320B">
            <w:pPr>
              <w:overflowPunct/>
              <w:autoSpaceDE/>
              <w:autoSpaceDN/>
              <w:adjustRightInd/>
              <w:spacing w:after="0"/>
              <w:jc w:val="center"/>
              <w:textAlignment w:val="auto"/>
              <w:rPr>
                <w:rFonts w:ascii="Arial" w:hAnsi="Arial" w:cs="Arial"/>
                <w:sz w:val="16"/>
                <w:szCs w:val="16"/>
              </w:rPr>
            </w:pPr>
            <w:hyperlink r:id="rId136" w:history="1">
              <w:r w:rsidR="00EC43B6" w:rsidRPr="00D04FD8">
                <w:rPr>
                  <w:rStyle w:val="Hyperlink"/>
                  <w:rFonts w:cs="Arial"/>
                  <w:color w:val="auto"/>
                  <w:sz w:val="16"/>
                  <w:szCs w:val="16"/>
                  <w:u w:val="none"/>
                </w:rPr>
                <w:t>CP-230212</w:t>
              </w:r>
            </w:hyperlink>
          </w:p>
        </w:tc>
        <w:tc>
          <w:tcPr>
            <w:tcW w:w="567" w:type="dxa"/>
            <w:shd w:val="solid" w:color="FFFFFF" w:fill="auto"/>
          </w:tcPr>
          <w:p w14:paraId="2233E20B" w14:textId="2D29C5E9" w:rsidR="00EC43B6" w:rsidRPr="00126CCF" w:rsidRDefault="00EC43B6" w:rsidP="00EB5E1A">
            <w:pPr>
              <w:pStyle w:val="TAL"/>
              <w:rPr>
                <w:rFonts w:cs="Arial"/>
                <w:sz w:val="16"/>
                <w:szCs w:val="16"/>
              </w:rPr>
            </w:pPr>
            <w:r w:rsidRPr="00126CCF">
              <w:rPr>
                <w:rFonts w:cs="Arial"/>
                <w:sz w:val="16"/>
                <w:szCs w:val="16"/>
              </w:rPr>
              <w:t>0232</w:t>
            </w:r>
          </w:p>
        </w:tc>
        <w:tc>
          <w:tcPr>
            <w:tcW w:w="283" w:type="dxa"/>
            <w:shd w:val="solid" w:color="FFFFFF" w:fill="auto"/>
          </w:tcPr>
          <w:p w14:paraId="3B738096" w14:textId="573085DA" w:rsidR="00EC43B6" w:rsidRPr="00126CCF" w:rsidRDefault="00EC43B6" w:rsidP="00EB5E1A">
            <w:pPr>
              <w:pStyle w:val="TAC"/>
              <w:rPr>
                <w:rFonts w:cs="Arial"/>
                <w:sz w:val="16"/>
                <w:szCs w:val="16"/>
              </w:rPr>
            </w:pPr>
            <w:r w:rsidRPr="00126CCF">
              <w:rPr>
                <w:rFonts w:cs="Arial"/>
                <w:sz w:val="16"/>
                <w:szCs w:val="16"/>
              </w:rPr>
              <w:t>-</w:t>
            </w:r>
          </w:p>
        </w:tc>
        <w:tc>
          <w:tcPr>
            <w:tcW w:w="284" w:type="dxa"/>
            <w:shd w:val="solid" w:color="FFFFFF" w:fill="auto"/>
          </w:tcPr>
          <w:p w14:paraId="5918C3FF" w14:textId="3EB8C7C7" w:rsidR="00EC43B6" w:rsidRPr="00126CCF" w:rsidRDefault="00EC43B6" w:rsidP="00EB5E1A">
            <w:pPr>
              <w:pStyle w:val="TAC"/>
              <w:rPr>
                <w:rFonts w:cs="Arial"/>
                <w:sz w:val="16"/>
                <w:szCs w:val="16"/>
              </w:rPr>
            </w:pPr>
            <w:r w:rsidRPr="00126CCF">
              <w:rPr>
                <w:rFonts w:cs="Arial"/>
                <w:sz w:val="16"/>
                <w:szCs w:val="16"/>
              </w:rPr>
              <w:t>B</w:t>
            </w:r>
          </w:p>
        </w:tc>
        <w:tc>
          <w:tcPr>
            <w:tcW w:w="5293" w:type="dxa"/>
            <w:shd w:val="solid" w:color="FFFFFF" w:fill="auto"/>
          </w:tcPr>
          <w:p w14:paraId="2623EEBF" w14:textId="723C2378" w:rsidR="00EC43B6" w:rsidRPr="00126CCF" w:rsidRDefault="00EC43B6" w:rsidP="00EB5E1A">
            <w:pPr>
              <w:pStyle w:val="TAL"/>
              <w:rPr>
                <w:rFonts w:cs="Arial"/>
                <w:sz w:val="16"/>
                <w:szCs w:val="16"/>
              </w:rPr>
            </w:pPr>
            <w:r w:rsidRPr="00126CCF">
              <w:rPr>
                <w:rFonts w:cs="Arial"/>
                <w:sz w:val="16"/>
                <w:szCs w:val="16"/>
              </w:rPr>
              <w:t>5G ProSe U2U relay unicast direct communication over PC5</w:t>
            </w:r>
          </w:p>
        </w:tc>
        <w:tc>
          <w:tcPr>
            <w:tcW w:w="708" w:type="dxa"/>
            <w:shd w:val="solid" w:color="FFFFFF" w:fill="auto"/>
          </w:tcPr>
          <w:p w14:paraId="4B8AD872" w14:textId="6D1D455C" w:rsidR="00EC43B6" w:rsidRPr="00126CCF" w:rsidRDefault="00EC43B6" w:rsidP="00EB5E1A">
            <w:pPr>
              <w:pStyle w:val="TAC"/>
              <w:rPr>
                <w:rFonts w:cs="Arial"/>
                <w:sz w:val="16"/>
                <w:szCs w:val="16"/>
                <w:lang w:eastAsia="zh-CN"/>
              </w:rPr>
            </w:pPr>
            <w:r w:rsidRPr="00126CCF">
              <w:rPr>
                <w:rFonts w:cs="Arial"/>
                <w:sz w:val="16"/>
                <w:szCs w:val="16"/>
                <w:lang w:eastAsia="zh-CN"/>
              </w:rPr>
              <w:t>18.0.0</w:t>
            </w:r>
          </w:p>
        </w:tc>
      </w:tr>
      <w:tr w:rsidR="00990832" w:rsidRPr="003878F9" w14:paraId="721C9A2F" w14:textId="77777777" w:rsidTr="00CD325D">
        <w:tc>
          <w:tcPr>
            <w:tcW w:w="800" w:type="dxa"/>
            <w:shd w:val="solid" w:color="FFFFFF" w:fill="auto"/>
          </w:tcPr>
          <w:p w14:paraId="61906CEB" w14:textId="4E5400B9" w:rsidR="00990832" w:rsidRPr="00126CCF" w:rsidRDefault="00990832"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CAF4D22" w14:textId="07AC9898" w:rsidR="00990832" w:rsidRPr="00126CCF" w:rsidRDefault="00990832"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6C2F026A" w14:textId="48496E1E" w:rsidR="00990832" w:rsidRPr="00D04FD8" w:rsidRDefault="00000000" w:rsidP="00DC320B">
            <w:pPr>
              <w:overflowPunct/>
              <w:autoSpaceDE/>
              <w:autoSpaceDN/>
              <w:adjustRightInd/>
              <w:spacing w:after="0"/>
              <w:jc w:val="center"/>
              <w:textAlignment w:val="auto"/>
              <w:rPr>
                <w:rFonts w:ascii="Arial" w:hAnsi="Arial" w:cs="Arial"/>
                <w:sz w:val="16"/>
                <w:szCs w:val="16"/>
              </w:rPr>
            </w:pPr>
            <w:hyperlink r:id="rId137" w:history="1">
              <w:r w:rsidR="00990832" w:rsidRPr="00D04FD8">
                <w:rPr>
                  <w:rStyle w:val="Hyperlink"/>
                  <w:rFonts w:cs="Arial"/>
                  <w:color w:val="auto"/>
                  <w:sz w:val="16"/>
                  <w:szCs w:val="16"/>
                  <w:u w:val="none"/>
                </w:rPr>
                <w:t>CP-230213</w:t>
              </w:r>
            </w:hyperlink>
          </w:p>
        </w:tc>
        <w:tc>
          <w:tcPr>
            <w:tcW w:w="567" w:type="dxa"/>
            <w:shd w:val="solid" w:color="FFFFFF" w:fill="auto"/>
          </w:tcPr>
          <w:p w14:paraId="627CA074" w14:textId="6100EDB3" w:rsidR="00990832" w:rsidRPr="00126CCF" w:rsidRDefault="00990832" w:rsidP="00EB5E1A">
            <w:pPr>
              <w:pStyle w:val="TAL"/>
              <w:rPr>
                <w:rFonts w:cs="Arial"/>
                <w:sz w:val="16"/>
                <w:szCs w:val="16"/>
              </w:rPr>
            </w:pPr>
            <w:r w:rsidRPr="00126CCF">
              <w:rPr>
                <w:rFonts w:cs="Arial"/>
                <w:sz w:val="16"/>
                <w:szCs w:val="16"/>
              </w:rPr>
              <w:t>0279</w:t>
            </w:r>
          </w:p>
        </w:tc>
        <w:tc>
          <w:tcPr>
            <w:tcW w:w="283" w:type="dxa"/>
            <w:shd w:val="solid" w:color="FFFFFF" w:fill="auto"/>
          </w:tcPr>
          <w:p w14:paraId="62247D65" w14:textId="08BE5CB8" w:rsidR="00990832" w:rsidRPr="00126CCF" w:rsidRDefault="00990832" w:rsidP="00EB5E1A">
            <w:pPr>
              <w:pStyle w:val="TAC"/>
              <w:rPr>
                <w:rFonts w:cs="Arial"/>
                <w:sz w:val="16"/>
                <w:szCs w:val="16"/>
              </w:rPr>
            </w:pPr>
            <w:r w:rsidRPr="00126CCF">
              <w:rPr>
                <w:rFonts w:cs="Arial"/>
                <w:sz w:val="16"/>
                <w:szCs w:val="16"/>
              </w:rPr>
              <w:t>-</w:t>
            </w:r>
          </w:p>
        </w:tc>
        <w:tc>
          <w:tcPr>
            <w:tcW w:w="284" w:type="dxa"/>
            <w:shd w:val="solid" w:color="FFFFFF" w:fill="auto"/>
          </w:tcPr>
          <w:p w14:paraId="2CEB842D" w14:textId="7F89398F" w:rsidR="00990832" w:rsidRPr="00126CCF" w:rsidRDefault="00990832" w:rsidP="00EB5E1A">
            <w:pPr>
              <w:pStyle w:val="TAC"/>
              <w:rPr>
                <w:rFonts w:cs="Arial"/>
                <w:sz w:val="16"/>
                <w:szCs w:val="16"/>
              </w:rPr>
            </w:pPr>
            <w:r w:rsidRPr="00126CCF">
              <w:rPr>
                <w:rFonts w:cs="Arial"/>
                <w:sz w:val="16"/>
                <w:szCs w:val="16"/>
              </w:rPr>
              <w:t>B</w:t>
            </w:r>
          </w:p>
        </w:tc>
        <w:tc>
          <w:tcPr>
            <w:tcW w:w="5293" w:type="dxa"/>
            <w:shd w:val="solid" w:color="FFFFFF" w:fill="auto"/>
          </w:tcPr>
          <w:p w14:paraId="623A8F2F" w14:textId="0C5699EF" w:rsidR="00990832" w:rsidRPr="00126CCF" w:rsidRDefault="00990832" w:rsidP="00EB5E1A">
            <w:pPr>
              <w:pStyle w:val="TAL"/>
              <w:rPr>
                <w:rFonts w:cs="Arial"/>
                <w:sz w:val="16"/>
                <w:szCs w:val="16"/>
              </w:rPr>
            </w:pPr>
            <w:r w:rsidRPr="00126CC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990832" w:rsidRPr="00126CCF" w:rsidRDefault="00990832" w:rsidP="00EB5E1A">
            <w:pPr>
              <w:pStyle w:val="TAC"/>
              <w:rPr>
                <w:rFonts w:cs="Arial"/>
                <w:sz w:val="16"/>
                <w:szCs w:val="16"/>
                <w:lang w:eastAsia="zh-CN"/>
              </w:rPr>
            </w:pPr>
            <w:r w:rsidRPr="00126CCF">
              <w:rPr>
                <w:rFonts w:cs="Arial"/>
                <w:sz w:val="16"/>
                <w:szCs w:val="16"/>
                <w:lang w:eastAsia="zh-CN"/>
              </w:rPr>
              <w:t>18.0.0</w:t>
            </w:r>
          </w:p>
        </w:tc>
      </w:tr>
      <w:tr w:rsidR="00D772FD" w:rsidRPr="003878F9" w14:paraId="6CBB783A" w14:textId="77777777" w:rsidTr="00CD325D">
        <w:tc>
          <w:tcPr>
            <w:tcW w:w="800" w:type="dxa"/>
            <w:shd w:val="solid" w:color="FFFFFF" w:fill="auto"/>
          </w:tcPr>
          <w:p w14:paraId="3A3C1174" w14:textId="6F003BEF" w:rsidR="00D772FD" w:rsidRPr="00126CCF" w:rsidRDefault="00D772F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76708D" w14:textId="77082B32" w:rsidR="00D772FD" w:rsidRPr="00126CCF" w:rsidRDefault="00D772FD"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C889CB" w14:textId="73E79804" w:rsidR="00D772FD" w:rsidRPr="00D04FD8" w:rsidRDefault="00000000" w:rsidP="00DC320B">
            <w:pPr>
              <w:overflowPunct/>
              <w:autoSpaceDE/>
              <w:autoSpaceDN/>
              <w:adjustRightInd/>
              <w:spacing w:after="0"/>
              <w:jc w:val="center"/>
              <w:textAlignment w:val="auto"/>
              <w:rPr>
                <w:rFonts w:ascii="Arial" w:hAnsi="Arial" w:cs="Arial"/>
                <w:sz w:val="16"/>
                <w:szCs w:val="16"/>
              </w:rPr>
            </w:pPr>
            <w:hyperlink r:id="rId138" w:history="1">
              <w:r w:rsidR="00D772FD" w:rsidRPr="00D04FD8">
                <w:rPr>
                  <w:rStyle w:val="Hyperlink"/>
                  <w:rFonts w:cs="Arial"/>
                  <w:color w:val="auto"/>
                  <w:sz w:val="16"/>
                  <w:szCs w:val="16"/>
                  <w:u w:val="none"/>
                </w:rPr>
                <w:t>CP-230212</w:t>
              </w:r>
            </w:hyperlink>
          </w:p>
        </w:tc>
        <w:tc>
          <w:tcPr>
            <w:tcW w:w="567" w:type="dxa"/>
            <w:shd w:val="solid" w:color="FFFFFF" w:fill="auto"/>
          </w:tcPr>
          <w:p w14:paraId="2F5B0FE8" w14:textId="0C54D16C" w:rsidR="00D772FD" w:rsidRPr="00126CCF" w:rsidRDefault="00D772FD" w:rsidP="00EB5E1A">
            <w:pPr>
              <w:pStyle w:val="TAL"/>
              <w:rPr>
                <w:rFonts w:cs="Arial"/>
                <w:sz w:val="16"/>
                <w:szCs w:val="16"/>
              </w:rPr>
            </w:pPr>
            <w:r w:rsidRPr="00126CCF">
              <w:rPr>
                <w:rFonts w:cs="Arial"/>
                <w:sz w:val="16"/>
                <w:szCs w:val="16"/>
              </w:rPr>
              <w:t>0244</w:t>
            </w:r>
          </w:p>
        </w:tc>
        <w:tc>
          <w:tcPr>
            <w:tcW w:w="283" w:type="dxa"/>
            <w:shd w:val="solid" w:color="FFFFFF" w:fill="auto"/>
          </w:tcPr>
          <w:p w14:paraId="537E04FB" w14:textId="7A7346A6" w:rsidR="00D772FD" w:rsidRPr="00126CCF" w:rsidRDefault="00D772FD" w:rsidP="00EB5E1A">
            <w:pPr>
              <w:pStyle w:val="TAC"/>
              <w:rPr>
                <w:rFonts w:cs="Arial"/>
                <w:sz w:val="16"/>
                <w:szCs w:val="16"/>
              </w:rPr>
            </w:pPr>
            <w:r w:rsidRPr="00126CCF">
              <w:rPr>
                <w:rFonts w:cs="Arial"/>
                <w:sz w:val="16"/>
                <w:szCs w:val="16"/>
              </w:rPr>
              <w:t>1</w:t>
            </w:r>
          </w:p>
        </w:tc>
        <w:tc>
          <w:tcPr>
            <w:tcW w:w="284" w:type="dxa"/>
            <w:shd w:val="solid" w:color="FFFFFF" w:fill="auto"/>
          </w:tcPr>
          <w:p w14:paraId="2491F8E3" w14:textId="0DBD80B9" w:rsidR="00D772FD" w:rsidRPr="00126CCF" w:rsidRDefault="00D772FD" w:rsidP="00EB5E1A">
            <w:pPr>
              <w:pStyle w:val="TAC"/>
              <w:rPr>
                <w:rFonts w:cs="Arial"/>
                <w:sz w:val="16"/>
                <w:szCs w:val="16"/>
              </w:rPr>
            </w:pPr>
            <w:r w:rsidRPr="00126CCF">
              <w:rPr>
                <w:rFonts w:cs="Arial"/>
                <w:sz w:val="16"/>
                <w:szCs w:val="16"/>
              </w:rPr>
              <w:t>B</w:t>
            </w:r>
          </w:p>
        </w:tc>
        <w:tc>
          <w:tcPr>
            <w:tcW w:w="5293" w:type="dxa"/>
            <w:shd w:val="solid" w:color="FFFFFF" w:fill="auto"/>
          </w:tcPr>
          <w:p w14:paraId="0F05DEEE" w14:textId="2972AF65" w:rsidR="00D772FD" w:rsidRPr="00126CCF" w:rsidRDefault="00D772FD" w:rsidP="00EB5E1A">
            <w:pPr>
              <w:pStyle w:val="TAL"/>
              <w:rPr>
                <w:rFonts w:cs="Arial"/>
                <w:sz w:val="16"/>
                <w:szCs w:val="16"/>
              </w:rPr>
            </w:pPr>
            <w:r w:rsidRPr="00126CCF">
              <w:rPr>
                <w:rFonts w:cs="Arial"/>
                <w:sz w:val="16"/>
                <w:szCs w:val="16"/>
              </w:rPr>
              <w:t>Configuration parameter for 5G ProSe UE-to-UE relay</w:t>
            </w:r>
          </w:p>
        </w:tc>
        <w:tc>
          <w:tcPr>
            <w:tcW w:w="708" w:type="dxa"/>
            <w:shd w:val="solid" w:color="FFFFFF" w:fill="auto"/>
          </w:tcPr>
          <w:p w14:paraId="6F46085B" w14:textId="55A6DF11" w:rsidR="00D772FD" w:rsidRPr="00126CCF" w:rsidRDefault="00D772FD" w:rsidP="00EB5E1A">
            <w:pPr>
              <w:pStyle w:val="TAC"/>
              <w:rPr>
                <w:rFonts w:cs="Arial"/>
                <w:sz w:val="16"/>
                <w:szCs w:val="16"/>
                <w:lang w:eastAsia="zh-CN"/>
              </w:rPr>
            </w:pPr>
            <w:r w:rsidRPr="00126CCF">
              <w:rPr>
                <w:rFonts w:cs="Arial"/>
                <w:sz w:val="16"/>
                <w:szCs w:val="16"/>
                <w:lang w:eastAsia="zh-CN"/>
              </w:rPr>
              <w:t>18.0.0</w:t>
            </w:r>
          </w:p>
        </w:tc>
      </w:tr>
      <w:tr w:rsidR="00347345" w:rsidRPr="003878F9" w14:paraId="49C835B7" w14:textId="77777777" w:rsidTr="00CD325D">
        <w:tc>
          <w:tcPr>
            <w:tcW w:w="800" w:type="dxa"/>
            <w:shd w:val="solid" w:color="FFFFFF" w:fill="auto"/>
          </w:tcPr>
          <w:p w14:paraId="64D8508C" w14:textId="20C187C5" w:rsidR="00347345" w:rsidRPr="00126CCF" w:rsidRDefault="0034734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9970152" w14:textId="3B8265AF" w:rsidR="00347345" w:rsidRPr="00126CCF" w:rsidRDefault="00347345"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11A874D" w14:textId="0AB46509" w:rsidR="00347345" w:rsidRPr="00D04FD8" w:rsidRDefault="00000000" w:rsidP="00DC320B">
            <w:pPr>
              <w:overflowPunct/>
              <w:autoSpaceDE/>
              <w:autoSpaceDN/>
              <w:adjustRightInd/>
              <w:spacing w:after="0"/>
              <w:jc w:val="center"/>
              <w:textAlignment w:val="auto"/>
              <w:rPr>
                <w:rFonts w:ascii="Arial" w:hAnsi="Arial" w:cs="Arial"/>
                <w:sz w:val="16"/>
                <w:szCs w:val="16"/>
              </w:rPr>
            </w:pPr>
            <w:hyperlink r:id="rId139" w:history="1">
              <w:r w:rsidR="00347345" w:rsidRPr="00D04FD8">
                <w:rPr>
                  <w:rStyle w:val="Hyperlink"/>
                  <w:rFonts w:cs="Arial"/>
                  <w:color w:val="auto"/>
                  <w:sz w:val="16"/>
                  <w:szCs w:val="16"/>
                  <w:u w:val="none"/>
                </w:rPr>
                <w:t>CP-230212</w:t>
              </w:r>
            </w:hyperlink>
          </w:p>
        </w:tc>
        <w:tc>
          <w:tcPr>
            <w:tcW w:w="567" w:type="dxa"/>
            <w:shd w:val="solid" w:color="FFFFFF" w:fill="auto"/>
          </w:tcPr>
          <w:p w14:paraId="41C546A6" w14:textId="5D9D71C8" w:rsidR="00347345" w:rsidRPr="00126CCF" w:rsidRDefault="00347345" w:rsidP="00EB5E1A">
            <w:pPr>
              <w:pStyle w:val="TAL"/>
              <w:rPr>
                <w:rFonts w:cs="Arial"/>
                <w:sz w:val="16"/>
                <w:szCs w:val="16"/>
              </w:rPr>
            </w:pPr>
            <w:r w:rsidRPr="00126CCF">
              <w:rPr>
                <w:rFonts w:cs="Arial"/>
                <w:sz w:val="16"/>
                <w:szCs w:val="16"/>
              </w:rPr>
              <w:t>0229</w:t>
            </w:r>
          </w:p>
        </w:tc>
        <w:tc>
          <w:tcPr>
            <w:tcW w:w="283" w:type="dxa"/>
            <w:shd w:val="solid" w:color="FFFFFF" w:fill="auto"/>
          </w:tcPr>
          <w:p w14:paraId="4834388E" w14:textId="615AB781" w:rsidR="00347345" w:rsidRPr="00126CCF" w:rsidRDefault="00347345" w:rsidP="00EB5E1A">
            <w:pPr>
              <w:pStyle w:val="TAC"/>
              <w:rPr>
                <w:rFonts w:cs="Arial"/>
                <w:sz w:val="16"/>
                <w:szCs w:val="16"/>
              </w:rPr>
            </w:pPr>
            <w:r w:rsidRPr="00126CCF">
              <w:rPr>
                <w:rFonts w:cs="Arial"/>
                <w:sz w:val="16"/>
                <w:szCs w:val="16"/>
              </w:rPr>
              <w:t>1</w:t>
            </w:r>
          </w:p>
        </w:tc>
        <w:tc>
          <w:tcPr>
            <w:tcW w:w="284" w:type="dxa"/>
            <w:shd w:val="solid" w:color="FFFFFF" w:fill="auto"/>
          </w:tcPr>
          <w:p w14:paraId="166A68CB" w14:textId="325F8944" w:rsidR="00347345" w:rsidRPr="00126CCF" w:rsidRDefault="00347345" w:rsidP="00EB5E1A">
            <w:pPr>
              <w:pStyle w:val="TAC"/>
              <w:rPr>
                <w:rFonts w:cs="Arial"/>
                <w:sz w:val="16"/>
                <w:szCs w:val="16"/>
              </w:rPr>
            </w:pPr>
            <w:r w:rsidRPr="00126CCF">
              <w:rPr>
                <w:rFonts w:cs="Arial"/>
                <w:sz w:val="16"/>
                <w:szCs w:val="16"/>
              </w:rPr>
              <w:t>B</w:t>
            </w:r>
          </w:p>
        </w:tc>
        <w:tc>
          <w:tcPr>
            <w:tcW w:w="5293" w:type="dxa"/>
            <w:shd w:val="solid" w:color="FFFFFF" w:fill="auto"/>
          </w:tcPr>
          <w:p w14:paraId="0B42F8FC" w14:textId="28CAE8B0" w:rsidR="00347345" w:rsidRPr="00126CCF" w:rsidRDefault="00347345" w:rsidP="00EB5E1A">
            <w:pPr>
              <w:pStyle w:val="TAL"/>
              <w:rPr>
                <w:rFonts w:cs="Arial"/>
                <w:sz w:val="16"/>
                <w:szCs w:val="16"/>
              </w:rPr>
            </w:pPr>
            <w:r w:rsidRPr="00126CCF">
              <w:rPr>
                <w:rFonts w:cs="Arial"/>
                <w:sz w:val="16"/>
                <w:szCs w:val="16"/>
              </w:rPr>
              <w:t>5G ProSe U2U relay discovery over PC5 interface with model A</w:t>
            </w:r>
          </w:p>
        </w:tc>
        <w:tc>
          <w:tcPr>
            <w:tcW w:w="708" w:type="dxa"/>
            <w:shd w:val="solid" w:color="FFFFFF" w:fill="auto"/>
          </w:tcPr>
          <w:p w14:paraId="235688BB" w14:textId="24C2602F" w:rsidR="00347345" w:rsidRPr="00126CCF" w:rsidRDefault="00347345" w:rsidP="00EB5E1A">
            <w:pPr>
              <w:pStyle w:val="TAC"/>
              <w:rPr>
                <w:rFonts w:cs="Arial"/>
                <w:sz w:val="16"/>
                <w:szCs w:val="16"/>
                <w:lang w:eastAsia="zh-CN"/>
              </w:rPr>
            </w:pPr>
            <w:r w:rsidRPr="00126CCF">
              <w:rPr>
                <w:rFonts w:cs="Arial"/>
                <w:sz w:val="16"/>
                <w:szCs w:val="16"/>
                <w:lang w:eastAsia="zh-CN"/>
              </w:rPr>
              <w:t>18.0.0</w:t>
            </w:r>
          </w:p>
        </w:tc>
      </w:tr>
      <w:tr w:rsidR="00B44291" w:rsidRPr="003878F9" w14:paraId="42E2DECC" w14:textId="77777777" w:rsidTr="00CD325D">
        <w:tc>
          <w:tcPr>
            <w:tcW w:w="800" w:type="dxa"/>
            <w:shd w:val="solid" w:color="FFFFFF" w:fill="auto"/>
          </w:tcPr>
          <w:p w14:paraId="714F90C8" w14:textId="148A1579" w:rsidR="00B44291" w:rsidRPr="00126CCF" w:rsidRDefault="00B442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4722C50" w14:textId="106682E0" w:rsidR="00B44291" w:rsidRPr="00126CCF" w:rsidRDefault="00B44291"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B1AC303" w14:textId="0FB70EB5" w:rsidR="00B44291" w:rsidRPr="00D04FD8" w:rsidRDefault="00000000" w:rsidP="00DC320B">
            <w:pPr>
              <w:overflowPunct/>
              <w:autoSpaceDE/>
              <w:autoSpaceDN/>
              <w:adjustRightInd/>
              <w:spacing w:after="0"/>
              <w:jc w:val="center"/>
              <w:textAlignment w:val="auto"/>
              <w:rPr>
                <w:rFonts w:ascii="Arial" w:hAnsi="Arial" w:cs="Arial"/>
                <w:sz w:val="16"/>
                <w:szCs w:val="16"/>
              </w:rPr>
            </w:pPr>
            <w:hyperlink r:id="rId140" w:history="1">
              <w:r w:rsidR="00C1446D" w:rsidRPr="00D04FD8">
                <w:rPr>
                  <w:rStyle w:val="Hyperlink"/>
                  <w:rFonts w:cs="Arial"/>
                  <w:color w:val="auto"/>
                  <w:sz w:val="16"/>
                  <w:szCs w:val="16"/>
                  <w:u w:val="none"/>
                </w:rPr>
                <w:t>CP-230212</w:t>
              </w:r>
            </w:hyperlink>
          </w:p>
        </w:tc>
        <w:tc>
          <w:tcPr>
            <w:tcW w:w="567" w:type="dxa"/>
            <w:shd w:val="solid" w:color="FFFFFF" w:fill="auto"/>
          </w:tcPr>
          <w:p w14:paraId="4CB85502" w14:textId="7B8E46D1" w:rsidR="00B44291" w:rsidRPr="00126CCF" w:rsidRDefault="00B44291" w:rsidP="00EB5E1A">
            <w:pPr>
              <w:pStyle w:val="TAL"/>
              <w:rPr>
                <w:rFonts w:cs="Arial"/>
                <w:sz w:val="16"/>
                <w:szCs w:val="16"/>
              </w:rPr>
            </w:pPr>
            <w:r w:rsidRPr="00126CCF">
              <w:rPr>
                <w:rFonts w:cs="Arial"/>
                <w:sz w:val="16"/>
                <w:szCs w:val="16"/>
              </w:rPr>
              <w:t>0230</w:t>
            </w:r>
          </w:p>
        </w:tc>
        <w:tc>
          <w:tcPr>
            <w:tcW w:w="283" w:type="dxa"/>
            <w:shd w:val="solid" w:color="FFFFFF" w:fill="auto"/>
          </w:tcPr>
          <w:p w14:paraId="56A1FE93" w14:textId="564A11D5" w:rsidR="00B44291" w:rsidRPr="00126CCF" w:rsidRDefault="00B44291" w:rsidP="00EB5E1A">
            <w:pPr>
              <w:pStyle w:val="TAC"/>
              <w:rPr>
                <w:rFonts w:cs="Arial"/>
                <w:sz w:val="16"/>
                <w:szCs w:val="16"/>
              </w:rPr>
            </w:pPr>
            <w:r w:rsidRPr="00126CCF">
              <w:rPr>
                <w:rFonts w:cs="Arial"/>
                <w:sz w:val="16"/>
                <w:szCs w:val="16"/>
              </w:rPr>
              <w:t>1</w:t>
            </w:r>
          </w:p>
        </w:tc>
        <w:tc>
          <w:tcPr>
            <w:tcW w:w="284" w:type="dxa"/>
            <w:shd w:val="solid" w:color="FFFFFF" w:fill="auto"/>
          </w:tcPr>
          <w:p w14:paraId="1FB026DE" w14:textId="3FB52436" w:rsidR="00B44291" w:rsidRPr="00126CCF" w:rsidRDefault="00B44291" w:rsidP="00EB5E1A">
            <w:pPr>
              <w:pStyle w:val="TAC"/>
              <w:rPr>
                <w:rFonts w:cs="Arial"/>
                <w:sz w:val="16"/>
                <w:szCs w:val="16"/>
              </w:rPr>
            </w:pPr>
            <w:r w:rsidRPr="00126CCF">
              <w:rPr>
                <w:rFonts w:cs="Arial"/>
                <w:sz w:val="16"/>
                <w:szCs w:val="16"/>
              </w:rPr>
              <w:t>B</w:t>
            </w:r>
          </w:p>
        </w:tc>
        <w:tc>
          <w:tcPr>
            <w:tcW w:w="5293" w:type="dxa"/>
            <w:shd w:val="solid" w:color="FFFFFF" w:fill="auto"/>
          </w:tcPr>
          <w:p w14:paraId="43CFE7D8" w14:textId="29B1F229" w:rsidR="00B44291" w:rsidRPr="00126CCF" w:rsidRDefault="00B44291" w:rsidP="00EB5E1A">
            <w:pPr>
              <w:pStyle w:val="TAL"/>
              <w:rPr>
                <w:rFonts w:cs="Arial"/>
                <w:sz w:val="16"/>
                <w:szCs w:val="16"/>
              </w:rPr>
            </w:pPr>
            <w:r w:rsidRPr="00126CCF">
              <w:rPr>
                <w:rFonts w:cs="Arial"/>
                <w:sz w:val="16"/>
                <w:szCs w:val="16"/>
              </w:rPr>
              <w:t>5G ProSe U2U relay discovery over PC5 interface with model B</w:t>
            </w:r>
          </w:p>
        </w:tc>
        <w:tc>
          <w:tcPr>
            <w:tcW w:w="708" w:type="dxa"/>
            <w:shd w:val="solid" w:color="FFFFFF" w:fill="auto"/>
          </w:tcPr>
          <w:p w14:paraId="19FE111A" w14:textId="6BF2803C" w:rsidR="00B44291" w:rsidRPr="00126CCF" w:rsidRDefault="00B44291" w:rsidP="00EB5E1A">
            <w:pPr>
              <w:pStyle w:val="TAC"/>
              <w:rPr>
                <w:rFonts w:cs="Arial"/>
                <w:sz w:val="16"/>
                <w:szCs w:val="16"/>
                <w:lang w:eastAsia="zh-CN"/>
              </w:rPr>
            </w:pPr>
            <w:r w:rsidRPr="00126CCF">
              <w:rPr>
                <w:rFonts w:cs="Arial"/>
                <w:sz w:val="16"/>
                <w:szCs w:val="16"/>
                <w:lang w:eastAsia="zh-CN"/>
              </w:rPr>
              <w:t>18.0.0</w:t>
            </w:r>
          </w:p>
        </w:tc>
      </w:tr>
      <w:tr w:rsidR="00675D9E" w:rsidRPr="003878F9" w14:paraId="57A2261E" w14:textId="77777777" w:rsidTr="00CD325D">
        <w:tc>
          <w:tcPr>
            <w:tcW w:w="800" w:type="dxa"/>
            <w:shd w:val="solid" w:color="FFFFFF" w:fill="auto"/>
          </w:tcPr>
          <w:p w14:paraId="206BF471" w14:textId="029D2551" w:rsidR="00675D9E" w:rsidRPr="00126CCF" w:rsidRDefault="00675D9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88D4E2B" w14:textId="61AD54CA" w:rsidR="00675D9E" w:rsidRPr="00126CCF" w:rsidRDefault="00675D9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FFCAD87" w14:textId="7F83BF85" w:rsidR="00675D9E" w:rsidRPr="00D04FD8" w:rsidRDefault="00000000" w:rsidP="00DC320B">
            <w:pPr>
              <w:overflowPunct/>
              <w:autoSpaceDE/>
              <w:autoSpaceDN/>
              <w:adjustRightInd/>
              <w:spacing w:after="0"/>
              <w:jc w:val="center"/>
              <w:textAlignment w:val="auto"/>
              <w:rPr>
                <w:rFonts w:ascii="Arial" w:hAnsi="Arial" w:cs="Arial"/>
                <w:sz w:val="16"/>
                <w:szCs w:val="16"/>
              </w:rPr>
            </w:pPr>
            <w:hyperlink r:id="rId141" w:history="1">
              <w:r w:rsidR="00826C90" w:rsidRPr="00D04FD8">
                <w:rPr>
                  <w:rStyle w:val="Hyperlink"/>
                  <w:rFonts w:cs="Arial"/>
                  <w:color w:val="auto"/>
                  <w:sz w:val="16"/>
                  <w:szCs w:val="16"/>
                  <w:u w:val="none"/>
                </w:rPr>
                <w:t>CP-230213</w:t>
              </w:r>
            </w:hyperlink>
          </w:p>
        </w:tc>
        <w:tc>
          <w:tcPr>
            <w:tcW w:w="567" w:type="dxa"/>
            <w:shd w:val="solid" w:color="FFFFFF" w:fill="auto"/>
          </w:tcPr>
          <w:p w14:paraId="6B99C8B7" w14:textId="668E9B2F" w:rsidR="00675D9E" w:rsidRPr="00126CCF" w:rsidRDefault="00675D9E" w:rsidP="00EB5E1A">
            <w:pPr>
              <w:pStyle w:val="TAL"/>
              <w:rPr>
                <w:rFonts w:cs="Arial"/>
                <w:sz w:val="16"/>
                <w:szCs w:val="16"/>
              </w:rPr>
            </w:pPr>
            <w:r w:rsidRPr="00126CCF">
              <w:rPr>
                <w:rFonts w:cs="Arial"/>
                <w:sz w:val="16"/>
                <w:szCs w:val="16"/>
              </w:rPr>
              <w:t>0278</w:t>
            </w:r>
          </w:p>
        </w:tc>
        <w:tc>
          <w:tcPr>
            <w:tcW w:w="283" w:type="dxa"/>
            <w:shd w:val="solid" w:color="FFFFFF" w:fill="auto"/>
          </w:tcPr>
          <w:p w14:paraId="05B608EC" w14:textId="5E54085E" w:rsidR="00675D9E" w:rsidRPr="00126CCF" w:rsidRDefault="00675D9E" w:rsidP="00EB5E1A">
            <w:pPr>
              <w:pStyle w:val="TAC"/>
              <w:rPr>
                <w:rFonts w:cs="Arial"/>
                <w:sz w:val="16"/>
                <w:szCs w:val="16"/>
              </w:rPr>
            </w:pPr>
            <w:r w:rsidRPr="00126CCF">
              <w:rPr>
                <w:rFonts w:cs="Arial"/>
                <w:sz w:val="16"/>
                <w:szCs w:val="16"/>
              </w:rPr>
              <w:t>1</w:t>
            </w:r>
          </w:p>
        </w:tc>
        <w:tc>
          <w:tcPr>
            <w:tcW w:w="284" w:type="dxa"/>
            <w:shd w:val="solid" w:color="FFFFFF" w:fill="auto"/>
          </w:tcPr>
          <w:p w14:paraId="338103B3" w14:textId="09994592" w:rsidR="00675D9E" w:rsidRPr="00126CCF" w:rsidRDefault="00675D9E" w:rsidP="00EB5E1A">
            <w:pPr>
              <w:pStyle w:val="TAC"/>
              <w:rPr>
                <w:rFonts w:cs="Arial"/>
                <w:sz w:val="16"/>
                <w:szCs w:val="16"/>
              </w:rPr>
            </w:pPr>
            <w:r w:rsidRPr="00126CCF">
              <w:rPr>
                <w:rFonts w:cs="Arial"/>
                <w:sz w:val="16"/>
                <w:szCs w:val="16"/>
              </w:rPr>
              <w:t>B</w:t>
            </w:r>
          </w:p>
        </w:tc>
        <w:tc>
          <w:tcPr>
            <w:tcW w:w="5293" w:type="dxa"/>
            <w:shd w:val="solid" w:color="FFFFFF" w:fill="auto"/>
          </w:tcPr>
          <w:p w14:paraId="7777CC2E" w14:textId="4685D864" w:rsidR="00675D9E" w:rsidRPr="00126CCF" w:rsidRDefault="00675D9E" w:rsidP="00EB5E1A">
            <w:pPr>
              <w:pStyle w:val="TAL"/>
              <w:rPr>
                <w:rFonts w:cs="Arial"/>
                <w:sz w:val="16"/>
                <w:szCs w:val="16"/>
              </w:rPr>
            </w:pPr>
            <w:r w:rsidRPr="00126CCF">
              <w:rPr>
                <w:rFonts w:cs="Arial"/>
                <w:sz w:val="16"/>
                <w:szCs w:val="16"/>
              </w:rPr>
              <w:t>UE-to-UE relay reselection procedure</w:t>
            </w:r>
          </w:p>
        </w:tc>
        <w:tc>
          <w:tcPr>
            <w:tcW w:w="708" w:type="dxa"/>
            <w:shd w:val="solid" w:color="FFFFFF" w:fill="auto"/>
          </w:tcPr>
          <w:p w14:paraId="49E0FEF7" w14:textId="2AD04C2B" w:rsidR="00675D9E" w:rsidRPr="00126CCF" w:rsidRDefault="00675D9E" w:rsidP="00EB5E1A">
            <w:pPr>
              <w:pStyle w:val="TAC"/>
              <w:rPr>
                <w:rFonts w:cs="Arial"/>
                <w:sz w:val="16"/>
                <w:szCs w:val="16"/>
                <w:lang w:eastAsia="zh-CN"/>
              </w:rPr>
            </w:pPr>
            <w:r w:rsidRPr="00126CCF">
              <w:rPr>
                <w:rFonts w:cs="Arial"/>
                <w:sz w:val="16"/>
                <w:szCs w:val="16"/>
                <w:lang w:eastAsia="zh-CN"/>
              </w:rPr>
              <w:t>18.0.0</w:t>
            </w:r>
          </w:p>
        </w:tc>
      </w:tr>
      <w:tr w:rsidR="005C2003" w:rsidRPr="003878F9" w14:paraId="5D22874B" w14:textId="77777777" w:rsidTr="00CD325D">
        <w:tc>
          <w:tcPr>
            <w:tcW w:w="800" w:type="dxa"/>
            <w:shd w:val="solid" w:color="FFFFFF" w:fill="auto"/>
          </w:tcPr>
          <w:p w14:paraId="7FF1F62F" w14:textId="10AD435B" w:rsidR="005C2003" w:rsidRPr="00126CCF" w:rsidRDefault="005C200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07E786B" w14:textId="61FDBE3E" w:rsidR="005C2003" w:rsidRPr="00126CCF" w:rsidRDefault="005C200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EDE406B" w14:textId="03B8E0A0" w:rsidR="005C2003" w:rsidRPr="00D04FD8" w:rsidRDefault="00000000" w:rsidP="00DC320B">
            <w:pPr>
              <w:overflowPunct/>
              <w:autoSpaceDE/>
              <w:autoSpaceDN/>
              <w:adjustRightInd/>
              <w:spacing w:after="0"/>
              <w:jc w:val="center"/>
              <w:textAlignment w:val="auto"/>
              <w:rPr>
                <w:rFonts w:ascii="Arial" w:hAnsi="Arial" w:cs="Arial"/>
                <w:sz w:val="16"/>
                <w:szCs w:val="16"/>
              </w:rPr>
            </w:pPr>
            <w:hyperlink r:id="rId142" w:history="1">
              <w:r w:rsidR="005C2003" w:rsidRPr="00D04FD8">
                <w:rPr>
                  <w:rStyle w:val="Hyperlink"/>
                  <w:rFonts w:cs="Arial"/>
                  <w:color w:val="auto"/>
                  <w:sz w:val="16"/>
                  <w:szCs w:val="16"/>
                  <w:u w:val="none"/>
                </w:rPr>
                <w:t>CP-230213</w:t>
              </w:r>
            </w:hyperlink>
          </w:p>
        </w:tc>
        <w:tc>
          <w:tcPr>
            <w:tcW w:w="567" w:type="dxa"/>
            <w:shd w:val="solid" w:color="FFFFFF" w:fill="auto"/>
          </w:tcPr>
          <w:p w14:paraId="7F5A0E67" w14:textId="4474527F" w:rsidR="005C2003" w:rsidRPr="00126CCF" w:rsidRDefault="005C2003" w:rsidP="00EB5E1A">
            <w:pPr>
              <w:pStyle w:val="TAL"/>
              <w:rPr>
                <w:rFonts w:cs="Arial"/>
                <w:sz w:val="16"/>
                <w:szCs w:val="16"/>
              </w:rPr>
            </w:pPr>
            <w:r w:rsidRPr="00126CCF">
              <w:rPr>
                <w:rFonts w:cs="Arial"/>
                <w:sz w:val="16"/>
                <w:szCs w:val="16"/>
              </w:rPr>
              <w:t>0273</w:t>
            </w:r>
          </w:p>
        </w:tc>
        <w:tc>
          <w:tcPr>
            <w:tcW w:w="283" w:type="dxa"/>
            <w:shd w:val="solid" w:color="FFFFFF" w:fill="auto"/>
          </w:tcPr>
          <w:p w14:paraId="3CE78057" w14:textId="7F1F8695" w:rsidR="005C2003" w:rsidRPr="00126CCF" w:rsidRDefault="005C2003" w:rsidP="00EB5E1A">
            <w:pPr>
              <w:pStyle w:val="TAC"/>
              <w:rPr>
                <w:rFonts w:cs="Arial"/>
                <w:sz w:val="16"/>
                <w:szCs w:val="16"/>
              </w:rPr>
            </w:pPr>
            <w:r w:rsidRPr="00126CCF">
              <w:rPr>
                <w:rFonts w:cs="Arial"/>
                <w:sz w:val="16"/>
                <w:szCs w:val="16"/>
              </w:rPr>
              <w:t>1</w:t>
            </w:r>
          </w:p>
        </w:tc>
        <w:tc>
          <w:tcPr>
            <w:tcW w:w="284" w:type="dxa"/>
            <w:shd w:val="solid" w:color="FFFFFF" w:fill="auto"/>
          </w:tcPr>
          <w:p w14:paraId="18334FAB" w14:textId="467118E7" w:rsidR="005C2003" w:rsidRPr="00126CCF" w:rsidRDefault="005C2003" w:rsidP="00EB5E1A">
            <w:pPr>
              <w:pStyle w:val="TAC"/>
              <w:rPr>
                <w:rFonts w:cs="Arial"/>
                <w:sz w:val="16"/>
                <w:szCs w:val="16"/>
              </w:rPr>
            </w:pPr>
            <w:r w:rsidRPr="00126CCF">
              <w:rPr>
                <w:rFonts w:cs="Arial"/>
                <w:sz w:val="16"/>
                <w:szCs w:val="16"/>
              </w:rPr>
              <w:t>B</w:t>
            </w:r>
          </w:p>
        </w:tc>
        <w:tc>
          <w:tcPr>
            <w:tcW w:w="5293" w:type="dxa"/>
            <w:shd w:val="solid" w:color="FFFFFF" w:fill="auto"/>
          </w:tcPr>
          <w:p w14:paraId="0384003B" w14:textId="3C8A77AB" w:rsidR="005C2003" w:rsidRPr="00126CCF" w:rsidRDefault="005C2003" w:rsidP="00EB5E1A">
            <w:pPr>
              <w:pStyle w:val="TAL"/>
              <w:rPr>
                <w:rFonts w:cs="Arial"/>
                <w:sz w:val="16"/>
                <w:szCs w:val="16"/>
              </w:rPr>
            </w:pPr>
            <w:r w:rsidRPr="00126CCF">
              <w:rPr>
                <w:rFonts w:cs="Arial"/>
                <w:sz w:val="16"/>
                <w:szCs w:val="16"/>
              </w:rPr>
              <w:t>Using the 5G ProSe direct link modification procedure for UE-to-UE relay</w:t>
            </w:r>
          </w:p>
        </w:tc>
        <w:tc>
          <w:tcPr>
            <w:tcW w:w="708" w:type="dxa"/>
            <w:shd w:val="solid" w:color="FFFFFF" w:fill="auto"/>
          </w:tcPr>
          <w:p w14:paraId="7A09983E" w14:textId="2DD880F9" w:rsidR="005C2003" w:rsidRPr="00126CCF" w:rsidRDefault="005C2003" w:rsidP="00EB5E1A">
            <w:pPr>
              <w:pStyle w:val="TAC"/>
              <w:rPr>
                <w:rFonts w:cs="Arial"/>
                <w:sz w:val="16"/>
                <w:szCs w:val="16"/>
                <w:lang w:eastAsia="zh-CN"/>
              </w:rPr>
            </w:pPr>
            <w:r w:rsidRPr="00126CCF">
              <w:rPr>
                <w:rFonts w:cs="Arial"/>
                <w:sz w:val="16"/>
                <w:szCs w:val="16"/>
                <w:lang w:eastAsia="zh-CN"/>
              </w:rPr>
              <w:t>18.0.0</w:t>
            </w:r>
          </w:p>
        </w:tc>
      </w:tr>
      <w:tr w:rsidR="00F61F37" w:rsidRPr="003878F9" w14:paraId="6D6EA373" w14:textId="77777777" w:rsidTr="00CD325D">
        <w:tc>
          <w:tcPr>
            <w:tcW w:w="800" w:type="dxa"/>
            <w:shd w:val="solid" w:color="FFFFFF" w:fill="auto"/>
          </w:tcPr>
          <w:p w14:paraId="76DFF6D3" w14:textId="48815E14" w:rsidR="00F61F37" w:rsidRPr="00126CCF" w:rsidRDefault="00F61F3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0D0686" w14:textId="2602F404" w:rsidR="00F61F37" w:rsidRPr="00126CCF" w:rsidRDefault="00F61F3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3BFFE8C" w14:textId="25FCEE8B" w:rsidR="00F61F37" w:rsidRPr="00D04FD8" w:rsidRDefault="00000000" w:rsidP="00DC320B">
            <w:pPr>
              <w:overflowPunct/>
              <w:autoSpaceDE/>
              <w:autoSpaceDN/>
              <w:adjustRightInd/>
              <w:spacing w:after="0"/>
              <w:jc w:val="center"/>
              <w:textAlignment w:val="auto"/>
              <w:rPr>
                <w:rFonts w:ascii="Arial" w:hAnsi="Arial" w:cs="Arial"/>
                <w:sz w:val="16"/>
                <w:szCs w:val="16"/>
              </w:rPr>
            </w:pPr>
            <w:hyperlink r:id="rId143" w:history="1">
              <w:r w:rsidR="00F61F37" w:rsidRPr="00D04FD8">
                <w:rPr>
                  <w:rStyle w:val="Hyperlink"/>
                  <w:rFonts w:cs="Arial"/>
                  <w:color w:val="auto"/>
                  <w:sz w:val="16"/>
                  <w:szCs w:val="16"/>
                  <w:u w:val="none"/>
                </w:rPr>
                <w:t>CP-230212</w:t>
              </w:r>
            </w:hyperlink>
          </w:p>
        </w:tc>
        <w:tc>
          <w:tcPr>
            <w:tcW w:w="567" w:type="dxa"/>
            <w:shd w:val="solid" w:color="FFFFFF" w:fill="auto"/>
          </w:tcPr>
          <w:p w14:paraId="07951FB9" w14:textId="60588280" w:rsidR="00F61F37" w:rsidRPr="00126CCF" w:rsidRDefault="00F61F37" w:rsidP="00EB5E1A">
            <w:pPr>
              <w:pStyle w:val="TAL"/>
              <w:rPr>
                <w:rFonts w:cs="Arial"/>
                <w:sz w:val="16"/>
                <w:szCs w:val="16"/>
              </w:rPr>
            </w:pPr>
            <w:r w:rsidRPr="00126CCF">
              <w:rPr>
                <w:rFonts w:cs="Arial"/>
                <w:sz w:val="16"/>
                <w:szCs w:val="16"/>
              </w:rPr>
              <w:t>0238</w:t>
            </w:r>
          </w:p>
        </w:tc>
        <w:tc>
          <w:tcPr>
            <w:tcW w:w="283" w:type="dxa"/>
            <w:shd w:val="solid" w:color="FFFFFF" w:fill="auto"/>
          </w:tcPr>
          <w:p w14:paraId="7EEEAE08" w14:textId="369AC4C8" w:rsidR="00F61F37" w:rsidRPr="00126CCF" w:rsidRDefault="00F61F37" w:rsidP="00EB5E1A">
            <w:pPr>
              <w:pStyle w:val="TAC"/>
              <w:rPr>
                <w:rFonts w:cs="Arial"/>
                <w:sz w:val="16"/>
                <w:szCs w:val="16"/>
              </w:rPr>
            </w:pPr>
            <w:r w:rsidRPr="00126CCF">
              <w:rPr>
                <w:rFonts w:cs="Arial"/>
                <w:sz w:val="16"/>
                <w:szCs w:val="16"/>
              </w:rPr>
              <w:t>1</w:t>
            </w:r>
          </w:p>
        </w:tc>
        <w:tc>
          <w:tcPr>
            <w:tcW w:w="284" w:type="dxa"/>
            <w:shd w:val="solid" w:color="FFFFFF" w:fill="auto"/>
          </w:tcPr>
          <w:p w14:paraId="25976118" w14:textId="315FFB57" w:rsidR="00F61F37" w:rsidRPr="00126CCF" w:rsidRDefault="00F61F37" w:rsidP="00EB5E1A">
            <w:pPr>
              <w:pStyle w:val="TAC"/>
              <w:rPr>
                <w:rFonts w:cs="Arial"/>
                <w:sz w:val="16"/>
                <w:szCs w:val="16"/>
              </w:rPr>
            </w:pPr>
            <w:r w:rsidRPr="00126CCF">
              <w:rPr>
                <w:rFonts w:cs="Arial"/>
                <w:sz w:val="16"/>
                <w:szCs w:val="16"/>
              </w:rPr>
              <w:t>B</w:t>
            </w:r>
          </w:p>
        </w:tc>
        <w:tc>
          <w:tcPr>
            <w:tcW w:w="5293" w:type="dxa"/>
            <w:shd w:val="solid" w:color="FFFFFF" w:fill="auto"/>
          </w:tcPr>
          <w:p w14:paraId="3B7496AF" w14:textId="2C564577" w:rsidR="00F61F37" w:rsidRPr="00126CCF" w:rsidRDefault="00F61F37" w:rsidP="00EB5E1A">
            <w:pPr>
              <w:pStyle w:val="TAL"/>
              <w:rPr>
                <w:rFonts w:cs="Arial"/>
                <w:sz w:val="16"/>
                <w:szCs w:val="16"/>
              </w:rPr>
            </w:pPr>
            <w:r w:rsidRPr="00126CCF">
              <w:rPr>
                <w:rFonts w:cs="Arial"/>
                <w:sz w:val="16"/>
                <w:szCs w:val="16"/>
              </w:rPr>
              <w:t xml:space="preserve">5G ProSe direct link identifier update via 5G ProSe U2U relay UE </w:t>
            </w:r>
          </w:p>
        </w:tc>
        <w:tc>
          <w:tcPr>
            <w:tcW w:w="708" w:type="dxa"/>
            <w:shd w:val="solid" w:color="FFFFFF" w:fill="auto"/>
          </w:tcPr>
          <w:p w14:paraId="02C57D90" w14:textId="25B546D9" w:rsidR="00F61F37" w:rsidRPr="00126CCF" w:rsidRDefault="00F61F37" w:rsidP="00EB5E1A">
            <w:pPr>
              <w:pStyle w:val="TAC"/>
              <w:rPr>
                <w:rFonts w:cs="Arial"/>
                <w:sz w:val="16"/>
                <w:szCs w:val="16"/>
                <w:lang w:eastAsia="zh-CN"/>
              </w:rPr>
            </w:pPr>
            <w:r w:rsidRPr="00126CCF">
              <w:rPr>
                <w:rFonts w:cs="Arial"/>
                <w:sz w:val="16"/>
                <w:szCs w:val="16"/>
                <w:lang w:eastAsia="zh-CN"/>
              </w:rPr>
              <w:t>18.0.0</w:t>
            </w:r>
          </w:p>
        </w:tc>
      </w:tr>
      <w:tr w:rsidR="007A727E" w:rsidRPr="003878F9" w14:paraId="13FA8474" w14:textId="77777777" w:rsidTr="00CD325D">
        <w:tc>
          <w:tcPr>
            <w:tcW w:w="800" w:type="dxa"/>
            <w:shd w:val="solid" w:color="FFFFFF" w:fill="auto"/>
          </w:tcPr>
          <w:p w14:paraId="7B57C6E6" w14:textId="0CB80BB8" w:rsidR="007A727E" w:rsidRPr="00126CCF" w:rsidRDefault="007A727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1764C81" w14:textId="0BA64074" w:rsidR="007A727E" w:rsidRPr="00126CCF" w:rsidRDefault="007A727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6261E0E1" w14:textId="59533991" w:rsidR="007A727E" w:rsidRPr="00D04FD8" w:rsidRDefault="00000000" w:rsidP="00DC320B">
            <w:pPr>
              <w:overflowPunct/>
              <w:autoSpaceDE/>
              <w:autoSpaceDN/>
              <w:adjustRightInd/>
              <w:spacing w:after="0"/>
              <w:jc w:val="center"/>
              <w:textAlignment w:val="auto"/>
              <w:rPr>
                <w:rFonts w:ascii="Arial" w:hAnsi="Arial" w:cs="Arial"/>
                <w:sz w:val="16"/>
                <w:szCs w:val="16"/>
              </w:rPr>
            </w:pPr>
            <w:hyperlink r:id="rId144" w:history="1">
              <w:r w:rsidR="007A727E" w:rsidRPr="00D04FD8">
                <w:rPr>
                  <w:rStyle w:val="Hyperlink"/>
                  <w:rFonts w:cs="Arial"/>
                  <w:color w:val="auto"/>
                  <w:sz w:val="16"/>
                  <w:szCs w:val="16"/>
                  <w:u w:val="none"/>
                </w:rPr>
                <w:t>CP-230212</w:t>
              </w:r>
            </w:hyperlink>
          </w:p>
        </w:tc>
        <w:tc>
          <w:tcPr>
            <w:tcW w:w="567" w:type="dxa"/>
            <w:shd w:val="solid" w:color="FFFFFF" w:fill="auto"/>
          </w:tcPr>
          <w:p w14:paraId="5FFD06DB" w14:textId="59FD4321" w:rsidR="007A727E" w:rsidRPr="00126CCF" w:rsidRDefault="007A727E" w:rsidP="00EB5E1A">
            <w:pPr>
              <w:pStyle w:val="TAL"/>
              <w:rPr>
                <w:rFonts w:cs="Arial"/>
                <w:sz w:val="16"/>
                <w:szCs w:val="16"/>
              </w:rPr>
            </w:pPr>
            <w:r w:rsidRPr="00126CCF">
              <w:rPr>
                <w:rFonts w:cs="Arial"/>
                <w:sz w:val="16"/>
                <w:szCs w:val="16"/>
              </w:rPr>
              <w:t>0249</w:t>
            </w:r>
          </w:p>
        </w:tc>
        <w:tc>
          <w:tcPr>
            <w:tcW w:w="283" w:type="dxa"/>
            <w:shd w:val="solid" w:color="FFFFFF" w:fill="auto"/>
          </w:tcPr>
          <w:p w14:paraId="08FCE7B6" w14:textId="36AE09D1" w:rsidR="007A727E" w:rsidRPr="00126CCF" w:rsidRDefault="007A727E" w:rsidP="00EB5E1A">
            <w:pPr>
              <w:pStyle w:val="TAC"/>
              <w:rPr>
                <w:rFonts w:cs="Arial"/>
                <w:sz w:val="16"/>
                <w:szCs w:val="16"/>
              </w:rPr>
            </w:pPr>
            <w:r w:rsidRPr="00126CCF">
              <w:rPr>
                <w:rFonts w:cs="Arial"/>
                <w:sz w:val="16"/>
                <w:szCs w:val="16"/>
              </w:rPr>
              <w:t>1</w:t>
            </w:r>
          </w:p>
        </w:tc>
        <w:tc>
          <w:tcPr>
            <w:tcW w:w="284" w:type="dxa"/>
            <w:shd w:val="solid" w:color="FFFFFF" w:fill="auto"/>
          </w:tcPr>
          <w:p w14:paraId="6951F706" w14:textId="2A85E504" w:rsidR="007A727E" w:rsidRPr="00126CCF" w:rsidRDefault="007A727E" w:rsidP="00EB5E1A">
            <w:pPr>
              <w:pStyle w:val="TAC"/>
              <w:rPr>
                <w:rFonts w:cs="Arial"/>
                <w:sz w:val="16"/>
                <w:szCs w:val="16"/>
              </w:rPr>
            </w:pPr>
            <w:r w:rsidRPr="00126CCF">
              <w:rPr>
                <w:rFonts w:cs="Arial"/>
                <w:sz w:val="16"/>
                <w:szCs w:val="16"/>
              </w:rPr>
              <w:t>B</w:t>
            </w:r>
          </w:p>
        </w:tc>
        <w:tc>
          <w:tcPr>
            <w:tcW w:w="5293" w:type="dxa"/>
            <w:shd w:val="solid" w:color="FFFFFF" w:fill="auto"/>
          </w:tcPr>
          <w:p w14:paraId="087E8D15" w14:textId="02F188F2" w:rsidR="007A727E" w:rsidRPr="00126CCF" w:rsidRDefault="007A727E" w:rsidP="00EB5E1A">
            <w:pPr>
              <w:pStyle w:val="TAL"/>
              <w:rPr>
                <w:rFonts w:cs="Arial"/>
                <w:sz w:val="16"/>
                <w:szCs w:val="16"/>
              </w:rPr>
            </w:pPr>
            <w:r w:rsidRPr="00126CCF">
              <w:rPr>
                <w:rFonts w:cs="Arial"/>
                <w:sz w:val="16"/>
                <w:szCs w:val="16"/>
              </w:rPr>
              <w:t>U2U link establishment without integrated discovery</w:t>
            </w:r>
          </w:p>
        </w:tc>
        <w:tc>
          <w:tcPr>
            <w:tcW w:w="708" w:type="dxa"/>
            <w:shd w:val="solid" w:color="FFFFFF" w:fill="auto"/>
          </w:tcPr>
          <w:p w14:paraId="79F70151" w14:textId="4EF75D00" w:rsidR="007A727E" w:rsidRPr="00126CCF" w:rsidRDefault="007A727E" w:rsidP="00EB5E1A">
            <w:pPr>
              <w:pStyle w:val="TAC"/>
              <w:rPr>
                <w:rFonts w:cs="Arial"/>
                <w:sz w:val="16"/>
                <w:szCs w:val="16"/>
                <w:lang w:eastAsia="zh-CN"/>
              </w:rPr>
            </w:pPr>
            <w:r w:rsidRPr="00126CCF">
              <w:rPr>
                <w:rFonts w:cs="Arial"/>
                <w:sz w:val="16"/>
                <w:szCs w:val="16"/>
                <w:lang w:eastAsia="zh-CN"/>
              </w:rPr>
              <w:t>18.0.0</w:t>
            </w:r>
          </w:p>
        </w:tc>
      </w:tr>
      <w:tr w:rsidR="00991968" w:rsidRPr="003878F9" w14:paraId="6D89D840" w14:textId="77777777" w:rsidTr="00CD325D">
        <w:tc>
          <w:tcPr>
            <w:tcW w:w="800" w:type="dxa"/>
            <w:shd w:val="solid" w:color="FFFFFF" w:fill="auto"/>
          </w:tcPr>
          <w:p w14:paraId="34E133F3" w14:textId="5C3A02CA" w:rsidR="00991968" w:rsidRPr="00126CCF" w:rsidRDefault="0099196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E92CEA3" w14:textId="3889DCD2" w:rsidR="00991968" w:rsidRPr="00126CCF" w:rsidRDefault="0099196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10E297F" w14:textId="3188DE1D" w:rsidR="00991968" w:rsidRPr="00D04FD8" w:rsidRDefault="00000000" w:rsidP="00DC320B">
            <w:pPr>
              <w:overflowPunct/>
              <w:autoSpaceDE/>
              <w:autoSpaceDN/>
              <w:adjustRightInd/>
              <w:spacing w:after="0"/>
              <w:jc w:val="center"/>
              <w:textAlignment w:val="auto"/>
              <w:rPr>
                <w:rFonts w:ascii="Arial" w:hAnsi="Arial" w:cs="Arial"/>
                <w:sz w:val="16"/>
                <w:szCs w:val="16"/>
              </w:rPr>
            </w:pPr>
            <w:hyperlink r:id="rId145" w:history="1">
              <w:r w:rsidR="00991968" w:rsidRPr="00D04FD8">
                <w:rPr>
                  <w:rStyle w:val="Hyperlink"/>
                  <w:rFonts w:cs="Arial"/>
                  <w:color w:val="auto"/>
                  <w:sz w:val="16"/>
                  <w:szCs w:val="16"/>
                  <w:u w:val="none"/>
                </w:rPr>
                <w:t>CP-230212</w:t>
              </w:r>
            </w:hyperlink>
          </w:p>
        </w:tc>
        <w:tc>
          <w:tcPr>
            <w:tcW w:w="567" w:type="dxa"/>
            <w:shd w:val="solid" w:color="FFFFFF" w:fill="auto"/>
          </w:tcPr>
          <w:p w14:paraId="375A9E4A" w14:textId="45FE6C48" w:rsidR="00991968" w:rsidRPr="00126CCF" w:rsidRDefault="00991968" w:rsidP="00EB5E1A">
            <w:pPr>
              <w:pStyle w:val="TAL"/>
              <w:rPr>
                <w:rFonts w:cs="Arial"/>
                <w:sz w:val="16"/>
                <w:szCs w:val="16"/>
              </w:rPr>
            </w:pPr>
            <w:r w:rsidRPr="00126CCF">
              <w:rPr>
                <w:rFonts w:cs="Arial"/>
                <w:sz w:val="16"/>
                <w:szCs w:val="16"/>
              </w:rPr>
              <w:t>0243</w:t>
            </w:r>
          </w:p>
        </w:tc>
        <w:tc>
          <w:tcPr>
            <w:tcW w:w="283" w:type="dxa"/>
            <w:shd w:val="solid" w:color="FFFFFF" w:fill="auto"/>
          </w:tcPr>
          <w:p w14:paraId="2A775CB8" w14:textId="53716BB2" w:rsidR="00991968" w:rsidRPr="00126CCF" w:rsidRDefault="00991968" w:rsidP="00EB5E1A">
            <w:pPr>
              <w:pStyle w:val="TAC"/>
              <w:rPr>
                <w:rFonts w:cs="Arial"/>
                <w:sz w:val="16"/>
                <w:szCs w:val="16"/>
              </w:rPr>
            </w:pPr>
            <w:r w:rsidRPr="00126CCF">
              <w:rPr>
                <w:rFonts w:cs="Arial"/>
                <w:sz w:val="16"/>
                <w:szCs w:val="16"/>
              </w:rPr>
              <w:t>1</w:t>
            </w:r>
          </w:p>
        </w:tc>
        <w:tc>
          <w:tcPr>
            <w:tcW w:w="284" w:type="dxa"/>
            <w:shd w:val="solid" w:color="FFFFFF" w:fill="auto"/>
          </w:tcPr>
          <w:p w14:paraId="402CBE88" w14:textId="6D34E2F8" w:rsidR="00991968" w:rsidRPr="00126CCF" w:rsidRDefault="00991968" w:rsidP="00EB5E1A">
            <w:pPr>
              <w:pStyle w:val="TAC"/>
              <w:rPr>
                <w:rFonts w:cs="Arial"/>
                <w:sz w:val="16"/>
                <w:szCs w:val="16"/>
              </w:rPr>
            </w:pPr>
            <w:r w:rsidRPr="00126CCF">
              <w:rPr>
                <w:rFonts w:cs="Arial"/>
                <w:sz w:val="16"/>
                <w:szCs w:val="16"/>
              </w:rPr>
              <w:t>B</w:t>
            </w:r>
          </w:p>
        </w:tc>
        <w:tc>
          <w:tcPr>
            <w:tcW w:w="5293" w:type="dxa"/>
            <w:shd w:val="solid" w:color="FFFFFF" w:fill="auto"/>
          </w:tcPr>
          <w:p w14:paraId="0F965062" w14:textId="5565CF5C" w:rsidR="00991968" w:rsidRPr="00126CCF" w:rsidRDefault="00991968" w:rsidP="00EB5E1A">
            <w:pPr>
              <w:pStyle w:val="TAL"/>
              <w:rPr>
                <w:rFonts w:cs="Arial"/>
                <w:sz w:val="16"/>
                <w:szCs w:val="16"/>
              </w:rPr>
            </w:pPr>
            <w:r w:rsidRPr="00126CC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991968" w:rsidRPr="00126CCF" w:rsidRDefault="00991968" w:rsidP="00EB5E1A">
            <w:pPr>
              <w:pStyle w:val="TAC"/>
              <w:rPr>
                <w:rFonts w:cs="Arial"/>
                <w:sz w:val="16"/>
                <w:szCs w:val="16"/>
                <w:lang w:eastAsia="zh-CN"/>
              </w:rPr>
            </w:pPr>
            <w:r w:rsidRPr="00126CCF">
              <w:rPr>
                <w:rFonts w:cs="Arial"/>
                <w:sz w:val="16"/>
                <w:szCs w:val="16"/>
                <w:lang w:eastAsia="zh-CN"/>
              </w:rPr>
              <w:t>18.0.0</w:t>
            </w:r>
          </w:p>
        </w:tc>
      </w:tr>
      <w:tr w:rsidR="002A1E97" w:rsidRPr="003878F9" w14:paraId="397E8C27" w14:textId="77777777" w:rsidTr="00CD325D">
        <w:tc>
          <w:tcPr>
            <w:tcW w:w="800" w:type="dxa"/>
            <w:shd w:val="solid" w:color="FFFFFF" w:fill="auto"/>
          </w:tcPr>
          <w:p w14:paraId="0761195B" w14:textId="46D38B89" w:rsidR="002A1E97" w:rsidRPr="00126CCF" w:rsidRDefault="002A1E9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3166DB5" w14:textId="3C9CD8AB" w:rsidR="002A1E97" w:rsidRPr="00126CCF" w:rsidRDefault="002A1E9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E7B94B0" w14:textId="0D774BFF" w:rsidR="002A1E97" w:rsidRPr="00D04FD8" w:rsidRDefault="00000000" w:rsidP="00DC320B">
            <w:pPr>
              <w:overflowPunct/>
              <w:autoSpaceDE/>
              <w:autoSpaceDN/>
              <w:adjustRightInd/>
              <w:spacing w:after="0"/>
              <w:jc w:val="center"/>
              <w:textAlignment w:val="auto"/>
              <w:rPr>
                <w:rFonts w:ascii="Arial" w:hAnsi="Arial" w:cs="Arial"/>
                <w:sz w:val="16"/>
                <w:szCs w:val="16"/>
              </w:rPr>
            </w:pPr>
            <w:hyperlink r:id="rId146" w:history="1">
              <w:r w:rsidR="002A1E97" w:rsidRPr="00D04FD8">
                <w:rPr>
                  <w:rStyle w:val="Hyperlink"/>
                  <w:rFonts w:cs="Arial"/>
                  <w:color w:val="auto"/>
                  <w:sz w:val="16"/>
                  <w:szCs w:val="16"/>
                  <w:u w:val="none"/>
                </w:rPr>
                <w:t>CP-230212</w:t>
              </w:r>
            </w:hyperlink>
          </w:p>
        </w:tc>
        <w:tc>
          <w:tcPr>
            <w:tcW w:w="567" w:type="dxa"/>
            <w:shd w:val="solid" w:color="FFFFFF" w:fill="auto"/>
          </w:tcPr>
          <w:p w14:paraId="66041F44" w14:textId="71A1246D" w:rsidR="002A1E97" w:rsidRPr="00126CCF" w:rsidRDefault="002A1E97" w:rsidP="00EB5E1A">
            <w:pPr>
              <w:pStyle w:val="TAL"/>
              <w:rPr>
                <w:rFonts w:cs="Arial"/>
                <w:sz w:val="16"/>
                <w:szCs w:val="16"/>
              </w:rPr>
            </w:pPr>
            <w:r w:rsidRPr="00126CCF">
              <w:rPr>
                <w:rFonts w:cs="Arial"/>
                <w:sz w:val="16"/>
                <w:szCs w:val="16"/>
              </w:rPr>
              <w:t>0242</w:t>
            </w:r>
          </w:p>
        </w:tc>
        <w:tc>
          <w:tcPr>
            <w:tcW w:w="283" w:type="dxa"/>
            <w:shd w:val="solid" w:color="FFFFFF" w:fill="auto"/>
          </w:tcPr>
          <w:p w14:paraId="4730734E" w14:textId="590C607E" w:rsidR="002A1E97" w:rsidRPr="00126CCF" w:rsidRDefault="002A1E97" w:rsidP="00EB5E1A">
            <w:pPr>
              <w:pStyle w:val="TAC"/>
              <w:rPr>
                <w:rFonts w:cs="Arial"/>
                <w:sz w:val="16"/>
                <w:szCs w:val="16"/>
              </w:rPr>
            </w:pPr>
            <w:r w:rsidRPr="00126CCF">
              <w:rPr>
                <w:rFonts w:cs="Arial"/>
                <w:sz w:val="16"/>
                <w:szCs w:val="16"/>
              </w:rPr>
              <w:t>1</w:t>
            </w:r>
          </w:p>
        </w:tc>
        <w:tc>
          <w:tcPr>
            <w:tcW w:w="284" w:type="dxa"/>
            <w:shd w:val="solid" w:color="FFFFFF" w:fill="auto"/>
          </w:tcPr>
          <w:p w14:paraId="28C45DFD" w14:textId="5CB09D6A" w:rsidR="002A1E97" w:rsidRPr="00126CCF" w:rsidRDefault="002A1E97" w:rsidP="00EB5E1A">
            <w:pPr>
              <w:pStyle w:val="TAC"/>
              <w:rPr>
                <w:rFonts w:cs="Arial"/>
                <w:sz w:val="16"/>
                <w:szCs w:val="16"/>
              </w:rPr>
            </w:pPr>
            <w:r w:rsidRPr="00126CCF">
              <w:rPr>
                <w:rFonts w:cs="Arial"/>
                <w:sz w:val="16"/>
                <w:szCs w:val="16"/>
              </w:rPr>
              <w:t>B</w:t>
            </w:r>
          </w:p>
        </w:tc>
        <w:tc>
          <w:tcPr>
            <w:tcW w:w="5293" w:type="dxa"/>
            <w:shd w:val="solid" w:color="FFFFFF" w:fill="auto"/>
          </w:tcPr>
          <w:p w14:paraId="105686E8" w14:textId="0AFA5FFA" w:rsidR="002A1E97" w:rsidRPr="00126CCF" w:rsidRDefault="002A1E97" w:rsidP="00EB5E1A">
            <w:pPr>
              <w:pStyle w:val="TAL"/>
              <w:rPr>
                <w:rFonts w:cs="Arial"/>
                <w:sz w:val="16"/>
                <w:szCs w:val="16"/>
              </w:rPr>
            </w:pPr>
            <w:r w:rsidRPr="00126CCF">
              <w:rPr>
                <w:rFonts w:cs="Arial"/>
                <w:sz w:val="16"/>
                <w:szCs w:val="16"/>
              </w:rPr>
              <w:t>Relay update messages for link identifier update via 5G ProSe UE-to-UE relay UE</w:t>
            </w:r>
          </w:p>
        </w:tc>
        <w:tc>
          <w:tcPr>
            <w:tcW w:w="708" w:type="dxa"/>
            <w:shd w:val="solid" w:color="FFFFFF" w:fill="auto"/>
          </w:tcPr>
          <w:p w14:paraId="62823D82" w14:textId="7B3AC157" w:rsidR="002A1E97" w:rsidRPr="00126CCF" w:rsidRDefault="002A1E97" w:rsidP="00EB5E1A">
            <w:pPr>
              <w:pStyle w:val="TAC"/>
              <w:rPr>
                <w:rFonts w:cs="Arial"/>
                <w:sz w:val="16"/>
                <w:szCs w:val="16"/>
                <w:lang w:eastAsia="zh-CN"/>
              </w:rPr>
            </w:pPr>
            <w:r w:rsidRPr="00126CCF">
              <w:rPr>
                <w:rFonts w:cs="Arial"/>
                <w:sz w:val="16"/>
                <w:szCs w:val="16"/>
                <w:lang w:eastAsia="zh-CN"/>
              </w:rPr>
              <w:t>18.0.0</w:t>
            </w:r>
          </w:p>
        </w:tc>
      </w:tr>
      <w:tr w:rsidR="00656823" w:rsidRPr="003878F9" w14:paraId="2C255496" w14:textId="77777777" w:rsidTr="00CD325D">
        <w:tc>
          <w:tcPr>
            <w:tcW w:w="800" w:type="dxa"/>
            <w:shd w:val="solid" w:color="FFFFFF" w:fill="auto"/>
          </w:tcPr>
          <w:p w14:paraId="624375E9" w14:textId="2F2AD197" w:rsidR="00656823" w:rsidRPr="00126CCF" w:rsidRDefault="0065682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10F5AEA" w14:textId="18B75231" w:rsidR="00656823" w:rsidRPr="00126CCF" w:rsidRDefault="0065682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51F92BB" w14:textId="4E18A478" w:rsidR="00656823" w:rsidRPr="00D04FD8" w:rsidRDefault="00000000" w:rsidP="00DC320B">
            <w:pPr>
              <w:overflowPunct/>
              <w:autoSpaceDE/>
              <w:autoSpaceDN/>
              <w:adjustRightInd/>
              <w:spacing w:after="0"/>
              <w:jc w:val="center"/>
              <w:textAlignment w:val="auto"/>
              <w:rPr>
                <w:rFonts w:ascii="Arial" w:hAnsi="Arial" w:cs="Arial"/>
                <w:sz w:val="16"/>
                <w:szCs w:val="16"/>
              </w:rPr>
            </w:pPr>
            <w:hyperlink r:id="rId147" w:history="1">
              <w:r w:rsidR="00656823" w:rsidRPr="00D04FD8">
                <w:rPr>
                  <w:rStyle w:val="Hyperlink"/>
                  <w:rFonts w:cs="Arial"/>
                  <w:color w:val="auto"/>
                  <w:sz w:val="16"/>
                  <w:szCs w:val="16"/>
                  <w:u w:val="none"/>
                </w:rPr>
                <w:t>CP-230212</w:t>
              </w:r>
            </w:hyperlink>
          </w:p>
        </w:tc>
        <w:tc>
          <w:tcPr>
            <w:tcW w:w="567" w:type="dxa"/>
            <w:shd w:val="solid" w:color="FFFFFF" w:fill="auto"/>
          </w:tcPr>
          <w:p w14:paraId="374CF3F7" w14:textId="2E68C03A" w:rsidR="00656823" w:rsidRPr="00126CCF" w:rsidRDefault="00656823" w:rsidP="00EB5E1A">
            <w:pPr>
              <w:pStyle w:val="TAL"/>
              <w:rPr>
                <w:rFonts w:cs="Arial"/>
                <w:sz w:val="16"/>
                <w:szCs w:val="16"/>
              </w:rPr>
            </w:pPr>
            <w:r w:rsidRPr="00126CCF">
              <w:rPr>
                <w:rFonts w:cs="Arial"/>
                <w:sz w:val="16"/>
                <w:szCs w:val="16"/>
              </w:rPr>
              <w:t>0234</w:t>
            </w:r>
          </w:p>
        </w:tc>
        <w:tc>
          <w:tcPr>
            <w:tcW w:w="283" w:type="dxa"/>
            <w:shd w:val="solid" w:color="FFFFFF" w:fill="auto"/>
          </w:tcPr>
          <w:p w14:paraId="1E381104" w14:textId="2A863DEE" w:rsidR="00656823" w:rsidRPr="00126CCF" w:rsidRDefault="00656823" w:rsidP="00EB5E1A">
            <w:pPr>
              <w:pStyle w:val="TAC"/>
              <w:rPr>
                <w:rFonts w:cs="Arial"/>
                <w:sz w:val="16"/>
                <w:szCs w:val="16"/>
              </w:rPr>
            </w:pPr>
            <w:r w:rsidRPr="00126CCF">
              <w:rPr>
                <w:rFonts w:cs="Arial"/>
                <w:sz w:val="16"/>
                <w:szCs w:val="16"/>
              </w:rPr>
              <w:t>1</w:t>
            </w:r>
          </w:p>
        </w:tc>
        <w:tc>
          <w:tcPr>
            <w:tcW w:w="284" w:type="dxa"/>
            <w:shd w:val="solid" w:color="FFFFFF" w:fill="auto"/>
          </w:tcPr>
          <w:p w14:paraId="67F18876" w14:textId="2ED3AAC3" w:rsidR="00656823" w:rsidRPr="00126CCF" w:rsidRDefault="00656823" w:rsidP="00EB5E1A">
            <w:pPr>
              <w:pStyle w:val="TAC"/>
              <w:rPr>
                <w:rFonts w:cs="Arial"/>
                <w:sz w:val="16"/>
                <w:szCs w:val="16"/>
              </w:rPr>
            </w:pPr>
            <w:r w:rsidRPr="00126CCF">
              <w:rPr>
                <w:rFonts w:cs="Arial"/>
                <w:sz w:val="16"/>
                <w:szCs w:val="16"/>
              </w:rPr>
              <w:t>B</w:t>
            </w:r>
          </w:p>
        </w:tc>
        <w:tc>
          <w:tcPr>
            <w:tcW w:w="5293" w:type="dxa"/>
            <w:shd w:val="solid" w:color="FFFFFF" w:fill="auto"/>
          </w:tcPr>
          <w:p w14:paraId="380D180B" w14:textId="131F134E" w:rsidR="00656823" w:rsidRPr="00126CCF" w:rsidRDefault="00656823" w:rsidP="00EB5E1A">
            <w:pPr>
              <w:pStyle w:val="TAL"/>
              <w:rPr>
                <w:rFonts w:cs="Arial"/>
                <w:sz w:val="16"/>
                <w:szCs w:val="16"/>
              </w:rPr>
            </w:pPr>
            <w:r w:rsidRPr="00126CCF">
              <w:rPr>
                <w:rFonts w:cs="Arial"/>
                <w:sz w:val="16"/>
                <w:szCs w:val="16"/>
              </w:rPr>
              <w:t>Procedures for path switching between 5G ProSe UE-to-network relays</w:t>
            </w:r>
          </w:p>
        </w:tc>
        <w:tc>
          <w:tcPr>
            <w:tcW w:w="708" w:type="dxa"/>
            <w:shd w:val="solid" w:color="FFFFFF" w:fill="auto"/>
          </w:tcPr>
          <w:p w14:paraId="69603D87" w14:textId="71A4AAA4" w:rsidR="00656823" w:rsidRPr="00126CCF" w:rsidRDefault="00656823" w:rsidP="00EB5E1A">
            <w:pPr>
              <w:pStyle w:val="TAC"/>
              <w:rPr>
                <w:rFonts w:cs="Arial"/>
                <w:sz w:val="16"/>
                <w:szCs w:val="16"/>
                <w:lang w:eastAsia="zh-CN"/>
              </w:rPr>
            </w:pPr>
            <w:r w:rsidRPr="00126CCF">
              <w:rPr>
                <w:rFonts w:cs="Arial"/>
                <w:sz w:val="16"/>
                <w:szCs w:val="16"/>
                <w:lang w:eastAsia="zh-CN"/>
              </w:rPr>
              <w:t>18.0.0</w:t>
            </w:r>
          </w:p>
        </w:tc>
      </w:tr>
      <w:tr w:rsidR="000915B8" w:rsidRPr="003878F9" w14:paraId="357B59FB" w14:textId="77777777" w:rsidTr="00CD325D">
        <w:tc>
          <w:tcPr>
            <w:tcW w:w="800" w:type="dxa"/>
            <w:shd w:val="solid" w:color="FFFFFF" w:fill="auto"/>
          </w:tcPr>
          <w:p w14:paraId="2976A19B" w14:textId="5837B731" w:rsidR="000915B8" w:rsidRPr="00126CCF" w:rsidRDefault="000915B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7227C3E" w14:textId="6C7BB7CD" w:rsidR="000915B8" w:rsidRPr="00126CCF" w:rsidRDefault="000915B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1053490" w14:textId="1E7F91A0" w:rsidR="000915B8" w:rsidRPr="00D04FD8" w:rsidRDefault="00000000" w:rsidP="00DC320B">
            <w:pPr>
              <w:overflowPunct/>
              <w:autoSpaceDE/>
              <w:autoSpaceDN/>
              <w:adjustRightInd/>
              <w:spacing w:after="0"/>
              <w:jc w:val="center"/>
              <w:textAlignment w:val="auto"/>
              <w:rPr>
                <w:rFonts w:ascii="Arial" w:hAnsi="Arial" w:cs="Arial"/>
                <w:sz w:val="16"/>
                <w:szCs w:val="16"/>
              </w:rPr>
            </w:pPr>
            <w:hyperlink r:id="rId148" w:history="1">
              <w:r w:rsidR="000915B8" w:rsidRPr="00D04FD8">
                <w:rPr>
                  <w:rStyle w:val="Hyperlink"/>
                  <w:rFonts w:cs="Arial"/>
                  <w:color w:val="auto"/>
                  <w:sz w:val="16"/>
                  <w:szCs w:val="16"/>
                  <w:u w:val="none"/>
                </w:rPr>
                <w:t>CP-230213</w:t>
              </w:r>
            </w:hyperlink>
          </w:p>
        </w:tc>
        <w:tc>
          <w:tcPr>
            <w:tcW w:w="567" w:type="dxa"/>
            <w:shd w:val="solid" w:color="FFFFFF" w:fill="auto"/>
          </w:tcPr>
          <w:p w14:paraId="0FBE2A38" w14:textId="3752D7BE" w:rsidR="000915B8" w:rsidRPr="00126CCF" w:rsidRDefault="000915B8" w:rsidP="00EB5E1A">
            <w:pPr>
              <w:pStyle w:val="TAL"/>
              <w:rPr>
                <w:rFonts w:cs="Arial"/>
                <w:sz w:val="16"/>
                <w:szCs w:val="16"/>
              </w:rPr>
            </w:pPr>
            <w:r w:rsidRPr="00126CCF">
              <w:rPr>
                <w:rFonts w:cs="Arial"/>
                <w:sz w:val="16"/>
                <w:szCs w:val="16"/>
              </w:rPr>
              <w:t>0260</w:t>
            </w:r>
          </w:p>
        </w:tc>
        <w:tc>
          <w:tcPr>
            <w:tcW w:w="283" w:type="dxa"/>
            <w:shd w:val="solid" w:color="FFFFFF" w:fill="auto"/>
          </w:tcPr>
          <w:p w14:paraId="0D6658C6" w14:textId="1BEEF6CC" w:rsidR="000915B8" w:rsidRPr="00126CCF" w:rsidRDefault="000915B8" w:rsidP="00EB5E1A">
            <w:pPr>
              <w:pStyle w:val="TAC"/>
              <w:rPr>
                <w:rFonts w:cs="Arial"/>
                <w:sz w:val="16"/>
                <w:szCs w:val="16"/>
              </w:rPr>
            </w:pPr>
            <w:r w:rsidRPr="00126CCF">
              <w:rPr>
                <w:rFonts w:cs="Arial"/>
                <w:sz w:val="16"/>
                <w:szCs w:val="16"/>
              </w:rPr>
              <w:t>1</w:t>
            </w:r>
          </w:p>
        </w:tc>
        <w:tc>
          <w:tcPr>
            <w:tcW w:w="284" w:type="dxa"/>
            <w:shd w:val="solid" w:color="FFFFFF" w:fill="auto"/>
          </w:tcPr>
          <w:p w14:paraId="2A6860C6" w14:textId="4D1C919B" w:rsidR="000915B8" w:rsidRPr="00126CCF" w:rsidRDefault="000915B8" w:rsidP="00EB5E1A">
            <w:pPr>
              <w:pStyle w:val="TAC"/>
              <w:rPr>
                <w:rFonts w:cs="Arial"/>
                <w:sz w:val="16"/>
                <w:szCs w:val="16"/>
              </w:rPr>
            </w:pPr>
            <w:r w:rsidRPr="00126CCF">
              <w:rPr>
                <w:rFonts w:cs="Arial"/>
                <w:sz w:val="16"/>
                <w:szCs w:val="16"/>
              </w:rPr>
              <w:t>B</w:t>
            </w:r>
          </w:p>
        </w:tc>
        <w:tc>
          <w:tcPr>
            <w:tcW w:w="5293" w:type="dxa"/>
            <w:shd w:val="solid" w:color="FFFFFF" w:fill="auto"/>
          </w:tcPr>
          <w:p w14:paraId="0155524B" w14:textId="25866A9F" w:rsidR="000915B8" w:rsidRPr="00126CCF" w:rsidRDefault="000915B8" w:rsidP="00EB5E1A">
            <w:pPr>
              <w:pStyle w:val="TAL"/>
              <w:rPr>
                <w:rFonts w:cs="Arial"/>
                <w:sz w:val="16"/>
                <w:szCs w:val="16"/>
              </w:rPr>
            </w:pPr>
            <w:r w:rsidRPr="00126CC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915B8" w:rsidRPr="00126CCF" w:rsidRDefault="000915B8" w:rsidP="00EB5E1A">
            <w:pPr>
              <w:pStyle w:val="TAC"/>
              <w:rPr>
                <w:rFonts w:cs="Arial"/>
                <w:sz w:val="16"/>
                <w:szCs w:val="16"/>
                <w:lang w:eastAsia="zh-CN"/>
              </w:rPr>
            </w:pPr>
            <w:r w:rsidRPr="00126CCF">
              <w:rPr>
                <w:rFonts w:cs="Arial"/>
                <w:sz w:val="16"/>
                <w:szCs w:val="16"/>
                <w:lang w:eastAsia="zh-CN"/>
              </w:rPr>
              <w:t>18.0.0</w:t>
            </w:r>
          </w:p>
        </w:tc>
      </w:tr>
      <w:tr w:rsidR="0049000C" w:rsidRPr="003878F9" w14:paraId="42C6255E" w14:textId="77777777" w:rsidTr="00CD325D">
        <w:tc>
          <w:tcPr>
            <w:tcW w:w="800" w:type="dxa"/>
            <w:shd w:val="solid" w:color="FFFFFF" w:fill="auto"/>
          </w:tcPr>
          <w:p w14:paraId="03159EDD" w14:textId="46945A18" w:rsidR="0049000C" w:rsidRPr="00126CCF" w:rsidRDefault="0049000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7C2972" w14:textId="4451277B" w:rsidR="0049000C" w:rsidRPr="00126CCF" w:rsidRDefault="0049000C"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94EFE38" w14:textId="4098913C" w:rsidR="0049000C" w:rsidRPr="00D04FD8" w:rsidRDefault="00000000" w:rsidP="00DC320B">
            <w:pPr>
              <w:overflowPunct/>
              <w:autoSpaceDE/>
              <w:autoSpaceDN/>
              <w:adjustRightInd/>
              <w:spacing w:after="0"/>
              <w:jc w:val="center"/>
              <w:textAlignment w:val="auto"/>
              <w:rPr>
                <w:rFonts w:ascii="Arial" w:hAnsi="Arial" w:cs="Arial"/>
                <w:sz w:val="16"/>
                <w:szCs w:val="16"/>
              </w:rPr>
            </w:pPr>
            <w:hyperlink r:id="rId149" w:history="1">
              <w:r w:rsidR="0049000C" w:rsidRPr="00D04FD8">
                <w:rPr>
                  <w:rStyle w:val="Hyperlink"/>
                  <w:rFonts w:cs="Arial"/>
                  <w:color w:val="auto"/>
                  <w:sz w:val="16"/>
                  <w:szCs w:val="16"/>
                  <w:u w:val="none"/>
                </w:rPr>
                <w:t>CP-230212</w:t>
              </w:r>
            </w:hyperlink>
          </w:p>
        </w:tc>
        <w:tc>
          <w:tcPr>
            <w:tcW w:w="567" w:type="dxa"/>
            <w:shd w:val="solid" w:color="FFFFFF" w:fill="auto"/>
          </w:tcPr>
          <w:p w14:paraId="367B61DE" w14:textId="1CC3A624" w:rsidR="0049000C" w:rsidRPr="00126CCF" w:rsidRDefault="0049000C" w:rsidP="00EB5E1A">
            <w:pPr>
              <w:pStyle w:val="TAL"/>
              <w:rPr>
                <w:rFonts w:cs="Arial"/>
                <w:sz w:val="16"/>
                <w:szCs w:val="16"/>
              </w:rPr>
            </w:pPr>
            <w:r w:rsidRPr="00126CCF">
              <w:rPr>
                <w:rFonts w:cs="Arial"/>
                <w:sz w:val="16"/>
                <w:szCs w:val="16"/>
              </w:rPr>
              <w:t>0251</w:t>
            </w:r>
          </w:p>
        </w:tc>
        <w:tc>
          <w:tcPr>
            <w:tcW w:w="283" w:type="dxa"/>
            <w:shd w:val="solid" w:color="FFFFFF" w:fill="auto"/>
          </w:tcPr>
          <w:p w14:paraId="36664BFA" w14:textId="02561CEA" w:rsidR="0049000C" w:rsidRPr="00126CCF" w:rsidRDefault="0049000C" w:rsidP="00EB5E1A">
            <w:pPr>
              <w:pStyle w:val="TAC"/>
              <w:rPr>
                <w:rFonts w:cs="Arial"/>
                <w:sz w:val="16"/>
                <w:szCs w:val="16"/>
              </w:rPr>
            </w:pPr>
            <w:r w:rsidRPr="00126CCF">
              <w:rPr>
                <w:rFonts w:cs="Arial"/>
                <w:sz w:val="16"/>
                <w:szCs w:val="16"/>
              </w:rPr>
              <w:t>1</w:t>
            </w:r>
          </w:p>
        </w:tc>
        <w:tc>
          <w:tcPr>
            <w:tcW w:w="284" w:type="dxa"/>
            <w:shd w:val="solid" w:color="FFFFFF" w:fill="auto"/>
          </w:tcPr>
          <w:p w14:paraId="0D7D96DB" w14:textId="611E3C98" w:rsidR="0049000C" w:rsidRPr="00126CCF" w:rsidRDefault="0049000C" w:rsidP="00EB5E1A">
            <w:pPr>
              <w:pStyle w:val="TAC"/>
              <w:rPr>
                <w:rFonts w:cs="Arial"/>
                <w:sz w:val="16"/>
                <w:szCs w:val="16"/>
              </w:rPr>
            </w:pPr>
            <w:r w:rsidRPr="00126CCF">
              <w:rPr>
                <w:rFonts w:cs="Arial"/>
                <w:sz w:val="16"/>
                <w:szCs w:val="16"/>
              </w:rPr>
              <w:t>B</w:t>
            </w:r>
          </w:p>
        </w:tc>
        <w:tc>
          <w:tcPr>
            <w:tcW w:w="5293" w:type="dxa"/>
            <w:shd w:val="solid" w:color="FFFFFF" w:fill="auto"/>
          </w:tcPr>
          <w:p w14:paraId="26110BA7" w14:textId="1D0B8F48" w:rsidR="0049000C" w:rsidRPr="00126CCF" w:rsidRDefault="0049000C" w:rsidP="00EB5E1A">
            <w:pPr>
              <w:pStyle w:val="TAL"/>
              <w:rPr>
                <w:rFonts w:cs="Arial"/>
                <w:sz w:val="16"/>
                <w:szCs w:val="16"/>
              </w:rPr>
            </w:pPr>
            <w:r w:rsidRPr="00126CCF">
              <w:rPr>
                <w:rFonts w:cs="Arial"/>
                <w:sz w:val="16"/>
                <w:szCs w:val="16"/>
              </w:rPr>
              <w:t>U2U link release procedure</w:t>
            </w:r>
          </w:p>
        </w:tc>
        <w:tc>
          <w:tcPr>
            <w:tcW w:w="708" w:type="dxa"/>
            <w:shd w:val="solid" w:color="FFFFFF" w:fill="auto"/>
          </w:tcPr>
          <w:p w14:paraId="76F8D311" w14:textId="631A02BE" w:rsidR="0049000C" w:rsidRPr="00126CCF" w:rsidRDefault="0049000C" w:rsidP="00EB5E1A">
            <w:pPr>
              <w:pStyle w:val="TAC"/>
              <w:rPr>
                <w:rFonts w:cs="Arial"/>
                <w:sz w:val="16"/>
                <w:szCs w:val="16"/>
                <w:lang w:eastAsia="zh-CN"/>
              </w:rPr>
            </w:pPr>
            <w:r w:rsidRPr="00126CCF">
              <w:rPr>
                <w:rFonts w:cs="Arial"/>
                <w:sz w:val="16"/>
                <w:szCs w:val="16"/>
                <w:lang w:eastAsia="zh-CN"/>
              </w:rPr>
              <w:t>18.0.0</w:t>
            </w:r>
          </w:p>
        </w:tc>
      </w:tr>
      <w:tr w:rsidR="005F2591" w:rsidRPr="003878F9" w14:paraId="4644B24A" w14:textId="77777777" w:rsidTr="00CD325D">
        <w:tc>
          <w:tcPr>
            <w:tcW w:w="800" w:type="dxa"/>
            <w:shd w:val="solid" w:color="FFFFFF" w:fill="auto"/>
          </w:tcPr>
          <w:p w14:paraId="36197598" w14:textId="54788A16" w:rsidR="005F2591" w:rsidRPr="00126CCF" w:rsidRDefault="005F25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C127AF" w14:textId="2F565997" w:rsidR="005F2591" w:rsidRPr="00126CCF" w:rsidRDefault="005F2591"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21C186C" w14:textId="07517309" w:rsidR="005F2591" w:rsidRPr="00D04FD8" w:rsidRDefault="00000000" w:rsidP="00DC320B">
            <w:pPr>
              <w:overflowPunct/>
              <w:autoSpaceDE/>
              <w:autoSpaceDN/>
              <w:adjustRightInd/>
              <w:spacing w:after="0"/>
              <w:jc w:val="center"/>
              <w:textAlignment w:val="auto"/>
              <w:rPr>
                <w:rFonts w:ascii="Arial" w:hAnsi="Arial" w:cs="Arial"/>
                <w:sz w:val="16"/>
                <w:szCs w:val="16"/>
              </w:rPr>
            </w:pPr>
            <w:hyperlink r:id="rId150" w:history="1">
              <w:r w:rsidR="005F2591" w:rsidRPr="00D04FD8">
                <w:rPr>
                  <w:rStyle w:val="Hyperlink"/>
                  <w:rFonts w:cs="Arial"/>
                  <w:color w:val="auto"/>
                  <w:sz w:val="16"/>
                  <w:szCs w:val="16"/>
                  <w:u w:val="none"/>
                </w:rPr>
                <w:t>CP-230212</w:t>
              </w:r>
            </w:hyperlink>
          </w:p>
        </w:tc>
        <w:tc>
          <w:tcPr>
            <w:tcW w:w="567" w:type="dxa"/>
            <w:shd w:val="solid" w:color="FFFFFF" w:fill="auto"/>
          </w:tcPr>
          <w:p w14:paraId="1AE1DBC0" w14:textId="6134C399" w:rsidR="005F2591" w:rsidRPr="00126CCF" w:rsidRDefault="005F2591" w:rsidP="00EB5E1A">
            <w:pPr>
              <w:pStyle w:val="TAL"/>
              <w:rPr>
                <w:rFonts w:cs="Arial"/>
                <w:sz w:val="16"/>
                <w:szCs w:val="16"/>
              </w:rPr>
            </w:pPr>
            <w:r w:rsidRPr="00126CCF">
              <w:rPr>
                <w:rFonts w:cs="Arial"/>
                <w:sz w:val="16"/>
                <w:szCs w:val="16"/>
              </w:rPr>
              <w:t>0248</w:t>
            </w:r>
          </w:p>
        </w:tc>
        <w:tc>
          <w:tcPr>
            <w:tcW w:w="283" w:type="dxa"/>
            <w:shd w:val="solid" w:color="FFFFFF" w:fill="auto"/>
          </w:tcPr>
          <w:p w14:paraId="65B81988" w14:textId="0CDBE673" w:rsidR="005F2591" w:rsidRPr="00126CCF" w:rsidRDefault="005F2591" w:rsidP="00EB5E1A">
            <w:pPr>
              <w:pStyle w:val="TAC"/>
              <w:rPr>
                <w:rFonts w:cs="Arial"/>
                <w:sz w:val="16"/>
                <w:szCs w:val="16"/>
              </w:rPr>
            </w:pPr>
            <w:r w:rsidRPr="00126CCF">
              <w:rPr>
                <w:rFonts w:cs="Arial"/>
                <w:sz w:val="16"/>
                <w:szCs w:val="16"/>
              </w:rPr>
              <w:t>1</w:t>
            </w:r>
          </w:p>
        </w:tc>
        <w:tc>
          <w:tcPr>
            <w:tcW w:w="284" w:type="dxa"/>
            <w:shd w:val="solid" w:color="FFFFFF" w:fill="auto"/>
          </w:tcPr>
          <w:p w14:paraId="62B86CDE" w14:textId="720B569A" w:rsidR="005F2591" w:rsidRPr="00126CCF" w:rsidRDefault="005F2591" w:rsidP="00EB5E1A">
            <w:pPr>
              <w:pStyle w:val="TAC"/>
              <w:rPr>
                <w:rFonts w:cs="Arial"/>
                <w:sz w:val="16"/>
                <w:szCs w:val="16"/>
              </w:rPr>
            </w:pPr>
            <w:r w:rsidRPr="00126CCF">
              <w:rPr>
                <w:rFonts w:cs="Arial"/>
                <w:sz w:val="16"/>
                <w:szCs w:val="16"/>
              </w:rPr>
              <w:t>B</w:t>
            </w:r>
          </w:p>
        </w:tc>
        <w:tc>
          <w:tcPr>
            <w:tcW w:w="5293" w:type="dxa"/>
            <w:shd w:val="solid" w:color="FFFFFF" w:fill="auto"/>
          </w:tcPr>
          <w:p w14:paraId="58356128" w14:textId="63346873" w:rsidR="005F2591" w:rsidRPr="00126CCF" w:rsidRDefault="005F2591" w:rsidP="00EB5E1A">
            <w:pPr>
              <w:pStyle w:val="TAL"/>
              <w:rPr>
                <w:rFonts w:cs="Arial"/>
                <w:sz w:val="16"/>
                <w:szCs w:val="16"/>
              </w:rPr>
            </w:pPr>
            <w:r w:rsidRPr="00126CCF">
              <w:rPr>
                <w:rFonts w:cs="Arial"/>
                <w:sz w:val="16"/>
                <w:szCs w:val="16"/>
              </w:rPr>
              <w:t>General introduction of U2U relay</w:t>
            </w:r>
          </w:p>
        </w:tc>
        <w:tc>
          <w:tcPr>
            <w:tcW w:w="708" w:type="dxa"/>
            <w:shd w:val="solid" w:color="FFFFFF" w:fill="auto"/>
          </w:tcPr>
          <w:p w14:paraId="12DD1393" w14:textId="7B6ED205" w:rsidR="005F2591" w:rsidRPr="00126CCF" w:rsidRDefault="005F2591" w:rsidP="00EB5E1A">
            <w:pPr>
              <w:pStyle w:val="TAC"/>
              <w:rPr>
                <w:rFonts w:cs="Arial"/>
                <w:sz w:val="16"/>
                <w:szCs w:val="16"/>
                <w:lang w:eastAsia="zh-CN"/>
              </w:rPr>
            </w:pPr>
            <w:r w:rsidRPr="00126CCF">
              <w:rPr>
                <w:rFonts w:cs="Arial"/>
                <w:sz w:val="16"/>
                <w:szCs w:val="16"/>
                <w:lang w:eastAsia="zh-CN"/>
              </w:rPr>
              <w:t>18.0.0</w:t>
            </w:r>
          </w:p>
        </w:tc>
      </w:tr>
      <w:tr w:rsidR="00033FD8" w:rsidRPr="003878F9" w14:paraId="7641E42D" w14:textId="77777777" w:rsidTr="00CD325D">
        <w:tc>
          <w:tcPr>
            <w:tcW w:w="800" w:type="dxa"/>
            <w:shd w:val="solid" w:color="FFFFFF" w:fill="auto"/>
          </w:tcPr>
          <w:p w14:paraId="493637C0" w14:textId="58DB9A1E" w:rsidR="00033FD8" w:rsidRPr="00126CCF" w:rsidRDefault="00033FD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005A3F5" w14:textId="7BB44FD4" w:rsidR="00033FD8" w:rsidRPr="00126CCF" w:rsidRDefault="00033FD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6FB45D" w14:textId="2983DBCE" w:rsidR="00033FD8" w:rsidRPr="00D04FD8" w:rsidRDefault="00000000" w:rsidP="00DC320B">
            <w:pPr>
              <w:overflowPunct/>
              <w:autoSpaceDE/>
              <w:autoSpaceDN/>
              <w:adjustRightInd/>
              <w:spacing w:after="0"/>
              <w:jc w:val="center"/>
              <w:textAlignment w:val="auto"/>
              <w:rPr>
                <w:rFonts w:ascii="Arial" w:hAnsi="Arial" w:cs="Arial"/>
                <w:sz w:val="16"/>
                <w:szCs w:val="16"/>
              </w:rPr>
            </w:pPr>
            <w:hyperlink r:id="rId151" w:history="1">
              <w:r w:rsidR="00033FD8" w:rsidRPr="00D04FD8">
                <w:rPr>
                  <w:rStyle w:val="Hyperlink"/>
                  <w:rFonts w:cs="Arial"/>
                  <w:color w:val="auto"/>
                  <w:sz w:val="16"/>
                  <w:szCs w:val="16"/>
                  <w:u w:val="none"/>
                </w:rPr>
                <w:t>CP-230213</w:t>
              </w:r>
            </w:hyperlink>
          </w:p>
        </w:tc>
        <w:tc>
          <w:tcPr>
            <w:tcW w:w="567" w:type="dxa"/>
            <w:shd w:val="solid" w:color="FFFFFF" w:fill="auto"/>
          </w:tcPr>
          <w:p w14:paraId="5F671CC4" w14:textId="35878063" w:rsidR="00033FD8" w:rsidRPr="00126CCF" w:rsidRDefault="00033FD8" w:rsidP="00EB5E1A">
            <w:pPr>
              <w:pStyle w:val="TAL"/>
              <w:rPr>
                <w:rFonts w:cs="Arial"/>
                <w:sz w:val="16"/>
                <w:szCs w:val="16"/>
              </w:rPr>
            </w:pPr>
            <w:r w:rsidRPr="00126CCF">
              <w:rPr>
                <w:rFonts w:cs="Arial"/>
                <w:sz w:val="16"/>
                <w:szCs w:val="16"/>
              </w:rPr>
              <w:t>0262</w:t>
            </w:r>
          </w:p>
        </w:tc>
        <w:tc>
          <w:tcPr>
            <w:tcW w:w="283" w:type="dxa"/>
            <w:shd w:val="solid" w:color="FFFFFF" w:fill="auto"/>
          </w:tcPr>
          <w:p w14:paraId="11C761E6" w14:textId="1D8B6C61" w:rsidR="00033FD8" w:rsidRPr="00126CCF" w:rsidRDefault="00033FD8" w:rsidP="00EB5E1A">
            <w:pPr>
              <w:pStyle w:val="TAC"/>
              <w:rPr>
                <w:rFonts w:cs="Arial"/>
                <w:sz w:val="16"/>
                <w:szCs w:val="16"/>
              </w:rPr>
            </w:pPr>
            <w:r w:rsidRPr="00126CCF">
              <w:rPr>
                <w:rFonts w:cs="Arial"/>
                <w:sz w:val="16"/>
                <w:szCs w:val="16"/>
              </w:rPr>
              <w:t>1</w:t>
            </w:r>
          </w:p>
        </w:tc>
        <w:tc>
          <w:tcPr>
            <w:tcW w:w="284" w:type="dxa"/>
            <w:shd w:val="solid" w:color="FFFFFF" w:fill="auto"/>
          </w:tcPr>
          <w:p w14:paraId="29036E1A" w14:textId="33C71A8D" w:rsidR="00033FD8" w:rsidRPr="00126CCF" w:rsidRDefault="00033FD8" w:rsidP="00EB5E1A">
            <w:pPr>
              <w:pStyle w:val="TAC"/>
              <w:rPr>
                <w:rFonts w:cs="Arial"/>
                <w:sz w:val="16"/>
                <w:szCs w:val="16"/>
              </w:rPr>
            </w:pPr>
            <w:r w:rsidRPr="00126CCF">
              <w:rPr>
                <w:rFonts w:cs="Arial"/>
                <w:sz w:val="16"/>
                <w:szCs w:val="16"/>
              </w:rPr>
              <w:t>B</w:t>
            </w:r>
          </w:p>
        </w:tc>
        <w:tc>
          <w:tcPr>
            <w:tcW w:w="5293" w:type="dxa"/>
            <w:shd w:val="solid" w:color="FFFFFF" w:fill="auto"/>
          </w:tcPr>
          <w:p w14:paraId="03A3A21B" w14:textId="0B1DE849" w:rsidR="00033FD8" w:rsidRPr="00126CCF" w:rsidRDefault="00033FD8" w:rsidP="00EB5E1A">
            <w:pPr>
              <w:pStyle w:val="TAL"/>
              <w:rPr>
                <w:rFonts w:cs="Arial"/>
                <w:sz w:val="16"/>
                <w:szCs w:val="16"/>
              </w:rPr>
            </w:pPr>
            <w:r w:rsidRPr="00126CC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33FD8" w:rsidRPr="00126CCF" w:rsidRDefault="00033FD8" w:rsidP="00EB5E1A">
            <w:pPr>
              <w:pStyle w:val="TAC"/>
              <w:rPr>
                <w:rFonts w:cs="Arial"/>
                <w:sz w:val="16"/>
                <w:szCs w:val="16"/>
                <w:lang w:eastAsia="zh-CN"/>
              </w:rPr>
            </w:pPr>
            <w:r w:rsidRPr="00126CCF">
              <w:rPr>
                <w:rFonts w:cs="Arial"/>
                <w:sz w:val="16"/>
                <w:szCs w:val="16"/>
                <w:lang w:eastAsia="zh-CN"/>
              </w:rPr>
              <w:t>18.0.0</w:t>
            </w:r>
          </w:p>
        </w:tc>
      </w:tr>
      <w:tr w:rsidR="00436D65" w:rsidRPr="003878F9" w14:paraId="28B722B2" w14:textId="77777777" w:rsidTr="00CD325D">
        <w:tc>
          <w:tcPr>
            <w:tcW w:w="800" w:type="dxa"/>
            <w:shd w:val="solid" w:color="FFFFFF" w:fill="auto"/>
          </w:tcPr>
          <w:p w14:paraId="11964531" w14:textId="14BABDAA" w:rsidR="00436D65" w:rsidRPr="00126CCF" w:rsidRDefault="00436D6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CE91CCD" w14:textId="5B0AE2AC" w:rsidR="00436D65" w:rsidRPr="00126CCF" w:rsidRDefault="00436D65"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602C090" w14:textId="1C808DA5" w:rsidR="00436D65" w:rsidRPr="00D04FD8" w:rsidRDefault="00000000" w:rsidP="00DC320B">
            <w:pPr>
              <w:overflowPunct/>
              <w:autoSpaceDE/>
              <w:autoSpaceDN/>
              <w:adjustRightInd/>
              <w:spacing w:after="0"/>
              <w:jc w:val="center"/>
              <w:textAlignment w:val="auto"/>
              <w:rPr>
                <w:rFonts w:ascii="Arial" w:hAnsi="Arial" w:cs="Arial"/>
                <w:sz w:val="16"/>
                <w:szCs w:val="16"/>
              </w:rPr>
            </w:pPr>
            <w:hyperlink r:id="rId152" w:history="1">
              <w:r w:rsidR="00436D65" w:rsidRPr="00D04FD8">
                <w:rPr>
                  <w:rStyle w:val="Hyperlink"/>
                  <w:rFonts w:cs="Arial"/>
                  <w:color w:val="auto"/>
                  <w:sz w:val="16"/>
                  <w:szCs w:val="16"/>
                  <w:u w:val="none"/>
                </w:rPr>
                <w:t>CP-230213</w:t>
              </w:r>
            </w:hyperlink>
          </w:p>
        </w:tc>
        <w:tc>
          <w:tcPr>
            <w:tcW w:w="567" w:type="dxa"/>
            <w:shd w:val="solid" w:color="FFFFFF" w:fill="auto"/>
          </w:tcPr>
          <w:p w14:paraId="52A210DB" w14:textId="101A6591" w:rsidR="00436D65" w:rsidRPr="00126CCF" w:rsidRDefault="00436D65" w:rsidP="00EB5E1A">
            <w:pPr>
              <w:pStyle w:val="TAL"/>
              <w:rPr>
                <w:rFonts w:cs="Arial"/>
                <w:sz w:val="16"/>
                <w:szCs w:val="16"/>
              </w:rPr>
            </w:pPr>
            <w:r w:rsidRPr="00126CCF">
              <w:rPr>
                <w:rFonts w:cs="Arial"/>
                <w:sz w:val="16"/>
                <w:szCs w:val="16"/>
              </w:rPr>
              <w:t>0276</w:t>
            </w:r>
          </w:p>
        </w:tc>
        <w:tc>
          <w:tcPr>
            <w:tcW w:w="283" w:type="dxa"/>
            <w:shd w:val="solid" w:color="FFFFFF" w:fill="auto"/>
          </w:tcPr>
          <w:p w14:paraId="2E6D7268" w14:textId="0FB726E5" w:rsidR="00436D65" w:rsidRPr="00126CCF" w:rsidRDefault="00436D65" w:rsidP="00EB5E1A">
            <w:pPr>
              <w:pStyle w:val="TAC"/>
              <w:rPr>
                <w:rFonts w:cs="Arial"/>
                <w:sz w:val="16"/>
                <w:szCs w:val="16"/>
              </w:rPr>
            </w:pPr>
            <w:r w:rsidRPr="00126CCF">
              <w:rPr>
                <w:rFonts w:cs="Arial"/>
                <w:sz w:val="16"/>
                <w:szCs w:val="16"/>
              </w:rPr>
              <w:t>1</w:t>
            </w:r>
          </w:p>
        </w:tc>
        <w:tc>
          <w:tcPr>
            <w:tcW w:w="284" w:type="dxa"/>
            <w:shd w:val="solid" w:color="FFFFFF" w:fill="auto"/>
          </w:tcPr>
          <w:p w14:paraId="37CAD93F" w14:textId="5DF2B8B0" w:rsidR="00436D65" w:rsidRPr="00126CCF" w:rsidRDefault="00436D65" w:rsidP="00EB5E1A">
            <w:pPr>
              <w:pStyle w:val="TAC"/>
              <w:rPr>
                <w:rFonts w:cs="Arial"/>
                <w:sz w:val="16"/>
                <w:szCs w:val="16"/>
              </w:rPr>
            </w:pPr>
            <w:r w:rsidRPr="00126CCF">
              <w:rPr>
                <w:rFonts w:cs="Arial"/>
                <w:sz w:val="16"/>
                <w:szCs w:val="16"/>
              </w:rPr>
              <w:t>B</w:t>
            </w:r>
          </w:p>
        </w:tc>
        <w:tc>
          <w:tcPr>
            <w:tcW w:w="5293" w:type="dxa"/>
            <w:shd w:val="solid" w:color="FFFFFF" w:fill="auto"/>
          </w:tcPr>
          <w:p w14:paraId="7BFD1B14" w14:textId="0AA68432" w:rsidR="00436D65" w:rsidRPr="00126CCF" w:rsidRDefault="00436D65" w:rsidP="00EB5E1A">
            <w:pPr>
              <w:pStyle w:val="TAL"/>
              <w:rPr>
                <w:rFonts w:cs="Arial"/>
                <w:sz w:val="16"/>
                <w:szCs w:val="16"/>
              </w:rPr>
            </w:pPr>
            <w:r w:rsidRPr="00126CC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436D65" w:rsidRPr="00126CCF" w:rsidRDefault="00436D65" w:rsidP="00EB5E1A">
            <w:pPr>
              <w:pStyle w:val="TAC"/>
              <w:rPr>
                <w:rFonts w:cs="Arial"/>
                <w:sz w:val="16"/>
                <w:szCs w:val="16"/>
                <w:lang w:eastAsia="zh-CN"/>
              </w:rPr>
            </w:pPr>
            <w:r w:rsidRPr="00126CCF">
              <w:rPr>
                <w:rFonts w:cs="Arial"/>
                <w:sz w:val="16"/>
                <w:szCs w:val="16"/>
                <w:lang w:eastAsia="zh-CN"/>
              </w:rPr>
              <w:t>18.0.0</w:t>
            </w:r>
          </w:p>
        </w:tc>
      </w:tr>
      <w:tr w:rsidR="00D47D80" w:rsidRPr="003878F9" w14:paraId="4CF8C734" w14:textId="77777777" w:rsidTr="00CD325D">
        <w:tc>
          <w:tcPr>
            <w:tcW w:w="800" w:type="dxa"/>
            <w:shd w:val="solid" w:color="FFFFFF" w:fill="auto"/>
          </w:tcPr>
          <w:p w14:paraId="5BC3E7EA" w14:textId="7EFF011C" w:rsidR="00D47D80" w:rsidRPr="00126CCF" w:rsidRDefault="00D47D8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5A4D0FB" w14:textId="17DA8C9B" w:rsidR="00D47D80" w:rsidRPr="00126CCF" w:rsidRDefault="00D47D80"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EF1DFEA" w14:textId="31513BD9" w:rsidR="00D47D80" w:rsidRPr="00D04FD8" w:rsidRDefault="00000000" w:rsidP="00DC320B">
            <w:pPr>
              <w:overflowPunct/>
              <w:autoSpaceDE/>
              <w:autoSpaceDN/>
              <w:adjustRightInd/>
              <w:spacing w:after="0"/>
              <w:jc w:val="center"/>
              <w:textAlignment w:val="auto"/>
              <w:rPr>
                <w:rFonts w:ascii="Arial" w:hAnsi="Arial" w:cs="Arial"/>
                <w:sz w:val="16"/>
                <w:szCs w:val="16"/>
              </w:rPr>
            </w:pPr>
            <w:hyperlink r:id="rId153" w:history="1">
              <w:r w:rsidR="00D47D80" w:rsidRPr="00D04FD8">
                <w:rPr>
                  <w:rStyle w:val="Hyperlink"/>
                  <w:rFonts w:cs="Arial"/>
                  <w:color w:val="auto"/>
                  <w:sz w:val="16"/>
                  <w:szCs w:val="16"/>
                  <w:u w:val="none"/>
                </w:rPr>
                <w:t>CP-230213</w:t>
              </w:r>
            </w:hyperlink>
          </w:p>
        </w:tc>
        <w:tc>
          <w:tcPr>
            <w:tcW w:w="567" w:type="dxa"/>
            <w:shd w:val="solid" w:color="FFFFFF" w:fill="auto"/>
          </w:tcPr>
          <w:p w14:paraId="4027C65C" w14:textId="6E02126F" w:rsidR="00D47D80" w:rsidRPr="00126CCF" w:rsidRDefault="00D47D80" w:rsidP="00EB5E1A">
            <w:pPr>
              <w:pStyle w:val="TAL"/>
              <w:rPr>
                <w:rFonts w:cs="Arial"/>
                <w:sz w:val="16"/>
                <w:szCs w:val="16"/>
              </w:rPr>
            </w:pPr>
            <w:r w:rsidRPr="00126CCF">
              <w:rPr>
                <w:rFonts w:cs="Arial"/>
                <w:sz w:val="16"/>
                <w:szCs w:val="16"/>
              </w:rPr>
              <w:t>0270</w:t>
            </w:r>
          </w:p>
        </w:tc>
        <w:tc>
          <w:tcPr>
            <w:tcW w:w="283" w:type="dxa"/>
            <w:shd w:val="solid" w:color="FFFFFF" w:fill="auto"/>
          </w:tcPr>
          <w:p w14:paraId="50F193A8" w14:textId="2C0C948F" w:rsidR="00D47D80" w:rsidRPr="00126CCF" w:rsidRDefault="00D47D80" w:rsidP="00EB5E1A">
            <w:pPr>
              <w:pStyle w:val="TAC"/>
              <w:rPr>
                <w:rFonts w:cs="Arial"/>
                <w:sz w:val="16"/>
                <w:szCs w:val="16"/>
              </w:rPr>
            </w:pPr>
            <w:r w:rsidRPr="00126CCF">
              <w:rPr>
                <w:rFonts w:cs="Arial"/>
                <w:sz w:val="16"/>
                <w:szCs w:val="16"/>
              </w:rPr>
              <w:t>1</w:t>
            </w:r>
          </w:p>
        </w:tc>
        <w:tc>
          <w:tcPr>
            <w:tcW w:w="284" w:type="dxa"/>
            <w:shd w:val="solid" w:color="FFFFFF" w:fill="auto"/>
          </w:tcPr>
          <w:p w14:paraId="5EBA84DF" w14:textId="54E05D80" w:rsidR="00D47D80" w:rsidRPr="00126CCF" w:rsidRDefault="00D47D80" w:rsidP="00EB5E1A">
            <w:pPr>
              <w:pStyle w:val="TAC"/>
              <w:rPr>
                <w:rFonts w:cs="Arial"/>
                <w:sz w:val="16"/>
                <w:szCs w:val="16"/>
              </w:rPr>
            </w:pPr>
            <w:r w:rsidRPr="00126CCF">
              <w:rPr>
                <w:rFonts w:cs="Arial"/>
                <w:sz w:val="16"/>
                <w:szCs w:val="16"/>
              </w:rPr>
              <w:t>F</w:t>
            </w:r>
          </w:p>
        </w:tc>
        <w:tc>
          <w:tcPr>
            <w:tcW w:w="5293" w:type="dxa"/>
            <w:shd w:val="solid" w:color="FFFFFF" w:fill="auto"/>
          </w:tcPr>
          <w:p w14:paraId="34884DFB" w14:textId="61549892" w:rsidR="00D47D80" w:rsidRPr="00126CCF" w:rsidRDefault="00D47D80" w:rsidP="00EB5E1A">
            <w:pPr>
              <w:pStyle w:val="TAL"/>
              <w:rPr>
                <w:rFonts w:cs="Arial"/>
                <w:sz w:val="16"/>
                <w:szCs w:val="16"/>
              </w:rPr>
            </w:pPr>
            <w:r w:rsidRPr="00126CC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126CCF" w:rsidRDefault="00D47D80" w:rsidP="00EB5E1A">
            <w:pPr>
              <w:pStyle w:val="TAC"/>
              <w:rPr>
                <w:rFonts w:cs="Arial"/>
                <w:sz w:val="16"/>
                <w:szCs w:val="16"/>
                <w:lang w:eastAsia="zh-CN"/>
              </w:rPr>
            </w:pPr>
            <w:r w:rsidRPr="00126CCF">
              <w:rPr>
                <w:rFonts w:cs="Arial"/>
                <w:sz w:val="16"/>
                <w:szCs w:val="16"/>
                <w:lang w:eastAsia="zh-CN"/>
              </w:rPr>
              <w:t>18.0.0</w:t>
            </w:r>
          </w:p>
        </w:tc>
      </w:tr>
      <w:tr w:rsidR="0076455B" w:rsidRPr="003878F9" w14:paraId="266EC664" w14:textId="77777777" w:rsidTr="00CD325D">
        <w:tc>
          <w:tcPr>
            <w:tcW w:w="800" w:type="dxa"/>
            <w:shd w:val="solid" w:color="FFFFFF" w:fill="auto"/>
          </w:tcPr>
          <w:p w14:paraId="66007D37" w14:textId="02BDAD05" w:rsidR="0076455B" w:rsidRPr="00126CCF" w:rsidRDefault="0076455B"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BD08CF5" w14:textId="41A33F41" w:rsidR="0076455B" w:rsidRPr="00126CCF" w:rsidRDefault="0076455B"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4ABC7503" w14:textId="6DDCE233" w:rsidR="0076455B" w:rsidRPr="00D04FD8" w:rsidRDefault="00000000" w:rsidP="00DC320B">
            <w:pPr>
              <w:overflowPunct/>
              <w:autoSpaceDE/>
              <w:autoSpaceDN/>
              <w:adjustRightInd/>
              <w:spacing w:after="0"/>
              <w:jc w:val="center"/>
              <w:textAlignment w:val="auto"/>
              <w:rPr>
                <w:rFonts w:ascii="Arial" w:hAnsi="Arial" w:cs="Arial"/>
                <w:sz w:val="16"/>
                <w:szCs w:val="16"/>
              </w:rPr>
            </w:pPr>
            <w:hyperlink r:id="rId154" w:history="1">
              <w:r w:rsidR="0076455B" w:rsidRPr="00D04FD8">
                <w:rPr>
                  <w:rStyle w:val="Hyperlink"/>
                  <w:rFonts w:cs="Arial"/>
                  <w:color w:val="auto"/>
                  <w:sz w:val="16"/>
                  <w:szCs w:val="16"/>
                  <w:u w:val="none"/>
                </w:rPr>
                <w:t>CP-230213</w:t>
              </w:r>
            </w:hyperlink>
          </w:p>
        </w:tc>
        <w:tc>
          <w:tcPr>
            <w:tcW w:w="567" w:type="dxa"/>
            <w:shd w:val="solid" w:color="FFFFFF" w:fill="auto"/>
          </w:tcPr>
          <w:p w14:paraId="3AE1BE0B" w14:textId="175B4838" w:rsidR="0076455B" w:rsidRPr="00126CCF" w:rsidRDefault="0076455B" w:rsidP="00EB5E1A">
            <w:pPr>
              <w:pStyle w:val="TAL"/>
              <w:rPr>
                <w:rFonts w:cs="Arial"/>
                <w:sz w:val="16"/>
                <w:szCs w:val="16"/>
              </w:rPr>
            </w:pPr>
            <w:r w:rsidRPr="00126CCF">
              <w:rPr>
                <w:rFonts w:cs="Arial"/>
                <w:sz w:val="16"/>
                <w:szCs w:val="16"/>
              </w:rPr>
              <w:t>0271</w:t>
            </w:r>
          </w:p>
        </w:tc>
        <w:tc>
          <w:tcPr>
            <w:tcW w:w="283" w:type="dxa"/>
            <w:shd w:val="solid" w:color="FFFFFF" w:fill="auto"/>
          </w:tcPr>
          <w:p w14:paraId="0144908E" w14:textId="070A61D8" w:rsidR="0076455B" w:rsidRPr="00126CCF" w:rsidRDefault="0076455B" w:rsidP="00EB5E1A">
            <w:pPr>
              <w:pStyle w:val="TAC"/>
              <w:rPr>
                <w:rFonts w:cs="Arial"/>
                <w:sz w:val="16"/>
                <w:szCs w:val="16"/>
              </w:rPr>
            </w:pPr>
            <w:r w:rsidRPr="00126CCF">
              <w:rPr>
                <w:rFonts w:cs="Arial"/>
                <w:sz w:val="16"/>
                <w:szCs w:val="16"/>
              </w:rPr>
              <w:t>1</w:t>
            </w:r>
          </w:p>
        </w:tc>
        <w:tc>
          <w:tcPr>
            <w:tcW w:w="284" w:type="dxa"/>
            <w:shd w:val="solid" w:color="FFFFFF" w:fill="auto"/>
          </w:tcPr>
          <w:p w14:paraId="3E6A41EC" w14:textId="39697C24" w:rsidR="0076455B" w:rsidRPr="00126CCF" w:rsidRDefault="0076455B" w:rsidP="00EB5E1A">
            <w:pPr>
              <w:pStyle w:val="TAC"/>
              <w:rPr>
                <w:rFonts w:cs="Arial"/>
                <w:sz w:val="16"/>
                <w:szCs w:val="16"/>
              </w:rPr>
            </w:pPr>
            <w:r w:rsidRPr="00126CCF">
              <w:rPr>
                <w:rFonts w:cs="Arial"/>
                <w:sz w:val="16"/>
                <w:szCs w:val="16"/>
              </w:rPr>
              <w:t>B</w:t>
            </w:r>
          </w:p>
        </w:tc>
        <w:tc>
          <w:tcPr>
            <w:tcW w:w="5293" w:type="dxa"/>
            <w:shd w:val="solid" w:color="FFFFFF" w:fill="auto"/>
          </w:tcPr>
          <w:p w14:paraId="0D6FC644" w14:textId="1CE1BC60" w:rsidR="0076455B" w:rsidRPr="00126CCF" w:rsidRDefault="0076455B" w:rsidP="00EB5E1A">
            <w:pPr>
              <w:pStyle w:val="TAL"/>
              <w:rPr>
                <w:rFonts w:cs="Arial"/>
                <w:sz w:val="16"/>
                <w:szCs w:val="16"/>
              </w:rPr>
            </w:pPr>
            <w:r w:rsidRPr="00126CCF">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126CCF" w:rsidRDefault="0076455B" w:rsidP="00EB5E1A">
            <w:pPr>
              <w:pStyle w:val="TAC"/>
              <w:rPr>
                <w:rFonts w:cs="Arial"/>
                <w:sz w:val="16"/>
                <w:szCs w:val="16"/>
                <w:lang w:eastAsia="zh-CN"/>
              </w:rPr>
            </w:pPr>
            <w:r w:rsidRPr="00126CCF">
              <w:rPr>
                <w:rFonts w:cs="Arial"/>
                <w:sz w:val="16"/>
                <w:szCs w:val="16"/>
                <w:lang w:eastAsia="zh-CN"/>
              </w:rPr>
              <w:t>18.0.0</w:t>
            </w:r>
          </w:p>
        </w:tc>
      </w:tr>
      <w:tr w:rsidR="002E5D8E" w:rsidRPr="003878F9" w14:paraId="053EC3DA" w14:textId="77777777" w:rsidTr="00CD325D">
        <w:tc>
          <w:tcPr>
            <w:tcW w:w="800" w:type="dxa"/>
            <w:shd w:val="solid" w:color="FFFFFF" w:fill="auto"/>
          </w:tcPr>
          <w:p w14:paraId="395F6518" w14:textId="53EC4541" w:rsidR="002E5D8E" w:rsidRPr="00126CCF" w:rsidRDefault="002E5D8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BB62F2D" w14:textId="2A29BE42" w:rsidR="002E5D8E" w:rsidRPr="00126CCF" w:rsidRDefault="002E5D8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73C8E0A" w14:textId="1D10DEEA" w:rsidR="002E5D8E" w:rsidRPr="00D04FD8" w:rsidRDefault="00000000" w:rsidP="00DC320B">
            <w:pPr>
              <w:overflowPunct/>
              <w:autoSpaceDE/>
              <w:autoSpaceDN/>
              <w:adjustRightInd/>
              <w:spacing w:after="0"/>
              <w:jc w:val="center"/>
              <w:textAlignment w:val="auto"/>
              <w:rPr>
                <w:rFonts w:ascii="Arial" w:hAnsi="Arial" w:cs="Arial"/>
                <w:sz w:val="16"/>
                <w:szCs w:val="16"/>
              </w:rPr>
            </w:pPr>
            <w:hyperlink r:id="rId155" w:history="1">
              <w:r w:rsidR="002E5D8E" w:rsidRPr="00D04FD8">
                <w:rPr>
                  <w:rStyle w:val="Hyperlink"/>
                  <w:rFonts w:cs="Arial"/>
                  <w:color w:val="auto"/>
                  <w:sz w:val="16"/>
                  <w:szCs w:val="16"/>
                  <w:u w:val="none"/>
                </w:rPr>
                <w:t>CP-230213</w:t>
              </w:r>
            </w:hyperlink>
          </w:p>
        </w:tc>
        <w:tc>
          <w:tcPr>
            <w:tcW w:w="567" w:type="dxa"/>
            <w:shd w:val="solid" w:color="FFFFFF" w:fill="auto"/>
          </w:tcPr>
          <w:p w14:paraId="2921F46B" w14:textId="4E74B736" w:rsidR="002E5D8E" w:rsidRPr="00126CCF" w:rsidRDefault="002E5D8E" w:rsidP="00EB5E1A">
            <w:pPr>
              <w:pStyle w:val="TAL"/>
              <w:rPr>
                <w:rFonts w:cs="Arial"/>
                <w:sz w:val="16"/>
                <w:szCs w:val="16"/>
              </w:rPr>
            </w:pPr>
            <w:r w:rsidRPr="00126CCF">
              <w:rPr>
                <w:rFonts w:cs="Arial"/>
                <w:sz w:val="16"/>
                <w:szCs w:val="16"/>
              </w:rPr>
              <w:t>0254</w:t>
            </w:r>
          </w:p>
        </w:tc>
        <w:tc>
          <w:tcPr>
            <w:tcW w:w="283" w:type="dxa"/>
            <w:shd w:val="solid" w:color="FFFFFF" w:fill="auto"/>
          </w:tcPr>
          <w:p w14:paraId="16AA7E19" w14:textId="5BCE4FB5" w:rsidR="002E5D8E" w:rsidRPr="00126CCF" w:rsidRDefault="002E5D8E" w:rsidP="00EB5E1A">
            <w:pPr>
              <w:pStyle w:val="TAC"/>
              <w:rPr>
                <w:rFonts w:cs="Arial"/>
                <w:sz w:val="16"/>
                <w:szCs w:val="16"/>
              </w:rPr>
            </w:pPr>
            <w:r w:rsidRPr="00126CCF">
              <w:rPr>
                <w:rFonts w:cs="Arial"/>
                <w:sz w:val="16"/>
                <w:szCs w:val="16"/>
              </w:rPr>
              <w:t>2</w:t>
            </w:r>
          </w:p>
        </w:tc>
        <w:tc>
          <w:tcPr>
            <w:tcW w:w="284" w:type="dxa"/>
            <w:shd w:val="solid" w:color="FFFFFF" w:fill="auto"/>
          </w:tcPr>
          <w:p w14:paraId="25B434AA" w14:textId="417A6C06" w:rsidR="002E5D8E" w:rsidRPr="00126CCF" w:rsidRDefault="002E5D8E" w:rsidP="00EB5E1A">
            <w:pPr>
              <w:pStyle w:val="TAC"/>
              <w:rPr>
                <w:rFonts w:cs="Arial"/>
                <w:sz w:val="16"/>
                <w:szCs w:val="16"/>
              </w:rPr>
            </w:pPr>
            <w:r w:rsidRPr="00126CCF">
              <w:rPr>
                <w:rFonts w:cs="Arial"/>
                <w:sz w:val="16"/>
                <w:szCs w:val="16"/>
              </w:rPr>
              <w:t>B</w:t>
            </w:r>
          </w:p>
        </w:tc>
        <w:tc>
          <w:tcPr>
            <w:tcW w:w="5293" w:type="dxa"/>
            <w:shd w:val="solid" w:color="FFFFFF" w:fill="auto"/>
          </w:tcPr>
          <w:p w14:paraId="0D551E59" w14:textId="58A65AA4" w:rsidR="002E5D8E" w:rsidRPr="00126CCF" w:rsidRDefault="002E5D8E" w:rsidP="00EB5E1A">
            <w:pPr>
              <w:pStyle w:val="TAL"/>
              <w:rPr>
                <w:rFonts w:cs="Arial"/>
                <w:sz w:val="16"/>
                <w:szCs w:val="16"/>
              </w:rPr>
            </w:pPr>
            <w:r w:rsidRPr="00126CCF">
              <w:rPr>
                <w:rFonts w:cs="Arial"/>
                <w:sz w:val="16"/>
                <w:szCs w:val="16"/>
              </w:rPr>
              <w:t>IP address allocation for 5G ProSe end UE in 5G ProSe layer-3 UE-to-UE relay procedure</w:t>
            </w:r>
          </w:p>
        </w:tc>
        <w:tc>
          <w:tcPr>
            <w:tcW w:w="708" w:type="dxa"/>
            <w:shd w:val="solid" w:color="FFFFFF" w:fill="auto"/>
          </w:tcPr>
          <w:p w14:paraId="157A05D7" w14:textId="3CBB060A" w:rsidR="002E5D8E" w:rsidRPr="00126CCF" w:rsidRDefault="002E5D8E" w:rsidP="00EB5E1A">
            <w:pPr>
              <w:pStyle w:val="TAC"/>
              <w:rPr>
                <w:rFonts w:cs="Arial"/>
                <w:sz w:val="16"/>
                <w:szCs w:val="16"/>
                <w:lang w:eastAsia="zh-CN"/>
              </w:rPr>
            </w:pPr>
            <w:r w:rsidRPr="00126CCF">
              <w:rPr>
                <w:rFonts w:cs="Arial"/>
                <w:sz w:val="16"/>
                <w:szCs w:val="16"/>
                <w:lang w:eastAsia="zh-CN"/>
              </w:rPr>
              <w:t>18.0.0</w:t>
            </w:r>
          </w:p>
        </w:tc>
      </w:tr>
      <w:tr w:rsidR="0063082E" w:rsidRPr="003878F9" w14:paraId="1519CE4E" w14:textId="77777777" w:rsidTr="00CD325D">
        <w:tc>
          <w:tcPr>
            <w:tcW w:w="800" w:type="dxa"/>
            <w:shd w:val="solid" w:color="FFFFFF" w:fill="auto"/>
          </w:tcPr>
          <w:p w14:paraId="7E8C2B09" w14:textId="1A0C4FEB" w:rsidR="0063082E" w:rsidRPr="00126CCF" w:rsidRDefault="0063082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25C000A" w14:textId="6562AC15" w:rsidR="0063082E" w:rsidRPr="00126CCF" w:rsidRDefault="0063082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E7A5E90" w14:textId="1C9B7099" w:rsidR="0063082E" w:rsidRPr="00D04FD8" w:rsidRDefault="00000000" w:rsidP="00DC320B">
            <w:pPr>
              <w:overflowPunct/>
              <w:autoSpaceDE/>
              <w:autoSpaceDN/>
              <w:adjustRightInd/>
              <w:spacing w:after="0"/>
              <w:jc w:val="center"/>
              <w:textAlignment w:val="auto"/>
              <w:rPr>
                <w:rFonts w:ascii="Arial" w:hAnsi="Arial" w:cs="Arial"/>
                <w:sz w:val="16"/>
                <w:szCs w:val="16"/>
              </w:rPr>
            </w:pPr>
            <w:hyperlink r:id="rId156" w:history="1">
              <w:r w:rsidR="0063082E" w:rsidRPr="00D04FD8">
                <w:rPr>
                  <w:rStyle w:val="Hyperlink"/>
                  <w:rFonts w:cs="Arial"/>
                  <w:color w:val="auto"/>
                  <w:sz w:val="16"/>
                  <w:szCs w:val="16"/>
                  <w:u w:val="none"/>
                </w:rPr>
                <w:t>CP-230212</w:t>
              </w:r>
            </w:hyperlink>
          </w:p>
        </w:tc>
        <w:tc>
          <w:tcPr>
            <w:tcW w:w="567" w:type="dxa"/>
            <w:shd w:val="solid" w:color="FFFFFF" w:fill="auto"/>
          </w:tcPr>
          <w:p w14:paraId="378ABFD6" w14:textId="7CDF6E98" w:rsidR="0063082E" w:rsidRPr="00126CCF" w:rsidRDefault="0063082E" w:rsidP="00EB5E1A">
            <w:pPr>
              <w:pStyle w:val="TAL"/>
              <w:rPr>
                <w:rFonts w:cs="Arial"/>
                <w:sz w:val="16"/>
                <w:szCs w:val="16"/>
              </w:rPr>
            </w:pPr>
            <w:r w:rsidRPr="00126CCF">
              <w:rPr>
                <w:rFonts w:cs="Arial"/>
                <w:sz w:val="16"/>
                <w:szCs w:val="16"/>
              </w:rPr>
              <w:t>0250</w:t>
            </w:r>
          </w:p>
        </w:tc>
        <w:tc>
          <w:tcPr>
            <w:tcW w:w="283" w:type="dxa"/>
            <w:shd w:val="solid" w:color="FFFFFF" w:fill="auto"/>
          </w:tcPr>
          <w:p w14:paraId="60EE4297" w14:textId="5638C1C7" w:rsidR="0063082E" w:rsidRPr="00126CCF" w:rsidRDefault="0063082E" w:rsidP="00EB5E1A">
            <w:pPr>
              <w:pStyle w:val="TAC"/>
              <w:rPr>
                <w:rFonts w:cs="Arial"/>
                <w:sz w:val="16"/>
                <w:szCs w:val="16"/>
              </w:rPr>
            </w:pPr>
            <w:r w:rsidRPr="00126CCF">
              <w:rPr>
                <w:rFonts w:cs="Arial"/>
                <w:sz w:val="16"/>
                <w:szCs w:val="16"/>
              </w:rPr>
              <w:t>2</w:t>
            </w:r>
          </w:p>
        </w:tc>
        <w:tc>
          <w:tcPr>
            <w:tcW w:w="284" w:type="dxa"/>
            <w:shd w:val="solid" w:color="FFFFFF" w:fill="auto"/>
          </w:tcPr>
          <w:p w14:paraId="2F7D907F" w14:textId="66C8134A" w:rsidR="0063082E" w:rsidRPr="00126CCF" w:rsidRDefault="0063082E" w:rsidP="00EB5E1A">
            <w:pPr>
              <w:pStyle w:val="TAC"/>
              <w:rPr>
                <w:rFonts w:cs="Arial"/>
                <w:sz w:val="16"/>
                <w:szCs w:val="16"/>
              </w:rPr>
            </w:pPr>
            <w:r w:rsidRPr="00126CCF">
              <w:rPr>
                <w:rFonts w:cs="Arial"/>
                <w:sz w:val="16"/>
                <w:szCs w:val="16"/>
              </w:rPr>
              <w:t>B</w:t>
            </w:r>
          </w:p>
        </w:tc>
        <w:tc>
          <w:tcPr>
            <w:tcW w:w="5293" w:type="dxa"/>
            <w:shd w:val="solid" w:color="FFFFFF" w:fill="auto"/>
          </w:tcPr>
          <w:p w14:paraId="7F1D125A" w14:textId="19A96293" w:rsidR="0063082E" w:rsidRPr="00126CCF" w:rsidRDefault="0063082E" w:rsidP="00EB5E1A">
            <w:pPr>
              <w:pStyle w:val="TAL"/>
              <w:rPr>
                <w:rFonts w:cs="Arial"/>
                <w:sz w:val="16"/>
                <w:szCs w:val="16"/>
              </w:rPr>
            </w:pPr>
            <w:r w:rsidRPr="00126CCF">
              <w:rPr>
                <w:rFonts w:cs="Arial"/>
                <w:sz w:val="16"/>
                <w:szCs w:val="16"/>
              </w:rPr>
              <w:t>QoS handling for U2U relay</w:t>
            </w:r>
          </w:p>
        </w:tc>
        <w:tc>
          <w:tcPr>
            <w:tcW w:w="708" w:type="dxa"/>
            <w:shd w:val="solid" w:color="FFFFFF" w:fill="auto"/>
          </w:tcPr>
          <w:p w14:paraId="19560C12" w14:textId="43F71B1F" w:rsidR="0063082E" w:rsidRPr="00126CCF" w:rsidRDefault="0063082E" w:rsidP="00EB5E1A">
            <w:pPr>
              <w:pStyle w:val="TAC"/>
              <w:rPr>
                <w:rFonts w:cs="Arial"/>
                <w:sz w:val="16"/>
                <w:szCs w:val="16"/>
                <w:lang w:eastAsia="zh-CN"/>
              </w:rPr>
            </w:pPr>
            <w:r w:rsidRPr="00126CCF">
              <w:rPr>
                <w:rFonts w:cs="Arial"/>
                <w:sz w:val="16"/>
                <w:szCs w:val="16"/>
                <w:lang w:eastAsia="zh-CN"/>
              </w:rPr>
              <w:t>18.0.0</w:t>
            </w:r>
          </w:p>
        </w:tc>
      </w:tr>
      <w:tr w:rsidR="00CD4883" w:rsidRPr="003878F9" w14:paraId="0561D9D3" w14:textId="77777777" w:rsidTr="00CD325D">
        <w:tc>
          <w:tcPr>
            <w:tcW w:w="800" w:type="dxa"/>
            <w:shd w:val="solid" w:color="FFFFFF" w:fill="auto"/>
          </w:tcPr>
          <w:p w14:paraId="0CA87DD1" w14:textId="15EE2CC0" w:rsidR="00CD4883" w:rsidRPr="00126CCF" w:rsidRDefault="00CD488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6EF6975" w14:textId="6D3784F5" w:rsidR="00CD4883" w:rsidRPr="00126CCF" w:rsidRDefault="00CD488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9AD7FA1" w14:textId="26390C9A" w:rsidR="00CD4883" w:rsidRPr="00D04FD8" w:rsidRDefault="00000000" w:rsidP="00DC320B">
            <w:pPr>
              <w:overflowPunct/>
              <w:autoSpaceDE/>
              <w:autoSpaceDN/>
              <w:adjustRightInd/>
              <w:spacing w:after="0"/>
              <w:jc w:val="center"/>
              <w:textAlignment w:val="auto"/>
              <w:rPr>
                <w:rFonts w:ascii="Arial" w:hAnsi="Arial" w:cs="Arial"/>
                <w:sz w:val="16"/>
                <w:szCs w:val="16"/>
              </w:rPr>
            </w:pPr>
            <w:hyperlink r:id="rId157" w:history="1">
              <w:r w:rsidR="00CD4883" w:rsidRPr="00D04FD8">
                <w:rPr>
                  <w:rStyle w:val="Hyperlink"/>
                  <w:rFonts w:cs="Arial"/>
                  <w:color w:val="auto"/>
                  <w:sz w:val="16"/>
                  <w:szCs w:val="16"/>
                  <w:u w:val="none"/>
                </w:rPr>
                <w:t>CP-230213</w:t>
              </w:r>
            </w:hyperlink>
          </w:p>
        </w:tc>
        <w:tc>
          <w:tcPr>
            <w:tcW w:w="567" w:type="dxa"/>
            <w:shd w:val="solid" w:color="FFFFFF" w:fill="auto"/>
          </w:tcPr>
          <w:p w14:paraId="3005F9F6" w14:textId="66858B17" w:rsidR="00CD4883" w:rsidRPr="00126CCF" w:rsidRDefault="00CD4883" w:rsidP="00EB5E1A">
            <w:pPr>
              <w:pStyle w:val="TAL"/>
              <w:rPr>
                <w:rFonts w:cs="Arial"/>
                <w:sz w:val="16"/>
                <w:szCs w:val="16"/>
              </w:rPr>
            </w:pPr>
            <w:r w:rsidRPr="00126CCF">
              <w:rPr>
                <w:rFonts w:cs="Arial"/>
                <w:sz w:val="16"/>
                <w:szCs w:val="16"/>
              </w:rPr>
              <w:t>0277</w:t>
            </w:r>
          </w:p>
        </w:tc>
        <w:tc>
          <w:tcPr>
            <w:tcW w:w="283" w:type="dxa"/>
            <w:shd w:val="solid" w:color="FFFFFF" w:fill="auto"/>
          </w:tcPr>
          <w:p w14:paraId="70532E3A" w14:textId="27620798" w:rsidR="00CD4883" w:rsidRPr="00126CCF" w:rsidRDefault="00CD4883" w:rsidP="00EB5E1A">
            <w:pPr>
              <w:pStyle w:val="TAC"/>
              <w:rPr>
                <w:rFonts w:cs="Arial"/>
                <w:sz w:val="16"/>
                <w:szCs w:val="16"/>
              </w:rPr>
            </w:pPr>
            <w:r w:rsidRPr="00126CCF">
              <w:rPr>
                <w:rFonts w:cs="Arial"/>
                <w:sz w:val="16"/>
                <w:szCs w:val="16"/>
              </w:rPr>
              <w:t>1</w:t>
            </w:r>
          </w:p>
        </w:tc>
        <w:tc>
          <w:tcPr>
            <w:tcW w:w="284" w:type="dxa"/>
            <w:shd w:val="solid" w:color="FFFFFF" w:fill="auto"/>
          </w:tcPr>
          <w:p w14:paraId="42215B6F" w14:textId="44E0CEEF" w:rsidR="00CD4883" w:rsidRPr="00126CCF" w:rsidRDefault="00CD4883" w:rsidP="00EB5E1A">
            <w:pPr>
              <w:pStyle w:val="TAC"/>
              <w:rPr>
                <w:rFonts w:cs="Arial"/>
                <w:sz w:val="16"/>
                <w:szCs w:val="16"/>
              </w:rPr>
            </w:pPr>
            <w:r w:rsidRPr="00126CCF">
              <w:rPr>
                <w:rFonts w:cs="Arial"/>
                <w:sz w:val="16"/>
                <w:szCs w:val="16"/>
              </w:rPr>
              <w:t>B</w:t>
            </w:r>
          </w:p>
        </w:tc>
        <w:tc>
          <w:tcPr>
            <w:tcW w:w="5293" w:type="dxa"/>
            <w:shd w:val="solid" w:color="FFFFFF" w:fill="auto"/>
          </w:tcPr>
          <w:p w14:paraId="14BD8E9D" w14:textId="70BC6D0D" w:rsidR="00CD4883" w:rsidRPr="00126CCF" w:rsidRDefault="00CD4883" w:rsidP="00EB5E1A">
            <w:pPr>
              <w:pStyle w:val="TAL"/>
              <w:rPr>
                <w:rFonts w:cs="Arial"/>
                <w:sz w:val="16"/>
                <w:szCs w:val="16"/>
              </w:rPr>
            </w:pPr>
            <w:r w:rsidRPr="00126CCF">
              <w:rPr>
                <w:rFonts w:cs="Arial"/>
                <w:sz w:val="16"/>
                <w:szCs w:val="16"/>
              </w:rPr>
              <w:t>UE-to-UE relay selection procedure</w:t>
            </w:r>
          </w:p>
        </w:tc>
        <w:tc>
          <w:tcPr>
            <w:tcW w:w="708" w:type="dxa"/>
            <w:shd w:val="solid" w:color="FFFFFF" w:fill="auto"/>
          </w:tcPr>
          <w:p w14:paraId="4714D5FB" w14:textId="7F18F60D" w:rsidR="00CD4883" w:rsidRPr="00126CCF" w:rsidRDefault="00CD4883" w:rsidP="00EB5E1A">
            <w:pPr>
              <w:pStyle w:val="TAC"/>
              <w:rPr>
                <w:rFonts w:cs="Arial"/>
                <w:sz w:val="16"/>
                <w:szCs w:val="16"/>
                <w:lang w:eastAsia="zh-CN"/>
              </w:rPr>
            </w:pPr>
            <w:r w:rsidRPr="00126CCF">
              <w:rPr>
                <w:rFonts w:cs="Arial"/>
                <w:sz w:val="16"/>
                <w:szCs w:val="16"/>
                <w:lang w:eastAsia="zh-CN"/>
              </w:rPr>
              <w:t>18.0.0</w:t>
            </w:r>
          </w:p>
        </w:tc>
      </w:tr>
      <w:tr w:rsidR="00FA074C" w:rsidRPr="003878F9" w14:paraId="20D60884" w14:textId="77777777" w:rsidTr="00CD325D">
        <w:tc>
          <w:tcPr>
            <w:tcW w:w="800" w:type="dxa"/>
            <w:shd w:val="solid" w:color="FFFFFF" w:fill="auto"/>
          </w:tcPr>
          <w:p w14:paraId="08BAC14B" w14:textId="4E11721D" w:rsidR="00FA074C" w:rsidRPr="00126CCF" w:rsidRDefault="00FA074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F9619C8" w14:textId="0E53AB4A" w:rsidR="00FA074C" w:rsidRPr="00126CCF" w:rsidRDefault="00FA074C"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C680F0F" w14:textId="2B6BBD89" w:rsidR="00FA074C" w:rsidRPr="00D04FD8" w:rsidRDefault="00000000" w:rsidP="00DC320B">
            <w:pPr>
              <w:overflowPunct/>
              <w:autoSpaceDE/>
              <w:autoSpaceDN/>
              <w:adjustRightInd/>
              <w:spacing w:after="0"/>
              <w:jc w:val="center"/>
              <w:textAlignment w:val="auto"/>
              <w:rPr>
                <w:rFonts w:ascii="Arial" w:hAnsi="Arial" w:cs="Arial"/>
                <w:sz w:val="16"/>
                <w:szCs w:val="16"/>
              </w:rPr>
            </w:pPr>
            <w:hyperlink r:id="rId158" w:history="1">
              <w:r w:rsidR="00FA074C" w:rsidRPr="00D04FD8">
                <w:rPr>
                  <w:rStyle w:val="Hyperlink"/>
                  <w:rFonts w:cs="Arial"/>
                  <w:color w:val="auto"/>
                  <w:sz w:val="16"/>
                  <w:szCs w:val="16"/>
                  <w:u w:val="none"/>
                </w:rPr>
                <w:t>CP-230212</w:t>
              </w:r>
            </w:hyperlink>
          </w:p>
        </w:tc>
        <w:tc>
          <w:tcPr>
            <w:tcW w:w="567" w:type="dxa"/>
            <w:shd w:val="solid" w:color="FFFFFF" w:fill="auto"/>
          </w:tcPr>
          <w:p w14:paraId="7F168099" w14:textId="3D3D0CFB" w:rsidR="00FA074C" w:rsidRPr="00126CCF" w:rsidRDefault="00FA074C" w:rsidP="00EB5E1A">
            <w:pPr>
              <w:pStyle w:val="TAL"/>
              <w:rPr>
                <w:rFonts w:cs="Arial"/>
                <w:sz w:val="16"/>
                <w:szCs w:val="16"/>
              </w:rPr>
            </w:pPr>
            <w:r w:rsidRPr="00126CCF">
              <w:rPr>
                <w:rFonts w:cs="Arial"/>
                <w:sz w:val="16"/>
                <w:szCs w:val="16"/>
              </w:rPr>
              <w:t>0245</w:t>
            </w:r>
          </w:p>
        </w:tc>
        <w:tc>
          <w:tcPr>
            <w:tcW w:w="283" w:type="dxa"/>
            <w:shd w:val="solid" w:color="FFFFFF" w:fill="auto"/>
          </w:tcPr>
          <w:p w14:paraId="1D5058BB" w14:textId="11C98208" w:rsidR="00FA074C" w:rsidRPr="00126CCF" w:rsidRDefault="00FA074C" w:rsidP="00EB5E1A">
            <w:pPr>
              <w:pStyle w:val="TAC"/>
              <w:rPr>
                <w:rFonts w:cs="Arial"/>
                <w:sz w:val="16"/>
                <w:szCs w:val="16"/>
              </w:rPr>
            </w:pPr>
            <w:r w:rsidRPr="00126CCF">
              <w:rPr>
                <w:rFonts w:cs="Arial"/>
                <w:sz w:val="16"/>
                <w:szCs w:val="16"/>
              </w:rPr>
              <w:t>2</w:t>
            </w:r>
          </w:p>
        </w:tc>
        <w:tc>
          <w:tcPr>
            <w:tcW w:w="284" w:type="dxa"/>
            <w:shd w:val="solid" w:color="FFFFFF" w:fill="auto"/>
          </w:tcPr>
          <w:p w14:paraId="2E68CE2F" w14:textId="3AADD391" w:rsidR="00FA074C" w:rsidRPr="00126CCF" w:rsidRDefault="00FA074C" w:rsidP="00EB5E1A">
            <w:pPr>
              <w:pStyle w:val="TAC"/>
              <w:rPr>
                <w:rFonts w:cs="Arial"/>
                <w:sz w:val="16"/>
                <w:szCs w:val="16"/>
              </w:rPr>
            </w:pPr>
            <w:r w:rsidRPr="00126CCF">
              <w:rPr>
                <w:rFonts w:cs="Arial"/>
                <w:sz w:val="16"/>
                <w:szCs w:val="16"/>
              </w:rPr>
              <w:t>B</w:t>
            </w:r>
          </w:p>
        </w:tc>
        <w:tc>
          <w:tcPr>
            <w:tcW w:w="5293" w:type="dxa"/>
            <w:shd w:val="solid" w:color="FFFFFF" w:fill="auto"/>
          </w:tcPr>
          <w:p w14:paraId="05BAA929" w14:textId="6A9FA301" w:rsidR="00FA074C" w:rsidRPr="00126CCF" w:rsidRDefault="00FA074C" w:rsidP="00EB5E1A">
            <w:pPr>
              <w:pStyle w:val="TAL"/>
              <w:rPr>
                <w:rFonts w:cs="Arial"/>
                <w:sz w:val="16"/>
                <w:szCs w:val="16"/>
              </w:rPr>
            </w:pPr>
            <w:r w:rsidRPr="00126CCF">
              <w:rPr>
                <w:rFonts w:cs="Arial"/>
                <w:sz w:val="16"/>
                <w:szCs w:val="16"/>
              </w:rPr>
              <w:t>Discovery message encoding for UE-to-UE relay discovery</w:t>
            </w:r>
          </w:p>
        </w:tc>
        <w:tc>
          <w:tcPr>
            <w:tcW w:w="708" w:type="dxa"/>
            <w:shd w:val="solid" w:color="FFFFFF" w:fill="auto"/>
          </w:tcPr>
          <w:p w14:paraId="64F83354" w14:textId="78583C42" w:rsidR="00FA074C" w:rsidRPr="00126CCF" w:rsidRDefault="00FA074C" w:rsidP="00EB5E1A">
            <w:pPr>
              <w:pStyle w:val="TAC"/>
              <w:rPr>
                <w:rFonts w:cs="Arial"/>
                <w:sz w:val="16"/>
                <w:szCs w:val="16"/>
                <w:lang w:eastAsia="zh-CN"/>
              </w:rPr>
            </w:pPr>
            <w:r w:rsidRPr="00126CCF">
              <w:rPr>
                <w:rFonts w:cs="Arial"/>
                <w:sz w:val="16"/>
                <w:szCs w:val="16"/>
                <w:lang w:eastAsia="zh-CN"/>
              </w:rPr>
              <w:t>18.0.0</w:t>
            </w:r>
          </w:p>
        </w:tc>
      </w:tr>
      <w:tr w:rsidR="00DA6510" w:rsidRPr="003878F9" w14:paraId="205DF1E1" w14:textId="77777777" w:rsidTr="00CD325D">
        <w:tc>
          <w:tcPr>
            <w:tcW w:w="800" w:type="dxa"/>
            <w:shd w:val="solid" w:color="FFFFFF" w:fill="auto"/>
          </w:tcPr>
          <w:p w14:paraId="6A17CA76" w14:textId="4F14F691" w:rsidR="00DA6510" w:rsidRPr="00126CCF" w:rsidRDefault="00DA651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BEFBA4" w14:textId="7243EA7F" w:rsidR="00DA6510" w:rsidRPr="00126CCF" w:rsidRDefault="00DA6510"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2C89634" w14:textId="332256B4" w:rsidR="00DA6510" w:rsidRPr="00D04FD8" w:rsidRDefault="00000000" w:rsidP="00DC320B">
            <w:pPr>
              <w:overflowPunct/>
              <w:autoSpaceDE/>
              <w:autoSpaceDN/>
              <w:adjustRightInd/>
              <w:spacing w:after="0"/>
              <w:jc w:val="center"/>
              <w:textAlignment w:val="auto"/>
              <w:rPr>
                <w:rFonts w:ascii="Arial" w:hAnsi="Arial" w:cs="Arial"/>
                <w:sz w:val="16"/>
                <w:szCs w:val="16"/>
              </w:rPr>
            </w:pPr>
            <w:hyperlink r:id="rId159" w:history="1">
              <w:r w:rsidR="00DA6510" w:rsidRPr="00D04FD8">
                <w:rPr>
                  <w:rStyle w:val="Hyperlink"/>
                  <w:rFonts w:cs="Arial"/>
                  <w:color w:val="auto"/>
                  <w:sz w:val="16"/>
                  <w:szCs w:val="16"/>
                  <w:u w:val="none"/>
                </w:rPr>
                <w:t>CP-230213</w:t>
              </w:r>
            </w:hyperlink>
          </w:p>
        </w:tc>
        <w:tc>
          <w:tcPr>
            <w:tcW w:w="567" w:type="dxa"/>
            <w:shd w:val="solid" w:color="FFFFFF" w:fill="auto"/>
          </w:tcPr>
          <w:p w14:paraId="3436F147" w14:textId="0032CA5F" w:rsidR="00DA6510" w:rsidRPr="00126CCF" w:rsidRDefault="00DA6510" w:rsidP="00EB5E1A">
            <w:pPr>
              <w:pStyle w:val="TAL"/>
              <w:rPr>
                <w:rFonts w:cs="Arial"/>
                <w:sz w:val="16"/>
                <w:szCs w:val="16"/>
              </w:rPr>
            </w:pPr>
            <w:r w:rsidRPr="00126CCF">
              <w:rPr>
                <w:rFonts w:cs="Arial"/>
                <w:sz w:val="16"/>
                <w:szCs w:val="16"/>
              </w:rPr>
              <w:t>0261</w:t>
            </w:r>
          </w:p>
        </w:tc>
        <w:tc>
          <w:tcPr>
            <w:tcW w:w="283" w:type="dxa"/>
            <w:shd w:val="solid" w:color="FFFFFF" w:fill="auto"/>
          </w:tcPr>
          <w:p w14:paraId="3AD306F6" w14:textId="5227552F" w:rsidR="00DA6510" w:rsidRPr="00126CCF" w:rsidRDefault="00DA6510" w:rsidP="00EB5E1A">
            <w:pPr>
              <w:pStyle w:val="TAC"/>
              <w:rPr>
                <w:rFonts w:cs="Arial"/>
                <w:sz w:val="16"/>
                <w:szCs w:val="16"/>
              </w:rPr>
            </w:pPr>
            <w:r w:rsidRPr="00126CCF">
              <w:rPr>
                <w:rFonts w:cs="Arial"/>
                <w:sz w:val="16"/>
                <w:szCs w:val="16"/>
              </w:rPr>
              <w:t>2</w:t>
            </w:r>
          </w:p>
        </w:tc>
        <w:tc>
          <w:tcPr>
            <w:tcW w:w="284" w:type="dxa"/>
            <w:shd w:val="solid" w:color="FFFFFF" w:fill="auto"/>
          </w:tcPr>
          <w:p w14:paraId="4CBEE0DC" w14:textId="5C546320" w:rsidR="00DA6510" w:rsidRPr="00126CCF" w:rsidRDefault="00DA6510" w:rsidP="00EB5E1A">
            <w:pPr>
              <w:pStyle w:val="TAC"/>
              <w:rPr>
                <w:rFonts w:cs="Arial"/>
                <w:sz w:val="16"/>
                <w:szCs w:val="16"/>
              </w:rPr>
            </w:pPr>
            <w:r w:rsidRPr="00126CCF">
              <w:rPr>
                <w:rFonts w:cs="Arial"/>
                <w:sz w:val="16"/>
                <w:szCs w:val="16"/>
              </w:rPr>
              <w:t>B</w:t>
            </w:r>
          </w:p>
        </w:tc>
        <w:tc>
          <w:tcPr>
            <w:tcW w:w="5293" w:type="dxa"/>
            <w:shd w:val="solid" w:color="FFFFFF" w:fill="auto"/>
          </w:tcPr>
          <w:p w14:paraId="51C53B6D" w14:textId="38BD0320" w:rsidR="00DA6510" w:rsidRPr="00126CCF" w:rsidRDefault="00DA6510" w:rsidP="00EB5E1A">
            <w:pPr>
              <w:pStyle w:val="TAL"/>
              <w:rPr>
                <w:rFonts w:cs="Arial"/>
                <w:sz w:val="16"/>
                <w:szCs w:val="16"/>
              </w:rPr>
            </w:pPr>
            <w:r w:rsidRPr="00126CC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DA6510" w:rsidRPr="00126CCF" w:rsidRDefault="00DA6510" w:rsidP="00EB5E1A">
            <w:pPr>
              <w:pStyle w:val="TAC"/>
              <w:rPr>
                <w:rFonts w:cs="Arial"/>
                <w:sz w:val="16"/>
                <w:szCs w:val="16"/>
                <w:lang w:eastAsia="zh-CN"/>
              </w:rPr>
            </w:pPr>
            <w:r w:rsidRPr="00126CCF">
              <w:rPr>
                <w:rFonts w:cs="Arial"/>
                <w:sz w:val="16"/>
                <w:szCs w:val="16"/>
                <w:lang w:eastAsia="zh-CN"/>
              </w:rPr>
              <w:t>18.0.0</w:t>
            </w:r>
          </w:p>
        </w:tc>
      </w:tr>
      <w:tr w:rsidR="00710A67" w:rsidRPr="003878F9" w14:paraId="238EA207" w14:textId="77777777" w:rsidTr="00CD325D">
        <w:tc>
          <w:tcPr>
            <w:tcW w:w="800" w:type="dxa"/>
            <w:shd w:val="solid" w:color="FFFFFF" w:fill="auto"/>
          </w:tcPr>
          <w:p w14:paraId="27937A54" w14:textId="31EAA782" w:rsidR="00710A67" w:rsidRPr="00126CCF" w:rsidRDefault="00710A6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FC8C32D" w14:textId="1228EC36" w:rsidR="00710A67" w:rsidRPr="00126CCF" w:rsidRDefault="00710A6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F48D4F" w14:textId="1E9AF74A" w:rsidR="00710A67" w:rsidRPr="00D04FD8" w:rsidRDefault="00000000" w:rsidP="00DC320B">
            <w:pPr>
              <w:overflowPunct/>
              <w:autoSpaceDE/>
              <w:autoSpaceDN/>
              <w:adjustRightInd/>
              <w:spacing w:after="0"/>
              <w:jc w:val="center"/>
              <w:textAlignment w:val="auto"/>
              <w:rPr>
                <w:rFonts w:ascii="Arial" w:hAnsi="Arial" w:cs="Arial"/>
                <w:sz w:val="16"/>
                <w:szCs w:val="16"/>
              </w:rPr>
            </w:pPr>
            <w:hyperlink r:id="rId160" w:history="1">
              <w:r w:rsidR="00710A67" w:rsidRPr="00D04FD8">
                <w:rPr>
                  <w:rStyle w:val="Hyperlink"/>
                  <w:rFonts w:cs="Arial"/>
                  <w:color w:val="auto"/>
                  <w:sz w:val="16"/>
                  <w:szCs w:val="16"/>
                  <w:u w:val="none"/>
                </w:rPr>
                <w:t>CP-230213</w:t>
              </w:r>
            </w:hyperlink>
          </w:p>
        </w:tc>
        <w:tc>
          <w:tcPr>
            <w:tcW w:w="567" w:type="dxa"/>
            <w:shd w:val="solid" w:color="FFFFFF" w:fill="auto"/>
          </w:tcPr>
          <w:p w14:paraId="47DDE21F" w14:textId="0C986D2E" w:rsidR="00710A67" w:rsidRPr="00126CCF" w:rsidRDefault="00710A67" w:rsidP="00EB5E1A">
            <w:pPr>
              <w:pStyle w:val="TAL"/>
              <w:rPr>
                <w:rFonts w:cs="Arial"/>
                <w:sz w:val="16"/>
                <w:szCs w:val="16"/>
              </w:rPr>
            </w:pPr>
            <w:r w:rsidRPr="00126CCF">
              <w:rPr>
                <w:rFonts w:cs="Arial"/>
                <w:sz w:val="16"/>
                <w:szCs w:val="16"/>
              </w:rPr>
              <w:t>0272</w:t>
            </w:r>
          </w:p>
        </w:tc>
        <w:tc>
          <w:tcPr>
            <w:tcW w:w="283" w:type="dxa"/>
            <w:shd w:val="solid" w:color="FFFFFF" w:fill="auto"/>
          </w:tcPr>
          <w:p w14:paraId="2638919C" w14:textId="1C24AADE" w:rsidR="00710A67" w:rsidRPr="00126CCF" w:rsidRDefault="00710A67" w:rsidP="00EB5E1A">
            <w:pPr>
              <w:pStyle w:val="TAC"/>
              <w:rPr>
                <w:rFonts w:cs="Arial"/>
                <w:sz w:val="16"/>
                <w:szCs w:val="16"/>
              </w:rPr>
            </w:pPr>
            <w:r w:rsidRPr="00126CCF">
              <w:rPr>
                <w:rFonts w:cs="Arial"/>
                <w:sz w:val="16"/>
                <w:szCs w:val="16"/>
              </w:rPr>
              <w:t>2</w:t>
            </w:r>
          </w:p>
        </w:tc>
        <w:tc>
          <w:tcPr>
            <w:tcW w:w="284" w:type="dxa"/>
            <w:shd w:val="solid" w:color="FFFFFF" w:fill="auto"/>
          </w:tcPr>
          <w:p w14:paraId="6336D90C" w14:textId="4E2AEBEF" w:rsidR="00710A67" w:rsidRPr="00126CCF" w:rsidRDefault="00710A67" w:rsidP="00EB5E1A">
            <w:pPr>
              <w:pStyle w:val="TAC"/>
              <w:rPr>
                <w:rFonts w:cs="Arial"/>
                <w:sz w:val="16"/>
                <w:szCs w:val="16"/>
              </w:rPr>
            </w:pPr>
            <w:r w:rsidRPr="00126CCF">
              <w:rPr>
                <w:rFonts w:cs="Arial"/>
                <w:sz w:val="16"/>
                <w:szCs w:val="16"/>
              </w:rPr>
              <w:t>B</w:t>
            </w:r>
          </w:p>
        </w:tc>
        <w:tc>
          <w:tcPr>
            <w:tcW w:w="5293" w:type="dxa"/>
            <w:shd w:val="solid" w:color="FFFFFF" w:fill="auto"/>
          </w:tcPr>
          <w:p w14:paraId="4A319739" w14:textId="1A610380" w:rsidR="00710A67" w:rsidRPr="00126CCF" w:rsidRDefault="00710A67" w:rsidP="00EB5E1A">
            <w:pPr>
              <w:pStyle w:val="TAL"/>
              <w:rPr>
                <w:rFonts w:cs="Arial"/>
                <w:sz w:val="16"/>
                <w:szCs w:val="16"/>
              </w:rPr>
            </w:pPr>
            <w:r w:rsidRPr="00126CC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710A67" w:rsidRPr="00126CCF" w:rsidRDefault="00710A67" w:rsidP="00EB5E1A">
            <w:pPr>
              <w:pStyle w:val="TAC"/>
              <w:rPr>
                <w:rFonts w:cs="Arial"/>
                <w:sz w:val="16"/>
                <w:szCs w:val="16"/>
                <w:lang w:eastAsia="zh-CN"/>
              </w:rPr>
            </w:pPr>
            <w:r w:rsidRPr="00126CCF">
              <w:rPr>
                <w:rFonts w:cs="Arial"/>
                <w:sz w:val="16"/>
                <w:szCs w:val="16"/>
                <w:lang w:eastAsia="zh-CN"/>
              </w:rPr>
              <w:t>18.0.0</w:t>
            </w:r>
          </w:p>
        </w:tc>
      </w:tr>
      <w:tr w:rsidR="00D93948" w:rsidRPr="003878F9" w14:paraId="43FB4872" w14:textId="77777777" w:rsidTr="00CD325D">
        <w:tc>
          <w:tcPr>
            <w:tcW w:w="800" w:type="dxa"/>
            <w:shd w:val="solid" w:color="FFFFFF" w:fill="auto"/>
          </w:tcPr>
          <w:p w14:paraId="00DDBCF7" w14:textId="1A170E57" w:rsidR="00D93948" w:rsidRPr="00126CCF" w:rsidRDefault="00D9394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5A712CA" w14:textId="018DD9AE" w:rsidR="00D93948" w:rsidRPr="00126CCF" w:rsidRDefault="00D9394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588BF08" w14:textId="2B89343E" w:rsidR="00D93948" w:rsidRPr="00D04FD8" w:rsidRDefault="00000000" w:rsidP="00DC320B">
            <w:pPr>
              <w:overflowPunct/>
              <w:autoSpaceDE/>
              <w:autoSpaceDN/>
              <w:adjustRightInd/>
              <w:spacing w:after="0"/>
              <w:jc w:val="center"/>
              <w:textAlignment w:val="auto"/>
              <w:rPr>
                <w:rFonts w:ascii="Arial" w:hAnsi="Arial" w:cs="Arial"/>
                <w:sz w:val="16"/>
                <w:szCs w:val="16"/>
              </w:rPr>
            </w:pPr>
            <w:hyperlink r:id="rId161" w:history="1">
              <w:r w:rsidR="00D93948" w:rsidRPr="00D04FD8">
                <w:rPr>
                  <w:rStyle w:val="Hyperlink"/>
                  <w:rFonts w:cs="Arial"/>
                  <w:color w:val="auto"/>
                  <w:sz w:val="16"/>
                  <w:szCs w:val="16"/>
                  <w:u w:val="none"/>
                </w:rPr>
                <w:t>CP-230213</w:t>
              </w:r>
            </w:hyperlink>
          </w:p>
        </w:tc>
        <w:tc>
          <w:tcPr>
            <w:tcW w:w="567" w:type="dxa"/>
            <w:shd w:val="solid" w:color="FFFFFF" w:fill="auto"/>
          </w:tcPr>
          <w:p w14:paraId="6A154735" w14:textId="69BA21D1" w:rsidR="00D93948" w:rsidRPr="00126CCF" w:rsidRDefault="00D93948" w:rsidP="00EB5E1A">
            <w:pPr>
              <w:pStyle w:val="TAL"/>
              <w:rPr>
                <w:rFonts w:cs="Arial"/>
                <w:sz w:val="16"/>
                <w:szCs w:val="16"/>
              </w:rPr>
            </w:pPr>
            <w:r w:rsidRPr="00126CCF">
              <w:rPr>
                <w:rFonts w:cs="Arial"/>
                <w:sz w:val="16"/>
                <w:szCs w:val="16"/>
              </w:rPr>
              <w:t>0275</w:t>
            </w:r>
          </w:p>
        </w:tc>
        <w:tc>
          <w:tcPr>
            <w:tcW w:w="283" w:type="dxa"/>
            <w:shd w:val="solid" w:color="FFFFFF" w:fill="auto"/>
          </w:tcPr>
          <w:p w14:paraId="4D59AA06" w14:textId="174EFF67" w:rsidR="00D93948" w:rsidRPr="00126CCF" w:rsidRDefault="00D93948" w:rsidP="00EB5E1A">
            <w:pPr>
              <w:pStyle w:val="TAC"/>
              <w:rPr>
                <w:rFonts w:cs="Arial"/>
                <w:sz w:val="16"/>
                <w:szCs w:val="16"/>
              </w:rPr>
            </w:pPr>
            <w:r w:rsidRPr="00126CCF">
              <w:rPr>
                <w:rFonts w:cs="Arial"/>
                <w:sz w:val="16"/>
                <w:szCs w:val="16"/>
              </w:rPr>
              <w:t>3</w:t>
            </w:r>
          </w:p>
        </w:tc>
        <w:tc>
          <w:tcPr>
            <w:tcW w:w="284" w:type="dxa"/>
            <w:shd w:val="solid" w:color="FFFFFF" w:fill="auto"/>
          </w:tcPr>
          <w:p w14:paraId="03DC85FE" w14:textId="00BCDF61" w:rsidR="00D93948" w:rsidRPr="00126CCF" w:rsidRDefault="00D93948" w:rsidP="00EB5E1A">
            <w:pPr>
              <w:pStyle w:val="TAC"/>
              <w:rPr>
                <w:rFonts w:cs="Arial"/>
                <w:sz w:val="16"/>
                <w:szCs w:val="16"/>
              </w:rPr>
            </w:pPr>
            <w:r w:rsidRPr="00126CCF">
              <w:rPr>
                <w:rFonts w:cs="Arial"/>
                <w:sz w:val="16"/>
                <w:szCs w:val="16"/>
              </w:rPr>
              <w:t>B</w:t>
            </w:r>
          </w:p>
        </w:tc>
        <w:tc>
          <w:tcPr>
            <w:tcW w:w="5293" w:type="dxa"/>
            <w:shd w:val="solid" w:color="FFFFFF" w:fill="auto"/>
          </w:tcPr>
          <w:p w14:paraId="3E0D24A2" w14:textId="624B1F07" w:rsidR="00D93948" w:rsidRPr="00126CCF" w:rsidRDefault="00D93948" w:rsidP="00EB5E1A">
            <w:pPr>
              <w:pStyle w:val="TAL"/>
              <w:rPr>
                <w:rFonts w:cs="Arial"/>
                <w:sz w:val="16"/>
                <w:szCs w:val="16"/>
              </w:rPr>
            </w:pPr>
            <w:r w:rsidRPr="00126CC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D93948" w:rsidRPr="00126CCF" w:rsidRDefault="00D93948" w:rsidP="00EB5E1A">
            <w:pPr>
              <w:pStyle w:val="TAC"/>
              <w:rPr>
                <w:rFonts w:cs="Arial"/>
                <w:sz w:val="16"/>
                <w:szCs w:val="16"/>
                <w:lang w:eastAsia="zh-CN"/>
              </w:rPr>
            </w:pPr>
            <w:r w:rsidRPr="00126CCF">
              <w:rPr>
                <w:rFonts w:cs="Arial"/>
                <w:sz w:val="16"/>
                <w:szCs w:val="16"/>
                <w:lang w:eastAsia="zh-CN"/>
              </w:rPr>
              <w:t>18.0.0</w:t>
            </w:r>
          </w:p>
        </w:tc>
      </w:tr>
      <w:tr w:rsidR="008C4939" w:rsidRPr="003878F9" w14:paraId="58728C81" w14:textId="77777777" w:rsidTr="00CD325D">
        <w:tc>
          <w:tcPr>
            <w:tcW w:w="800" w:type="dxa"/>
            <w:shd w:val="solid" w:color="FFFFFF" w:fill="auto"/>
          </w:tcPr>
          <w:p w14:paraId="192F4890" w14:textId="3D85193D" w:rsidR="008C4939" w:rsidRPr="00126CCF" w:rsidRDefault="008C4939"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5FF7B54" w14:textId="362613F9" w:rsidR="008C4939" w:rsidRPr="00126CCF" w:rsidRDefault="008C4939"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52B1623" w14:textId="2B6945E3" w:rsidR="008C4939" w:rsidRPr="00D04FD8" w:rsidRDefault="00000000" w:rsidP="00DC320B">
            <w:pPr>
              <w:overflowPunct/>
              <w:autoSpaceDE/>
              <w:autoSpaceDN/>
              <w:adjustRightInd/>
              <w:spacing w:after="0"/>
              <w:jc w:val="center"/>
              <w:textAlignment w:val="auto"/>
              <w:rPr>
                <w:rFonts w:ascii="Arial" w:hAnsi="Arial" w:cs="Arial"/>
                <w:sz w:val="16"/>
                <w:szCs w:val="16"/>
              </w:rPr>
            </w:pPr>
            <w:hyperlink r:id="rId162" w:history="1">
              <w:r w:rsidR="008C4939" w:rsidRPr="00D04FD8">
                <w:rPr>
                  <w:rStyle w:val="Hyperlink"/>
                  <w:rFonts w:cs="Arial"/>
                  <w:color w:val="auto"/>
                  <w:sz w:val="16"/>
                  <w:szCs w:val="16"/>
                  <w:u w:val="none"/>
                </w:rPr>
                <w:t>CP-230213</w:t>
              </w:r>
            </w:hyperlink>
          </w:p>
        </w:tc>
        <w:tc>
          <w:tcPr>
            <w:tcW w:w="567" w:type="dxa"/>
            <w:shd w:val="solid" w:color="FFFFFF" w:fill="auto"/>
          </w:tcPr>
          <w:p w14:paraId="10FD27A4" w14:textId="448706ED" w:rsidR="008C4939" w:rsidRPr="00126CCF" w:rsidRDefault="008C4939" w:rsidP="00EB5E1A">
            <w:pPr>
              <w:pStyle w:val="TAL"/>
              <w:rPr>
                <w:rFonts w:cs="Arial"/>
                <w:sz w:val="16"/>
                <w:szCs w:val="16"/>
              </w:rPr>
            </w:pPr>
            <w:r w:rsidRPr="00126CCF">
              <w:rPr>
                <w:rFonts w:cs="Arial"/>
                <w:sz w:val="16"/>
                <w:szCs w:val="16"/>
              </w:rPr>
              <w:t>0274</w:t>
            </w:r>
          </w:p>
        </w:tc>
        <w:tc>
          <w:tcPr>
            <w:tcW w:w="283" w:type="dxa"/>
            <w:shd w:val="solid" w:color="FFFFFF" w:fill="auto"/>
          </w:tcPr>
          <w:p w14:paraId="5AE679D8" w14:textId="20922CE8" w:rsidR="008C4939" w:rsidRPr="00126CCF" w:rsidRDefault="008C4939" w:rsidP="00EB5E1A">
            <w:pPr>
              <w:pStyle w:val="TAC"/>
              <w:rPr>
                <w:rFonts w:cs="Arial"/>
                <w:sz w:val="16"/>
                <w:szCs w:val="16"/>
              </w:rPr>
            </w:pPr>
            <w:r w:rsidRPr="00126CCF">
              <w:rPr>
                <w:rFonts w:cs="Arial"/>
                <w:sz w:val="16"/>
                <w:szCs w:val="16"/>
              </w:rPr>
              <w:t>3</w:t>
            </w:r>
          </w:p>
        </w:tc>
        <w:tc>
          <w:tcPr>
            <w:tcW w:w="284" w:type="dxa"/>
            <w:shd w:val="solid" w:color="FFFFFF" w:fill="auto"/>
          </w:tcPr>
          <w:p w14:paraId="56DD474F" w14:textId="59583F61" w:rsidR="008C4939" w:rsidRPr="00126CCF" w:rsidRDefault="008C4939" w:rsidP="00EB5E1A">
            <w:pPr>
              <w:pStyle w:val="TAC"/>
              <w:rPr>
                <w:rFonts w:cs="Arial"/>
                <w:sz w:val="16"/>
                <w:szCs w:val="16"/>
              </w:rPr>
            </w:pPr>
            <w:r w:rsidRPr="00126CCF">
              <w:rPr>
                <w:rFonts w:cs="Arial"/>
                <w:sz w:val="16"/>
                <w:szCs w:val="16"/>
              </w:rPr>
              <w:t>B</w:t>
            </w:r>
          </w:p>
        </w:tc>
        <w:tc>
          <w:tcPr>
            <w:tcW w:w="5293" w:type="dxa"/>
            <w:shd w:val="solid" w:color="FFFFFF" w:fill="auto"/>
          </w:tcPr>
          <w:p w14:paraId="02057480" w14:textId="53BA90D7" w:rsidR="008C4939" w:rsidRPr="00126CCF" w:rsidRDefault="008C4939" w:rsidP="00EB5E1A">
            <w:pPr>
              <w:pStyle w:val="TAL"/>
              <w:rPr>
                <w:rFonts w:cs="Arial"/>
                <w:sz w:val="16"/>
                <w:szCs w:val="16"/>
              </w:rPr>
            </w:pPr>
            <w:r w:rsidRPr="00126CC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8C4939" w:rsidRPr="00126CCF" w:rsidRDefault="008C4939" w:rsidP="00EB5E1A">
            <w:pPr>
              <w:pStyle w:val="TAC"/>
              <w:rPr>
                <w:rFonts w:cs="Arial"/>
                <w:sz w:val="16"/>
                <w:szCs w:val="16"/>
                <w:lang w:eastAsia="zh-CN"/>
              </w:rPr>
            </w:pPr>
            <w:r w:rsidRPr="00126CCF">
              <w:rPr>
                <w:rFonts w:cs="Arial"/>
                <w:sz w:val="16"/>
                <w:szCs w:val="16"/>
                <w:lang w:eastAsia="zh-CN"/>
              </w:rPr>
              <w:t>18.0.0</w:t>
            </w:r>
          </w:p>
        </w:tc>
      </w:tr>
      <w:tr w:rsidR="00D113BD" w:rsidRPr="003878F9" w14:paraId="54FEF574" w14:textId="77777777" w:rsidTr="00CD325D">
        <w:tc>
          <w:tcPr>
            <w:tcW w:w="800" w:type="dxa"/>
            <w:shd w:val="solid" w:color="FFFFFF" w:fill="auto"/>
          </w:tcPr>
          <w:p w14:paraId="5C52CF21" w14:textId="541B5242" w:rsidR="00D113BD" w:rsidRPr="00126CCF" w:rsidRDefault="00D113B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E103EB" w14:textId="372F9621" w:rsidR="00D113BD" w:rsidRPr="00126CCF" w:rsidRDefault="00D113BD"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66053E5" w14:textId="67A3F72F" w:rsidR="00D113BD" w:rsidRPr="00126CCF" w:rsidRDefault="00000000" w:rsidP="00DC320B">
            <w:pPr>
              <w:overflowPunct/>
              <w:autoSpaceDE/>
              <w:autoSpaceDN/>
              <w:adjustRightInd/>
              <w:spacing w:after="0"/>
              <w:jc w:val="center"/>
              <w:textAlignment w:val="auto"/>
              <w:rPr>
                <w:rFonts w:ascii="Arial" w:hAnsi="Arial" w:cs="Arial"/>
                <w:sz w:val="16"/>
                <w:szCs w:val="16"/>
              </w:rPr>
            </w:pPr>
            <w:hyperlink r:id="rId163" w:history="1">
              <w:r w:rsidR="00D113BD" w:rsidRPr="00D04FD8">
                <w:rPr>
                  <w:rStyle w:val="Hyperlink"/>
                  <w:rFonts w:cs="Arial"/>
                  <w:color w:val="auto"/>
                  <w:sz w:val="16"/>
                  <w:szCs w:val="16"/>
                  <w:u w:val="none"/>
                </w:rPr>
                <w:t>CP-230212</w:t>
              </w:r>
            </w:hyperlink>
          </w:p>
        </w:tc>
        <w:tc>
          <w:tcPr>
            <w:tcW w:w="567" w:type="dxa"/>
            <w:shd w:val="solid" w:color="FFFFFF" w:fill="auto"/>
          </w:tcPr>
          <w:p w14:paraId="587F460A" w14:textId="713E2510" w:rsidR="00D113BD" w:rsidRPr="00126CCF" w:rsidRDefault="00D113BD" w:rsidP="00EB5E1A">
            <w:pPr>
              <w:pStyle w:val="TAL"/>
              <w:rPr>
                <w:rFonts w:cs="Arial"/>
                <w:sz w:val="16"/>
                <w:szCs w:val="16"/>
              </w:rPr>
            </w:pPr>
            <w:r w:rsidRPr="00126CCF">
              <w:rPr>
                <w:rFonts w:cs="Arial"/>
                <w:sz w:val="16"/>
                <w:szCs w:val="16"/>
              </w:rPr>
              <w:t>0241</w:t>
            </w:r>
          </w:p>
        </w:tc>
        <w:tc>
          <w:tcPr>
            <w:tcW w:w="283" w:type="dxa"/>
            <w:shd w:val="solid" w:color="FFFFFF" w:fill="auto"/>
          </w:tcPr>
          <w:p w14:paraId="25AEE346" w14:textId="1E168F84" w:rsidR="00D113BD" w:rsidRPr="00126CCF" w:rsidRDefault="00D113BD" w:rsidP="00EB5E1A">
            <w:pPr>
              <w:pStyle w:val="TAC"/>
              <w:rPr>
                <w:rFonts w:cs="Arial"/>
                <w:sz w:val="16"/>
                <w:szCs w:val="16"/>
              </w:rPr>
            </w:pPr>
            <w:r w:rsidRPr="00126CCF">
              <w:rPr>
                <w:rFonts w:cs="Arial"/>
                <w:sz w:val="16"/>
                <w:szCs w:val="16"/>
              </w:rPr>
              <w:t>1</w:t>
            </w:r>
          </w:p>
        </w:tc>
        <w:tc>
          <w:tcPr>
            <w:tcW w:w="284" w:type="dxa"/>
            <w:shd w:val="solid" w:color="FFFFFF" w:fill="auto"/>
          </w:tcPr>
          <w:p w14:paraId="4151AEA6" w14:textId="3FEB49D7" w:rsidR="00D113BD" w:rsidRPr="00126CCF" w:rsidRDefault="00D113BD" w:rsidP="00EB5E1A">
            <w:pPr>
              <w:pStyle w:val="TAC"/>
              <w:rPr>
                <w:rFonts w:cs="Arial"/>
                <w:sz w:val="16"/>
                <w:szCs w:val="16"/>
              </w:rPr>
            </w:pPr>
            <w:r w:rsidRPr="00126CCF">
              <w:rPr>
                <w:rFonts w:cs="Arial"/>
                <w:sz w:val="16"/>
                <w:szCs w:val="16"/>
              </w:rPr>
              <w:t>B</w:t>
            </w:r>
          </w:p>
        </w:tc>
        <w:tc>
          <w:tcPr>
            <w:tcW w:w="5293" w:type="dxa"/>
            <w:shd w:val="solid" w:color="FFFFFF" w:fill="auto"/>
          </w:tcPr>
          <w:p w14:paraId="75A5F550" w14:textId="078C4A05" w:rsidR="00D113BD" w:rsidRPr="00126CCF" w:rsidRDefault="00D113BD" w:rsidP="00EB5E1A">
            <w:pPr>
              <w:pStyle w:val="TAL"/>
              <w:rPr>
                <w:rFonts w:cs="Arial"/>
                <w:sz w:val="16"/>
                <w:szCs w:val="16"/>
              </w:rPr>
            </w:pPr>
            <w:r w:rsidRPr="00126CC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126CCF" w:rsidRDefault="00D113BD" w:rsidP="00EB5E1A">
            <w:pPr>
              <w:pStyle w:val="TAC"/>
              <w:rPr>
                <w:rFonts w:cs="Arial"/>
                <w:sz w:val="16"/>
                <w:szCs w:val="16"/>
                <w:lang w:eastAsia="zh-CN"/>
              </w:rPr>
            </w:pPr>
            <w:r w:rsidRPr="00126CCF">
              <w:rPr>
                <w:rFonts w:cs="Arial"/>
                <w:sz w:val="16"/>
                <w:szCs w:val="16"/>
                <w:lang w:eastAsia="zh-CN"/>
              </w:rPr>
              <w:t>18.0.0</w:t>
            </w:r>
          </w:p>
        </w:tc>
      </w:tr>
      <w:tr w:rsidR="00117FE7" w:rsidRPr="003878F9" w14:paraId="7C5F24AA" w14:textId="77777777" w:rsidTr="00CD325D">
        <w:tc>
          <w:tcPr>
            <w:tcW w:w="800" w:type="dxa"/>
            <w:shd w:val="solid" w:color="FFFFFF" w:fill="auto"/>
          </w:tcPr>
          <w:p w14:paraId="1C97C4DF" w14:textId="63854130" w:rsidR="00117FE7" w:rsidRPr="00677F22" w:rsidRDefault="00117FE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56865F9" w14:textId="21B2D9BB" w:rsidR="00117FE7" w:rsidRPr="00677F22" w:rsidRDefault="00117FE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11CB576" w14:textId="7AC04561" w:rsidR="00117FE7" w:rsidRPr="000622A4" w:rsidRDefault="00117FE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56A2598" w14:textId="270A3B44" w:rsidR="00117FE7" w:rsidRPr="00677F22" w:rsidRDefault="00117FE7" w:rsidP="00EB5E1A">
            <w:pPr>
              <w:pStyle w:val="TAL"/>
              <w:rPr>
                <w:rFonts w:cs="Arial"/>
                <w:sz w:val="16"/>
                <w:szCs w:val="16"/>
              </w:rPr>
            </w:pPr>
            <w:r w:rsidRPr="00677F22">
              <w:rPr>
                <w:rFonts w:cs="Arial"/>
                <w:sz w:val="16"/>
                <w:szCs w:val="16"/>
              </w:rPr>
              <w:t>0290</w:t>
            </w:r>
          </w:p>
        </w:tc>
        <w:tc>
          <w:tcPr>
            <w:tcW w:w="283" w:type="dxa"/>
            <w:shd w:val="solid" w:color="FFFFFF" w:fill="auto"/>
          </w:tcPr>
          <w:p w14:paraId="2430F4C3" w14:textId="124C97F4" w:rsidR="00117FE7" w:rsidRPr="00677F22" w:rsidRDefault="00117FE7" w:rsidP="00EB5E1A">
            <w:pPr>
              <w:pStyle w:val="TAC"/>
              <w:rPr>
                <w:rFonts w:cs="Arial"/>
                <w:sz w:val="16"/>
                <w:szCs w:val="16"/>
              </w:rPr>
            </w:pPr>
            <w:r w:rsidRPr="00677F22">
              <w:rPr>
                <w:rFonts w:cs="Arial"/>
                <w:sz w:val="16"/>
                <w:szCs w:val="16"/>
              </w:rPr>
              <w:t>-</w:t>
            </w:r>
          </w:p>
        </w:tc>
        <w:tc>
          <w:tcPr>
            <w:tcW w:w="284" w:type="dxa"/>
            <w:shd w:val="solid" w:color="FFFFFF" w:fill="auto"/>
          </w:tcPr>
          <w:p w14:paraId="052AADB1" w14:textId="6169F403" w:rsidR="00117FE7" w:rsidRPr="00677F22" w:rsidRDefault="00117FE7" w:rsidP="00EB5E1A">
            <w:pPr>
              <w:pStyle w:val="TAC"/>
              <w:rPr>
                <w:rFonts w:cs="Arial"/>
                <w:sz w:val="16"/>
                <w:szCs w:val="16"/>
              </w:rPr>
            </w:pPr>
            <w:r w:rsidRPr="00677F22">
              <w:rPr>
                <w:rFonts w:cs="Arial"/>
                <w:sz w:val="16"/>
                <w:szCs w:val="16"/>
              </w:rPr>
              <w:t>F</w:t>
            </w:r>
          </w:p>
        </w:tc>
        <w:tc>
          <w:tcPr>
            <w:tcW w:w="5293" w:type="dxa"/>
            <w:shd w:val="solid" w:color="FFFFFF" w:fill="auto"/>
          </w:tcPr>
          <w:p w14:paraId="51561267" w14:textId="2E19B8AA" w:rsidR="00117FE7" w:rsidRPr="00677F22" w:rsidRDefault="00117FE7" w:rsidP="00EB5E1A">
            <w:pPr>
              <w:pStyle w:val="TAL"/>
              <w:rPr>
                <w:rFonts w:cs="Arial"/>
                <w:sz w:val="16"/>
                <w:szCs w:val="16"/>
              </w:rPr>
            </w:pPr>
            <w:r w:rsidRPr="00677F22">
              <w:rPr>
                <w:rFonts w:cs="Arial"/>
                <w:sz w:val="16"/>
                <w:szCs w:val="16"/>
              </w:rPr>
              <w:t>Replace non-IP with Ethernet or Unstructured</w:t>
            </w:r>
          </w:p>
        </w:tc>
        <w:tc>
          <w:tcPr>
            <w:tcW w:w="708" w:type="dxa"/>
            <w:shd w:val="solid" w:color="FFFFFF" w:fill="auto"/>
          </w:tcPr>
          <w:p w14:paraId="6E0CCE9C" w14:textId="0F08CCAC" w:rsidR="00117FE7" w:rsidRPr="00677F22" w:rsidRDefault="00117FE7" w:rsidP="00EB5E1A">
            <w:pPr>
              <w:pStyle w:val="TAC"/>
              <w:rPr>
                <w:rFonts w:cs="Arial"/>
                <w:sz w:val="16"/>
                <w:szCs w:val="16"/>
                <w:lang w:eastAsia="zh-CN"/>
              </w:rPr>
            </w:pPr>
            <w:r w:rsidRPr="00677F22">
              <w:rPr>
                <w:rFonts w:cs="Arial"/>
                <w:sz w:val="16"/>
                <w:szCs w:val="16"/>
                <w:lang w:eastAsia="zh-CN"/>
              </w:rPr>
              <w:t>18.1.0</w:t>
            </w:r>
          </w:p>
        </w:tc>
      </w:tr>
      <w:tr w:rsidR="006321DA" w:rsidRPr="003878F9" w14:paraId="5F175263" w14:textId="77777777" w:rsidTr="00CD325D">
        <w:tc>
          <w:tcPr>
            <w:tcW w:w="800" w:type="dxa"/>
            <w:shd w:val="solid" w:color="FFFFFF" w:fill="auto"/>
          </w:tcPr>
          <w:p w14:paraId="61C47A37" w14:textId="1CC08AD1" w:rsidR="006321DA" w:rsidRPr="00677F22" w:rsidRDefault="006321D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917C1A" w14:textId="40AF4E0D" w:rsidR="006321DA" w:rsidRPr="00677F22" w:rsidRDefault="006321D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D52CF67" w14:textId="3DE71E01" w:rsidR="006321DA" w:rsidRPr="000622A4" w:rsidRDefault="006321D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CEB9A15" w14:textId="16D1EB46" w:rsidR="006321DA" w:rsidRPr="00677F22" w:rsidRDefault="006321DA" w:rsidP="00EB5E1A">
            <w:pPr>
              <w:pStyle w:val="TAL"/>
              <w:rPr>
                <w:rFonts w:cs="Arial"/>
                <w:sz w:val="16"/>
                <w:szCs w:val="16"/>
              </w:rPr>
            </w:pPr>
            <w:r w:rsidRPr="00677F22">
              <w:rPr>
                <w:rFonts w:cs="Arial"/>
                <w:sz w:val="16"/>
                <w:szCs w:val="16"/>
              </w:rPr>
              <w:t>0299</w:t>
            </w:r>
          </w:p>
        </w:tc>
        <w:tc>
          <w:tcPr>
            <w:tcW w:w="283" w:type="dxa"/>
            <w:shd w:val="solid" w:color="FFFFFF" w:fill="auto"/>
          </w:tcPr>
          <w:p w14:paraId="1582CE41" w14:textId="04A63ADB" w:rsidR="006321DA" w:rsidRPr="00677F22" w:rsidRDefault="006321DA" w:rsidP="00EB5E1A">
            <w:pPr>
              <w:pStyle w:val="TAC"/>
              <w:rPr>
                <w:rFonts w:cs="Arial"/>
                <w:sz w:val="16"/>
                <w:szCs w:val="16"/>
              </w:rPr>
            </w:pPr>
            <w:r w:rsidRPr="00677F22">
              <w:rPr>
                <w:rFonts w:cs="Arial"/>
                <w:sz w:val="16"/>
                <w:szCs w:val="16"/>
              </w:rPr>
              <w:t>-</w:t>
            </w:r>
          </w:p>
        </w:tc>
        <w:tc>
          <w:tcPr>
            <w:tcW w:w="284" w:type="dxa"/>
            <w:shd w:val="solid" w:color="FFFFFF" w:fill="auto"/>
          </w:tcPr>
          <w:p w14:paraId="562F570C" w14:textId="010D5D95" w:rsidR="006321DA" w:rsidRPr="00677F22" w:rsidRDefault="006321DA" w:rsidP="00EB5E1A">
            <w:pPr>
              <w:pStyle w:val="TAC"/>
              <w:rPr>
                <w:rFonts w:cs="Arial"/>
                <w:sz w:val="16"/>
                <w:szCs w:val="16"/>
              </w:rPr>
            </w:pPr>
            <w:r w:rsidRPr="00677F22">
              <w:rPr>
                <w:rFonts w:cs="Arial"/>
                <w:sz w:val="16"/>
                <w:szCs w:val="16"/>
              </w:rPr>
              <w:t>F</w:t>
            </w:r>
          </w:p>
        </w:tc>
        <w:tc>
          <w:tcPr>
            <w:tcW w:w="5293" w:type="dxa"/>
            <w:shd w:val="solid" w:color="FFFFFF" w:fill="auto"/>
          </w:tcPr>
          <w:p w14:paraId="712B537A" w14:textId="73EDA388" w:rsidR="006321DA" w:rsidRPr="00677F22" w:rsidRDefault="006321DA" w:rsidP="00EB5E1A">
            <w:pPr>
              <w:pStyle w:val="TAL"/>
              <w:rPr>
                <w:rFonts w:cs="Arial"/>
                <w:sz w:val="16"/>
                <w:szCs w:val="16"/>
              </w:rPr>
            </w:pPr>
            <w:r w:rsidRPr="00677F22">
              <w:rPr>
                <w:rFonts w:cs="Arial"/>
                <w:sz w:val="16"/>
                <w:szCs w:val="16"/>
              </w:rPr>
              <w:t>IEI allocation</w:t>
            </w:r>
          </w:p>
        </w:tc>
        <w:tc>
          <w:tcPr>
            <w:tcW w:w="708" w:type="dxa"/>
            <w:shd w:val="solid" w:color="FFFFFF" w:fill="auto"/>
          </w:tcPr>
          <w:p w14:paraId="262E73A5" w14:textId="25E2448C" w:rsidR="006321DA" w:rsidRPr="00677F22" w:rsidRDefault="006321DA" w:rsidP="00EB5E1A">
            <w:pPr>
              <w:pStyle w:val="TAC"/>
              <w:rPr>
                <w:rFonts w:cs="Arial"/>
                <w:sz w:val="16"/>
                <w:szCs w:val="16"/>
                <w:lang w:eastAsia="zh-CN"/>
              </w:rPr>
            </w:pPr>
            <w:r w:rsidRPr="00677F22">
              <w:rPr>
                <w:rFonts w:cs="Arial"/>
                <w:sz w:val="16"/>
                <w:szCs w:val="16"/>
                <w:lang w:eastAsia="zh-CN"/>
              </w:rPr>
              <w:t>18.1.0</w:t>
            </w:r>
          </w:p>
        </w:tc>
      </w:tr>
      <w:tr w:rsidR="00770E3A" w:rsidRPr="003878F9" w14:paraId="7D69AD3C" w14:textId="77777777" w:rsidTr="00CD325D">
        <w:tc>
          <w:tcPr>
            <w:tcW w:w="800" w:type="dxa"/>
            <w:shd w:val="solid" w:color="FFFFFF" w:fill="auto"/>
          </w:tcPr>
          <w:p w14:paraId="73AB0AFD" w14:textId="5A27D5E0" w:rsidR="00770E3A" w:rsidRPr="00677F22" w:rsidRDefault="00770E3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3D171AB" w14:textId="75060157" w:rsidR="00770E3A" w:rsidRPr="00677F22" w:rsidRDefault="00770E3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5025403" w14:textId="2A0EB1A7" w:rsidR="00770E3A" w:rsidRPr="000622A4" w:rsidRDefault="00770E3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55DB4FC" w14:textId="7B42835E" w:rsidR="00770E3A" w:rsidRPr="00677F22" w:rsidRDefault="00770E3A" w:rsidP="00EB5E1A">
            <w:pPr>
              <w:pStyle w:val="TAL"/>
              <w:rPr>
                <w:rFonts w:cs="Arial"/>
                <w:sz w:val="16"/>
                <w:szCs w:val="16"/>
              </w:rPr>
            </w:pPr>
            <w:r w:rsidRPr="00677F22">
              <w:rPr>
                <w:rFonts w:cs="Arial"/>
                <w:sz w:val="16"/>
                <w:szCs w:val="16"/>
              </w:rPr>
              <w:t>0304</w:t>
            </w:r>
          </w:p>
        </w:tc>
        <w:tc>
          <w:tcPr>
            <w:tcW w:w="283" w:type="dxa"/>
            <w:shd w:val="solid" w:color="FFFFFF" w:fill="auto"/>
          </w:tcPr>
          <w:p w14:paraId="46F4DC5F" w14:textId="7E8F260A" w:rsidR="00770E3A" w:rsidRPr="00677F22" w:rsidRDefault="00770E3A" w:rsidP="00EB5E1A">
            <w:pPr>
              <w:pStyle w:val="TAC"/>
              <w:rPr>
                <w:rFonts w:cs="Arial"/>
                <w:sz w:val="16"/>
                <w:szCs w:val="16"/>
              </w:rPr>
            </w:pPr>
            <w:r w:rsidRPr="00677F22">
              <w:rPr>
                <w:rFonts w:cs="Arial"/>
                <w:sz w:val="16"/>
                <w:szCs w:val="16"/>
              </w:rPr>
              <w:t>-</w:t>
            </w:r>
          </w:p>
        </w:tc>
        <w:tc>
          <w:tcPr>
            <w:tcW w:w="284" w:type="dxa"/>
            <w:shd w:val="solid" w:color="FFFFFF" w:fill="auto"/>
          </w:tcPr>
          <w:p w14:paraId="3AB70486" w14:textId="132A321D" w:rsidR="00770E3A" w:rsidRPr="00677F22" w:rsidRDefault="00770E3A" w:rsidP="00EB5E1A">
            <w:pPr>
              <w:pStyle w:val="TAC"/>
              <w:rPr>
                <w:rFonts w:cs="Arial"/>
                <w:sz w:val="16"/>
                <w:szCs w:val="16"/>
              </w:rPr>
            </w:pPr>
            <w:r w:rsidRPr="00677F22">
              <w:rPr>
                <w:rFonts w:cs="Arial"/>
                <w:sz w:val="16"/>
                <w:szCs w:val="16"/>
              </w:rPr>
              <w:t>F</w:t>
            </w:r>
          </w:p>
        </w:tc>
        <w:tc>
          <w:tcPr>
            <w:tcW w:w="5293" w:type="dxa"/>
            <w:shd w:val="solid" w:color="FFFFFF" w:fill="auto"/>
          </w:tcPr>
          <w:p w14:paraId="1A35649F" w14:textId="2A323705" w:rsidR="00770E3A" w:rsidRPr="00677F22" w:rsidRDefault="00770E3A" w:rsidP="00EB5E1A">
            <w:pPr>
              <w:pStyle w:val="TAL"/>
              <w:rPr>
                <w:rFonts w:cs="Arial"/>
                <w:sz w:val="16"/>
                <w:szCs w:val="16"/>
              </w:rPr>
            </w:pPr>
            <w:r w:rsidRPr="00677F22">
              <w:rPr>
                <w:rFonts w:cs="Arial"/>
                <w:sz w:val="16"/>
                <w:szCs w:val="16"/>
              </w:rPr>
              <w:t>PC5 signalling message type update</w:t>
            </w:r>
          </w:p>
        </w:tc>
        <w:tc>
          <w:tcPr>
            <w:tcW w:w="708" w:type="dxa"/>
            <w:shd w:val="solid" w:color="FFFFFF" w:fill="auto"/>
          </w:tcPr>
          <w:p w14:paraId="0D61D65F" w14:textId="55341D2B" w:rsidR="00770E3A" w:rsidRPr="00677F22" w:rsidRDefault="00770E3A" w:rsidP="00EB5E1A">
            <w:pPr>
              <w:pStyle w:val="TAC"/>
              <w:rPr>
                <w:rFonts w:cs="Arial"/>
                <w:sz w:val="16"/>
                <w:szCs w:val="16"/>
                <w:lang w:eastAsia="zh-CN"/>
              </w:rPr>
            </w:pPr>
            <w:r w:rsidRPr="00677F22">
              <w:rPr>
                <w:rFonts w:cs="Arial"/>
                <w:sz w:val="16"/>
                <w:szCs w:val="16"/>
                <w:lang w:eastAsia="zh-CN"/>
              </w:rPr>
              <w:t>18.1.0</w:t>
            </w:r>
          </w:p>
        </w:tc>
      </w:tr>
      <w:tr w:rsidR="00DA3EA5" w:rsidRPr="003878F9" w14:paraId="7D95379F" w14:textId="77777777" w:rsidTr="00CD325D">
        <w:tc>
          <w:tcPr>
            <w:tcW w:w="800" w:type="dxa"/>
            <w:shd w:val="solid" w:color="FFFFFF" w:fill="auto"/>
          </w:tcPr>
          <w:p w14:paraId="1EDCB3C5" w14:textId="6083CF30" w:rsidR="00DA3EA5" w:rsidRPr="00677F22" w:rsidRDefault="00DA3EA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3E95A0C" w14:textId="0A1BB04D" w:rsidR="00DA3EA5" w:rsidRPr="00677F22" w:rsidRDefault="00DA3EA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A302ACA" w14:textId="0B2364B0" w:rsidR="00DA3EA5" w:rsidRPr="000622A4" w:rsidRDefault="00DA3EA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E67C93" w14:textId="10899DDA" w:rsidR="00DA3EA5" w:rsidRPr="00677F22" w:rsidRDefault="00DA3EA5" w:rsidP="00EB5E1A">
            <w:pPr>
              <w:pStyle w:val="TAL"/>
              <w:rPr>
                <w:rFonts w:cs="Arial"/>
                <w:sz w:val="16"/>
                <w:szCs w:val="16"/>
              </w:rPr>
            </w:pPr>
            <w:r w:rsidRPr="00677F22">
              <w:rPr>
                <w:rFonts w:cs="Arial"/>
                <w:sz w:val="16"/>
                <w:szCs w:val="16"/>
              </w:rPr>
              <w:t>0313</w:t>
            </w:r>
          </w:p>
        </w:tc>
        <w:tc>
          <w:tcPr>
            <w:tcW w:w="283" w:type="dxa"/>
            <w:shd w:val="solid" w:color="FFFFFF" w:fill="auto"/>
          </w:tcPr>
          <w:p w14:paraId="3945CA2D" w14:textId="6AF0DD4B" w:rsidR="00DA3EA5" w:rsidRPr="00677F22" w:rsidRDefault="00DA3EA5" w:rsidP="00EB5E1A">
            <w:pPr>
              <w:pStyle w:val="TAC"/>
              <w:rPr>
                <w:rFonts w:cs="Arial"/>
                <w:sz w:val="16"/>
                <w:szCs w:val="16"/>
              </w:rPr>
            </w:pPr>
            <w:r w:rsidRPr="00677F22">
              <w:rPr>
                <w:rFonts w:cs="Arial"/>
                <w:sz w:val="16"/>
                <w:szCs w:val="16"/>
              </w:rPr>
              <w:t>-</w:t>
            </w:r>
          </w:p>
        </w:tc>
        <w:tc>
          <w:tcPr>
            <w:tcW w:w="284" w:type="dxa"/>
            <w:shd w:val="solid" w:color="FFFFFF" w:fill="auto"/>
          </w:tcPr>
          <w:p w14:paraId="4569F1B8" w14:textId="36B67E68" w:rsidR="00DA3EA5" w:rsidRPr="00677F22" w:rsidRDefault="00DA3EA5" w:rsidP="00EB5E1A">
            <w:pPr>
              <w:pStyle w:val="TAC"/>
              <w:rPr>
                <w:rFonts w:cs="Arial"/>
                <w:sz w:val="16"/>
                <w:szCs w:val="16"/>
              </w:rPr>
            </w:pPr>
            <w:r w:rsidRPr="00677F22">
              <w:rPr>
                <w:rFonts w:cs="Arial"/>
                <w:sz w:val="16"/>
                <w:szCs w:val="16"/>
              </w:rPr>
              <w:t>B</w:t>
            </w:r>
          </w:p>
        </w:tc>
        <w:tc>
          <w:tcPr>
            <w:tcW w:w="5293" w:type="dxa"/>
            <w:shd w:val="solid" w:color="FFFFFF" w:fill="auto"/>
          </w:tcPr>
          <w:p w14:paraId="0C6B03BA" w14:textId="16E7CDA3" w:rsidR="00DA3EA5" w:rsidRPr="00677F22" w:rsidRDefault="00DA3EA5" w:rsidP="00EB5E1A">
            <w:pPr>
              <w:pStyle w:val="TAL"/>
              <w:rPr>
                <w:rFonts w:cs="Arial"/>
                <w:sz w:val="16"/>
                <w:szCs w:val="16"/>
              </w:rPr>
            </w:pPr>
            <w:r w:rsidRPr="00677F22">
              <w:rPr>
                <w:rFonts w:cs="Arial"/>
                <w:sz w:val="16"/>
                <w:szCs w:val="16"/>
              </w:rPr>
              <w:t>Update to 5G ProSe direct link release procedure for U2U relay</w:t>
            </w:r>
          </w:p>
        </w:tc>
        <w:tc>
          <w:tcPr>
            <w:tcW w:w="708" w:type="dxa"/>
            <w:shd w:val="solid" w:color="FFFFFF" w:fill="auto"/>
          </w:tcPr>
          <w:p w14:paraId="007AAEEC" w14:textId="13688634" w:rsidR="00DA3EA5" w:rsidRPr="00677F22" w:rsidRDefault="00DA3EA5" w:rsidP="00EB5E1A">
            <w:pPr>
              <w:pStyle w:val="TAC"/>
              <w:rPr>
                <w:rFonts w:cs="Arial"/>
                <w:sz w:val="16"/>
                <w:szCs w:val="16"/>
                <w:lang w:eastAsia="zh-CN"/>
              </w:rPr>
            </w:pPr>
            <w:r w:rsidRPr="00677F22">
              <w:rPr>
                <w:rFonts w:cs="Arial"/>
                <w:sz w:val="16"/>
                <w:szCs w:val="16"/>
                <w:lang w:eastAsia="zh-CN"/>
              </w:rPr>
              <w:t>18.1.0</w:t>
            </w:r>
          </w:p>
        </w:tc>
      </w:tr>
      <w:tr w:rsidR="00B662D1" w:rsidRPr="003878F9" w14:paraId="3144F653" w14:textId="77777777" w:rsidTr="00CD325D">
        <w:tc>
          <w:tcPr>
            <w:tcW w:w="800" w:type="dxa"/>
            <w:shd w:val="solid" w:color="FFFFFF" w:fill="auto"/>
          </w:tcPr>
          <w:p w14:paraId="28B371D3" w14:textId="3DAA8D3E" w:rsidR="00B662D1" w:rsidRPr="00677F22" w:rsidRDefault="00B662D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7226DF8" w14:textId="611705FA" w:rsidR="00B662D1" w:rsidRPr="00677F22" w:rsidRDefault="00B662D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EE1788E" w14:textId="593A5A66" w:rsidR="00B662D1" w:rsidRPr="000622A4" w:rsidRDefault="00B662D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ADABD49" w14:textId="14ACF49E" w:rsidR="00B662D1" w:rsidRPr="00677F22" w:rsidRDefault="00B662D1" w:rsidP="00EB5E1A">
            <w:pPr>
              <w:pStyle w:val="TAL"/>
              <w:rPr>
                <w:rFonts w:cs="Arial"/>
                <w:sz w:val="16"/>
                <w:szCs w:val="16"/>
              </w:rPr>
            </w:pPr>
            <w:r w:rsidRPr="00677F22">
              <w:rPr>
                <w:rFonts w:cs="Arial"/>
                <w:sz w:val="16"/>
                <w:szCs w:val="16"/>
              </w:rPr>
              <w:t>0336</w:t>
            </w:r>
          </w:p>
        </w:tc>
        <w:tc>
          <w:tcPr>
            <w:tcW w:w="283" w:type="dxa"/>
            <w:shd w:val="solid" w:color="FFFFFF" w:fill="auto"/>
          </w:tcPr>
          <w:p w14:paraId="749C65A5" w14:textId="2D05B39F" w:rsidR="00B662D1" w:rsidRPr="00677F22" w:rsidRDefault="00B662D1" w:rsidP="00EB5E1A">
            <w:pPr>
              <w:pStyle w:val="TAC"/>
              <w:rPr>
                <w:rFonts w:cs="Arial"/>
                <w:sz w:val="16"/>
                <w:szCs w:val="16"/>
              </w:rPr>
            </w:pPr>
            <w:r w:rsidRPr="00677F22">
              <w:rPr>
                <w:rFonts w:cs="Arial"/>
                <w:sz w:val="16"/>
                <w:szCs w:val="16"/>
              </w:rPr>
              <w:t>-</w:t>
            </w:r>
          </w:p>
        </w:tc>
        <w:tc>
          <w:tcPr>
            <w:tcW w:w="284" w:type="dxa"/>
            <w:shd w:val="solid" w:color="FFFFFF" w:fill="auto"/>
          </w:tcPr>
          <w:p w14:paraId="2EF459C3" w14:textId="234EA57B" w:rsidR="00B662D1" w:rsidRPr="00677F22" w:rsidRDefault="00B662D1" w:rsidP="00EB5E1A">
            <w:pPr>
              <w:pStyle w:val="TAC"/>
              <w:rPr>
                <w:rFonts w:cs="Arial"/>
                <w:sz w:val="16"/>
                <w:szCs w:val="16"/>
              </w:rPr>
            </w:pPr>
            <w:r w:rsidRPr="00677F22">
              <w:rPr>
                <w:rFonts w:cs="Arial"/>
                <w:sz w:val="16"/>
                <w:szCs w:val="16"/>
              </w:rPr>
              <w:t>F</w:t>
            </w:r>
          </w:p>
        </w:tc>
        <w:tc>
          <w:tcPr>
            <w:tcW w:w="5293" w:type="dxa"/>
            <w:shd w:val="solid" w:color="FFFFFF" w:fill="auto"/>
          </w:tcPr>
          <w:p w14:paraId="6F245A30" w14:textId="275F6DBE" w:rsidR="00B662D1" w:rsidRPr="00677F22" w:rsidRDefault="00B662D1" w:rsidP="00EB5E1A">
            <w:pPr>
              <w:pStyle w:val="TAL"/>
              <w:rPr>
                <w:rFonts w:cs="Arial"/>
                <w:sz w:val="16"/>
                <w:szCs w:val="16"/>
              </w:rPr>
            </w:pPr>
            <w:r w:rsidRPr="00677F22">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677F22" w:rsidRDefault="00B662D1" w:rsidP="00EB5E1A">
            <w:pPr>
              <w:pStyle w:val="TAC"/>
              <w:rPr>
                <w:rFonts w:cs="Arial"/>
                <w:sz w:val="16"/>
                <w:szCs w:val="16"/>
                <w:lang w:eastAsia="zh-CN"/>
              </w:rPr>
            </w:pPr>
            <w:r w:rsidRPr="00677F22">
              <w:rPr>
                <w:rFonts w:cs="Arial"/>
                <w:sz w:val="16"/>
                <w:szCs w:val="16"/>
                <w:lang w:eastAsia="zh-CN"/>
              </w:rPr>
              <w:t>18.1.0</w:t>
            </w:r>
          </w:p>
        </w:tc>
      </w:tr>
      <w:tr w:rsidR="00BC3A45" w:rsidRPr="003878F9" w14:paraId="3D58199A" w14:textId="77777777" w:rsidTr="00CD325D">
        <w:tc>
          <w:tcPr>
            <w:tcW w:w="800" w:type="dxa"/>
            <w:shd w:val="solid" w:color="FFFFFF" w:fill="auto"/>
          </w:tcPr>
          <w:p w14:paraId="194860F1" w14:textId="77DAFEBC" w:rsidR="00BC3A45" w:rsidRPr="00677F22" w:rsidRDefault="00BC3A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8BBC6E9" w14:textId="23C1A6E4" w:rsidR="00BC3A45" w:rsidRPr="00677F22" w:rsidRDefault="00BC3A4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6CA8574" w14:textId="5F6FA380" w:rsidR="00BC3A45" w:rsidRPr="000622A4" w:rsidRDefault="00BC3A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6E7E72" w14:textId="79579C88" w:rsidR="00BC3A45" w:rsidRPr="00677F22" w:rsidRDefault="00BC3A45" w:rsidP="00EB5E1A">
            <w:pPr>
              <w:pStyle w:val="TAL"/>
              <w:rPr>
                <w:rFonts w:cs="Arial"/>
                <w:sz w:val="16"/>
                <w:szCs w:val="16"/>
              </w:rPr>
            </w:pPr>
            <w:r w:rsidRPr="00677F22">
              <w:rPr>
                <w:rFonts w:cs="Arial"/>
                <w:sz w:val="16"/>
                <w:szCs w:val="16"/>
              </w:rPr>
              <w:t>0298</w:t>
            </w:r>
          </w:p>
        </w:tc>
        <w:tc>
          <w:tcPr>
            <w:tcW w:w="283" w:type="dxa"/>
            <w:shd w:val="solid" w:color="FFFFFF" w:fill="auto"/>
          </w:tcPr>
          <w:p w14:paraId="23F5A3F2" w14:textId="20E8D974" w:rsidR="00BC3A45" w:rsidRPr="00677F22" w:rsidRDefault="00BC3A45" w:rsidP="00EB5E1A">
            <w:pPr>
              <w:pStyle w:val="TAC"/>
              <w:rPr>
                <w:rFonts w:cs="Arial"/>
                <w:sz w:val="16"/>
                <w:szCs w:val="16"/>
              </w:rPr>
            </w:pPr>
            <w:r w:rsidRPr="00677F22">
              <w:rPr>
                <w:rFonts w:cs="Arial"/>
                <w:sz w:val="16"/>
                <w:szCs w:val="16"/>
              </w:rPr>
              <w:t>1</w:t>
            </w:r>
          </w:p>
        </w:tc>
        <w:tc>
          <w:tcPr>
            <w:tcW w:w="284" w:type="dxa"/>
            <w:shd w:val="solid" w:color="FFFFFF" w:fill="auto"/>
          </w:tcPr>
          <w:p w14:paraId="219F4E29" w14:textId="70C2B9E7" w:rsidR="00BC3A45" w:rsidRPr="00677F22" w:rsidRDefault="00BC3A45" w:rsidP="00EB5E1A">
            <w:pPr>
              <w:pStyle w:val="TAC"/>
              <w:rPr>
                <w:rFonts w:cs="Arial"/>
                <w:sz w:val="16"/>
                <w:szCs w:val="16"/>
              </w:rPr>
            </w:pPr>
            <w:r w:rsidRPr="00677F22">
              <w:rPr>
                <w:rFonts w:cs="Arial"/>
                <w:sz w:val="16"/>
                <w:szCs w:val="16"/>
              </w:rPr>
              <w:t>F</w:t>
            </w:r>
          </w:p>
        </w:tc>
        <w:tc>
          <w:tcPr>
            <w:tcW w:w="5293" w:type="dxa"/>
            <w:shd w:val="solid" w:color="FFFFFF" w:fill="auto"/>
          </w:tcPr>
          <w:p w14:paraId="77864D2A" w14:textId="764A557B" w:rsidR="00BC3A45" w:rsidRPr="00677F22" w:rsidRDefault="00BC3A45" w:rsidP="00EB5E1A">
            <w:pPr>
              <w:pStyle w:val="TAL"/>
              <w:rPr>
                <w:rFonts w:cs="Arial"/>
                <w:sz w:val="16"/>
                <w:szCs w:val="16"/>
              </w:rPr>
            </w:pPr>
            <w:r w:rsidRPr="00677F22">
              <w:rPr>
                <w:rFonts w:cs="Arial"/>
                <w:sz w:val="16"/>
                <w:szCs w:val="16"/>
              </w:rPr>
              <w:t>Timer allocation</w:t>
            </w:r>
          </w:p>
        </w:tc>
        <w:tc>
          <w:tcPr>
            <w:tcW w:w="708" w:type="dxa"/>
            <w:shd w:val="solid" w:color="FFFFFF" w:fill="auto"/>
          </w:tcPr>
          <w:p w14:paraId="764B2F07" w14:textId="63908A79" w:rsidR="00BC3A45" w:rsidRPr="00677F22" w:rsidRDefault="00BC3A45" w:rsidP="00EB5E1A">
            <w:pPr>
              <w:pStyle w:val="TAC"/>
              <w:rPr>
                <w:rFonts w:cs="Arial"/>
                <w:sz w:val="16"/>
                <w:szCs w:val="16"/>
                <w:lang w:eastAsia="zh-CN"/>
              </w:rPr>
            </w:pPr>
            <w:r w:rsidRPr="00677F22">
              <w:rPr>
                <w:rFonts w:cs="Arial"/>
                <w:sz w:val="16"/>
                <w:szCs w:val="16"/>
                <w:lang w:eastAsia="zh-CN"/>
              </w:rPr>
              <w:t>18.1.0</w:t>
            </w:r>
          </w:p>
        </w:tc>
      </w:tr>
      <w:tr w:rsidR="00CC5D6B" w:rsidRPr="003878F9" w14:paraId="59528E0F" w14:textId="77777777" w:rsidTr="00CD325D">
        <w:tc>
          <w:tcPr>
            <w:tcW w:w="800" w:type="dxa"/>
            <w:shd w:val="solid" w:color="FFFFFF" w:fill="auto"/>
          </w:tcPr>
          <w:p w14:paraId="081C85AB" w14:textId="4F20CADC" w:rsidR="00CC5D6B" w:rsidRPr="00677F22" w:rsidRDefault="00CC5D6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40AE1D" w14:textId="3ECBCAC3" w:rsidR="00CC5D6B" w:rsidRPr="00677F22" w:rsidRDefault="00CC5D6B"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6462D4" w14:textId="27394CC2" w:rsidR="00CC5D6B" w:rsidRPr="000622A4" w:rsidRDefault="00CC5D6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330461F" w14:textId="7DAEE301" w:rsidR="00CC5D6B" w:rsidRPr="00677F22" w:rsidRDefault="00CC5D6B" w:rsidP="00EB5E1A">
            <w:pPr>
              <w:pStyle w:val="TAL"/>
              <w:rPr>
                <w:rFonts w:cs="Arial"/>
                <w:sz w:val="16"/>
                <w:szCs w:val="16"/>
              </w:rPr>
            </w:pPr>
            <w:r w:rsidRPr="00677F22">
              <w:rPr>
                <w:rFonts w:cs="Arial"/>
                <w:sz w:val="16"/>
                <w:szCs w:val="16"/>
              </w:rPr>
              <w:t>0300</w:t>
            </w:r>
          </w:p>
        </w:tc>
        <w:tc>
          <w:tcPr>
            <w:tcW w:w="283" w:type="dxa"/>
            <w:shd w:val="solid" w:color="FFFFFF" w:fill="auto"/>
          </w:tcPr>
          <w:p w14:paraId="3DFEC457" w14:textId="7D608805" w:rsidR="00CC5D6B" w:rsidRPr="00677F22" w:rsidRDefault="00CC5D6B" w:rsidP="00EB5E1A">
            <w:pPr>
              <w:pStyle w:val="TAC"/>
              <w:rPr>
                <w:rFonts w:cs="Arial"/>
                <w:sz w:val="16"/>
                <w:szCs w:val="16"/>
              </w:rPr>
            </w:pPr>
            <w:r w:rsidRPr="00677F22">
              <w:rPr>
                <w:rFonts w:cs="Arial"/>
                <w:sz w:val="16"/>
                <w:szCs w:val="16"/>
              </w:rPr>
              <w:t>1</w:t>
            </w:r>
          </w:p>
        </w:tc>
        <w:tc>
          <w:tcPr>
            <w:tcW w:w="284" w:type="dxa"/>
            <w:shd w:val="solid" w:color="FFFFFF" w:fill="auto"/>
          </w:tcPr>
          <w:p w14:paraId="71BF1678" w14:textId="68C97EC6" w:rsidR="00CC5D6B" w:rsidRPr="00677F22" w:rsidRDefault="00CC5D6B" w:rsidP="00EB5E1A">
            <w:pPr>
              <w:pStyle w:val="TAC"/>
              <w:rPr>
                <w:rFonts w:cs="Arial"/>
                <w:sz w:val="16"/>
                <w:szCs w:val="16"/>
              </w:rPr>
            </w:pPr>
            <w:r w:rsidRPr="00677F22">
              <w:rPr>
                <w:rFonts w:cs="Arial"/>
                <w:sz w:val="16"/>
                <w:szCs w:val="16"/>
              </w:rPr>
              <w:t>F</w:t>
            </w:r>
          </w:p>
        </w:tc>
        <w:tc>
          <w:tcPr>
            <w:tcW w:w="5293" w:type="dxa"/>
            <w:shd w:val="solid" w:color="FFFFFF" w:fill="auto"/>
          </w:tcPr>
          <w:p w14:paraId="4ACDE3C4" w14:textId="3670D969" w:rsidR="00CC5D6B" w:rsidRPr="00677F22" w:rsidRDefault="00CC5D6B" w:rsidP="00EB5E1A">
            <w:pPr>
              <w:pStyle w:val="TAL"/>
              <w:rPr>
                <w:rFonts w:cs="Arial"/>
                <w:sz w:val="16"/>
                <w:szCs w:val="16"/>
              </w:rPr>
            </w:pPr>
            <w:r w:rsidRPr="00677F22">
              <w:rPr>
                <w:rFonts w:cs="Arial"/>
                <w:sz w:val="16"/>
                <w:szCs w:val="16"/>
              </w:rPr>
              <w:t>Term alignment and editorial correction</w:t>
            </w:r>
          </w:p>
        </w:tc>
        <w:tc>
          <w:tcPr>
            <w:tcW w:w="708" w:type="dxa"/>
            <w:shd w:val="solid" w:color="FFFFFF" w:fill="auto"/>
          </w:tcPr>
          <w:p w14:paraId="57A7BEE0" w14:textId="5E9C4C4A" w:rsidR="00CC5D6B" w:rsidRPr="00677F22" w:rsidRDefault="00CC5D6B" w:rsidP="00EB5E1A">
            <w:pPr>
              <w:pStyle w:val="TAC"/>
              <w:rPr>
                <w:rFonts w:cs="Arial"/>
                <w:sz w:val="16"/>
                <w:szCs w:val="16"/>
                <w:lang w:eastAsia="zh-CN"/>
              </w:rPr>
            </w:pPr>
            <w:r w:rsidRPr="00677F22">
              <w:rPr>
                <w:rFonts w:cs="Arial"/>
                <w:sz w:val="16"/>
                <w:szCs w:val="16"/>
                <w:lang w:eastAsia="zh-CN"/>
              </w:rPr>
              <w:t>18.1.0</w:t>
            </w:r>
          </w:p>
        </w:tc>
      </w:tr>
      <w:tr w:rsidR="008733D7" w:rsidRPr="003878F9" w14:paraId="6E19C885" w14:textId="77777777" w:rsidTr="00CD325D">
        <w:tc>
          <w:tcPr>
            <w:tcW w:w="800" w:type="dxa"/>
            <w:shd w:val="solid" w:color="FFFFFF" w:fill="auto"/>
          </w:tcPr>
          <w:p w14:paraId="72AF2317" w14:textId="6E2E8D00" w:rsidR="008733D7" w:rsidRPr="00677F22" w:rsidRDefault="008733D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3E22C41" w14:textId="6CF68A68" w:rsidR="008733D7" w:rsidRPr="00677F22" w:rsidRDefault="008733D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C8A00A" w14:textId="32D9F6F0" w:rsidR="008733D7" w:rsidRPr="000622A4" w:rsidRDefault="008733D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9B08515" w14:textId="78BF2B86" w:rsidR="008733D7" w:rsidRPr="00677F22" w:rsidRDefault="008733D7" w:rsidP="00EB5E1A">
            <w:pPr>
              <w:pStyle w:val="TAL"/>
              <w:rPr>
                <w:rFonts w:cs="Arial"/>
                <w:sz w:val="16"/>
                <w:szCs w:val="16"/>
              </w:rPr>
            </w:pPr>
            <w:r w:rsidRPr="00677F22">
              <w:rPr>
                <w:rFonts w:cs="Arial"/>
                <w:sz w:val="16"/>
                <w:szCs w:val="16"/>
              </w:rPr>
              <w:t>0305</w:t>
            </w:r>
          </w:p>
        </w:tc>
        <w:tc>
          <w:tcPr>
            <w:tcW w:w="283" w:type="dxa"/>
            <w:shd w:val="solid" w:color="FFFFFF" w:fill="auto"/>
          </w:tcPr>
          <w:p w14:paraId="33EE7496" w14:textId="20B80F6E" w:rsidR="008733D7" w:rsidRPr="00677F22" w:rsidRDefault="008733D7" w:rsidP="00EB5E1A">
            <w:pPr>
              <w:pStyle w:val="TAC"/>
              <w:rPr>
                <w:rFonts w:cs="Arial"/>
                <w:sz w:val="16"/>
                <w:szCs w:val="16"/>
              </w:rPr>
            </w:pPr>
            <w:r w:rsidRPr="00677F22">
              <w:rPr>
                <w:rFonts w:cs="Arial"/>
                <w:sz w:val="16"/>
                <w:szCs w:val="16"/>
              </w:rPr>
              <w:t>1</w:t>
            </w:r>
          </w:p>
        </w:tc>
        <w:tc>
          <w:tcPr>
            <w:tcW w:w="284" w:type="dxa"/>
            <w:shd w:val="solid" w:color="FFFFFF" w:fill="auto"/>
          </w:tcPr>
          <w:p w14:paraId="5DFB5EEE" w14:textId="4CAACF80" w:rsidR="008733D7" w:rsidRPr="00677F22" w:rsidRDefault="008733D7" w:rsidP="00EB5E1A">
            <w:pPr>
              <w:pStyle w:val="TAC"/>
              <w:rPr>
                <w:rFonts w:cs="Arial"/>
                <w:sz w:val="16"/>
                <w:szCs w:val="16"/>
              </w:rPr>
            </w:pPr>
            <w:r w:rsidRPr="00677F22">
              <w:rPr>
                <w:rFonts w:cs="Arial"/>
                <w:sz w:val="16"/>
                <w:szCs w:val="16"/>
              </w:rPr>
              <w:t>F</w:t>
            </w:r>
          </w:p>
        </w:tc>
        <w:tc>
          <w:tcPr>
            <w:tcW w:w="5293" w:type="dxa"/>
            <w:shd w:val="solid" w:color="FFFFFF" w:fill="auto"/>
          </w:tcPr>
          <w:p w14:paraId="0F75B265" w14:textId="3C879667" w:rsidR="008733D7" w:rsidRPr="00677F22" w:rsidRDefault="008733D7" w:rsidP="00EB5E1A">
            <w:pPr>
              <w:pStyle w:val="TAL"/>
              <w:rPr>
                <w:rFonts w:cs="Arial"/>
                <w:sz w:val="16"/>
                <w:szCs w:val="16"/>
              </w:rPr>
            </w:pPr>
            <w:r w:rsidRPr="00677F22">
              <w:rPr>
                <w:rFonts w:cs="Arial"/>
                <w:sz w:val="16"/>
                <w:szCs w:val="16"/>
              </w:rPr>
              <w:t>PC5 signalling protocol cause update</w:t>
            </w:r>
          </w:p>
        </w:tc>
        <w:tc>
          <w:tcPr>
            <w:tcW w:w="708" w:type="dxa"/>
            <w:shd w:val="solid" w:color="FFFFFF" w:fill="auto"/>
          </w:tcPr>
          <w:p w14:paraId="31498FAE" w14:textId="006B32A8" w:rsidR="008733D7" w:rsidRPr="00677F22" w:rsidRDefault="008733D7" w:rsidP="00EB5E1A">
            <w:pPr>
              <w:pStyle w:val="TAC"/>
              <w:rPr>
                <w:rFonts w:cs="Arial"/>
                <w:sz w:val="16"/>
                <w:szCs w:val="16"/>
                <w:lang w:eastAsia="zh-CN"/>
              </w:rPr>
            </w:pPr>
            <w:r w:rsidRPr="00677F22">
              <w:rPr>
                <w:rFonts w:cs="Arial"/>
                <w:sz w:val="16"/>
                <w:szCs w:val="16"/>
                <w:lang w:eastAsia="zh-CN"/>
              </w:rPr>
              <w:t>18.1.0</w:t>
            </w:r>
          </w:p>
        </w:tc>
      </w:tr>
      <w:tr w:rsidR="00991316" w:rsidRPr="003878F9" w14:paraId="6DF394D6" w14:textId="77777777" w:rsidTr="00CD325D">
        <w:tc>
          <w:tcPr>
            <w:tcW w:w="800" w:type="dxa"/>
            <w:shd w:val="solid" w:color="FFFFFF" w:fill="auto"/>
          </w:tcPr>
          <w:p w14:paraId="3C468A2C" w14:textId="34A1C264" w:rsidR="00991316" w:rsidRPr="00677F22" w:rsidRDefault="0099131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92F982B" w14:textId="37A65CF1" w:rsidR="00991316" w:rsidRPr="00677F22" w:rsidRDefault="0099131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1ED8FD3" w14:textId="5DED109A" w:rsidR="00991316" w:rsidRPr="000622A4" w:rsidRDefault="0099131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1B36234" w14:textId="0E76CF9C" w:rsidR="00991316" w:rsidRPr="00677F22" w:rsidRDefault="00991316" w:rsidP="00EB5E1A">
            <w:pPr>
              <w:pStyle w:val="TAL"/>
              <w:rPr>
                <w:rFonts w:cs="Arial"/>
                <w:sz w:val="16"/>
                <w:szCs w:val="16"/>
              </w:rPr>
            </w:pPr>
            <w:r w:rsidRPr="00677F22">
              <w:rPr>
                <w:rFonts w:cs="Arial"/>
                <w:sz w:val="16"/>
                <w:szCs w:val="16"/>
              </w:rPr>
              <w:t>0329</w:t>
            </w:r>
          </w:p>
        </w:tc>
        <w:tc>
          <w:tcPr>
            <w:tcW w:w="283" w:type="dxa"/>
            <w:shd w:val="solid" w:color="FFFFFF" w:fill="auto"/>
          </w:tcPr>
          <w:p w14:paraId="59CB227B" w14:textId="2CA3ABEB" w:rsidR="00991316" w:rsidRPr="00677F22" w:rsidRDefault="00991316" w:rsidP="00EB5E1A">
            <w:pPr>
              <w:pStyle w:val="TAC"/>
              <w:rPr>
                <w:rFonts w:cs="Arial"/>
                <w:sz w:val="16"/>
                <w:szCs w:val="16"/>
              </w:rPr>
            </w:pPr>
            <w:r w:rsidRPr="00677F22">
              <w:rPr>
                <w:rFonts w:cs="Arial"/>
                <w:sz w:val="16"/>
                <w:szCs w:val="16"/>
              </w:rPr>
              <w:t>1</w:t>
            </w:r>
          </w:p>
        </w:tc>
        <w:tc>
          <w:tcPr>
            <w:tcW w:w="284" w:type="dxa"/>
            <w:shd w:val="solid" w:color="FFFFFF" w:fill="auto"/>
          </w:tcPr>
          <w:p w14:paraId="60F6AE5D" w14:textId="05EC2432" w:rsidR="00991316" w:rsidRPr="00677F22" w:rsidRDefault="00991316" w:rsidP="00EB5E1A">
            <w:pPr>
              <w:pStyle w:val="TAC"/>
              <w:rPr>
                <w:rFonts w:cs="Arial"/>
                <w:sz w:val="16"/>
                <w:szCs w:val="16"/>
              </w:rPr>
            </w:pPr>
            <w:r w:rsidRPr="00677F22">
              <w:rPr>
                <w:rFonts w:cs="Arial"/>
                <w:sz w:val="16"/>
                <w:szCs w:val="16"/>
              </w:rPr>
              <w:t>F</w:t>
            </w:r>
          </w:p>
        </w:tc>
        <w:tc>
          <w:tcPr>
            <w:tcW w:w="5293" w:type="dxa"/>
            <w:shd w:val="solid" w:color="FFFFFF" w:fill="auto"/>
          </w:tcPr>
          <w:p w14:paraId="728C02EB" w14:textId="6834787F" w:rsidR="00991316" w:rsidRPr="00677F22" w:rsidRDefault="00991316" w:rsidP="00EB5E1A">
            <w:pPr>
              <w:pStyle w:val="TAL"/>
              <w:rPr>
                <w:rFonts w:cs="Arial"/>
                <w:sz w:val="16"/>
                <w:szCs w:val="16"/>
              </w:rPr>
            </w:pPr>
            <w:r w:rsidRPr="00677F22">
              <w:rPr>
                <w:rFonts w:cs="Arial"/>
                <w:sz w:val="16"/>
                <w:szCs w:val="16"/>
              </w:rPr>
              <w:t>Update target discoveree end UE in UE-to-UR relay discovery procedure</w:t>
            </w:r>
          </w:p>
        </w:tc>
        <w:tc>
          <w:tcPr>
            <w:tcW w:w="708" w:type="dxa"/>
            <w:shd w:val="solid" w:color="FFFFFF" w:fill="auto"/>
          </w:tcPr>
          <w:p w14:paraId="0058E91C" w14:textId="780010BB" w:rsidR="00991316" w:rsidRPr="00677F22" w:rsidRDefault="00991316" w:rsidP="00EB5E1A">
            <w:pPr>
              <w:pStyle w:val="TAC"/>
              <w:rPr>
                <w:rFonts w:cs="Arial"/>
                <w:sz w:val="16"/>
                <w:szCs w:val="16"/>
                <w:lang w:eastAsia="zh-CN"/>
              </w:rPr>
            </w:pPr>
            <w:r w:rsidRPr="00677F22">
              <w:rPr>
                <w:rFonts w:cs="Arial"/>
                <w:sz w:val="16"/>
                <w:szCs w:val="16"/>
                <w:lang w:eastAsia="zh-CN"/>
              </w:rPr>
              <w:t>18.1.0</w:t>
            </w:r>
          </w:p>
        </w:tc>
      </w:tr>
      <w:tr w:rsidR="00E7583C" w:rsidRPr="003878F9" w14:paraId="256F6D28" w14:textId="77777777" w:rsidTr="00CD325D">
        <w:tc>
          <w:tcPr>
            <w:tcW w:w="800" w:type="dxa"/>
            <w:shd w:val="solid" w:color="FFFFFF" w:fill="auto"/>
          </w:tcPr>
          <w:p w14:paraId="41087372" w14:textId="3EBB6C80" w:rsidR="00E7583C" w:rsidRPr="00677F22" w:rsidRDefault="00E758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C41AE28" w14:textId="0D7E0D09" w:rsidR="00E7583C" w:rsidRPr="00677F22" w:rsidRDefault="00E7583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EC33B40" w14:textId="60C7E79E" w:rsidR="00E7583C" w:rsidRPr="000622A4" w:rsidRDefault="00E758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2C4F6DF" w14:textId="0AE30A7B" w:rsidR="00E7583C" w:rsidRPr="00677F22" w:rsidRDefault="00E7583C" w:rsidP="00EB5E1A">
            <w:pPr>
              <w:pStyle w:val="TAL"/>
              <w:rPr>
                <w:rFonts w:cs="Arial"/>
                <w:sz w:val="16"/>
                <w:szCs w:val="16"/>
              </w:rPr>
            </w:pPr>
            <w:r w:rsidRPr="00677F22">
              <w:rPr>
                <w:rFonts w:cs="Arial"/>
                <w:sz w:val="16"/>
                <w:szCs w:val="16"/>
              </w:rPr>
              <w:t>0330</w:t>
            </w:r>
          </w:p>
        </w:tc>
        <w:tc>
          <w:tcPr>
            <w:tcW w:w="283" w:type="dxa"/>
            <w:shd w:val="solid" w:color="FFFFFF" w:fill="auto"/>
          </w:tcPr>
          <w:p w14:paraId="793F7CC9" w14:textId="432F528E" w:rsidR="00E7583C" w:rsidRPr="00677F22" w:rsidRDefault="00E7583C" w:rsidP="00EB5E1A">
            <w:pPr>
              <w:pStyle w:val="TAC"/>
              <w:rPr>
                <w:rFonts w:cs="Arial"/>
                <w:sz w:val="16"/>
                <w:szCs w:val="16"/>
              </w:rPr>
            </w:pPr>
            <w:r w:rsidRPr="00677F22">
              <w:rPr>
                <w:rFonts w:cs="Arial"/>
                <w:sz w:val="16"/>
                <w:szCs w:val="16"/>
              </w:rPr>
              <w:t>1</w:t>
            </w:r>
          </w:p>
        </w:tc>
        <w:tc>
          <w:tcPr>
            <w:tcW w:w="284" w:type="dxa"/>
            <w:shd w:val="solid" w:color="FFFFFF" w:fill="auto"/>
          </w:tcPr>
          <w:p w14:paraId="13A31891" w14:textId="52DD5DCD" w:rsidR="00E7583C" w:rsidRPr="00677F22" w:rsidRDefault="00E7583C" w:rsidP="00EB5E1A">
            <w:pPr>
              <w:pStyle w:val="TAC"/>
              <w:rPr>
                <w:rFonts w:cs="Arial"/>
                <w:sz w:val="16"/>
                <w:szCs w:val="16"/>
              </w:rPr>
            </w:pPr>
            <w:r w:rsidRPr="00677F22">
              <w:rPr>
                <w:rFonts w:cs="Arial"/>
                <w:sz w:val="16"/>
                <w:szCs w:val="16"/>
              </w:rPr>
              <w:t>C</w:t>
            </w:r>
          </w:p>
        </w:tc>
        <w:tc>
          <w:tcPr>
            <w:tcW w:w="5293" w:type="dxa"/>
            <w:shd w:val="solid" w:color="FFFFFF" w:fill="auto"/>
          </w:tcPr>
          <w:p w14:paraId="72F23BBA" w14:textId="04902F21" w:rsidR="00E7583C" w:rsidRPr="00677F22" w:rsidRDefault="00E7583C" w:rsidP="00EB5E1A">
            <w:pPr>
              <w:pStyle w:val="TAL"/>
              <w:rPr>
                <w:rFonts w:cs="Arial"/>
                <w:sz w:val="16"/>
                <w:szCs w:val="16"/>
              </w:rPr>
            </w:pPr>
            <w:r w:rsidRPr="00677F22">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677F22" w:rsidRDefault="00E7583C" w:rsidP="00EB5E1A">
            <w:pPr>
              <w:pStyle w:val="TAC"/>
              <w:rPr>
                <w:rFonts w:cs="Arial"/>
                <w:sz w:val="16"/>
                <w:szCs w:val="16"/>
                <w:lang w:eastAsia="zh-CN"/>
              </w:rPr>
            </w:pPr>
            <w:r w:rsidRPr="00677F22">
              <w:rPr>
                <w:rFonts w:cs="Arial"/>
                <w:sz w:val="16"/>
                <w:szCs w:val="16"/>
                <w:lang w:eastAsia="zh-CN"/>
              </w:rPr>
              <w:t>18.1.0</w:t>
            </w:r>
          </w:p>
        </w:tc>
      </w:tr>
      <w:tr w:rsidR="00892227" w:rsidRPr="003878F9" w14:paraId="50DC32B8" w14:textId="77777777" w:rsidTr="00CD325D">
        <w:tc>
          <w:tcPr>
            <w:tcW w:w="800" w:type="dxa"/>
            <w:shd w:val="solid" w:color="FFFFFF" w:fill="auto"/>
          </w:tcPr>
          <w:p w14:paraId="7DDB349D" w14:textId="2A928F1E" w:rsidR="00892227" w:rsidRPr="00677F22" w:rsidRDefault="0089222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D7E6B16" w14:textId="4F37241C" w:rsidR="00892227" w:rsidRPr="00677F22" w:rsidRDefault="0089222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DF152A" w14:textId="6F8AF946" w:rsidR="00892227" w:rsidRPr="000622A4" w:rsidRDefault="0089222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3BD4DB" w14:textId="4AF41EE5" w:rsidR="00892227" w:rsidRPr="00677F22" w:rsidRDefault="00892227" w:rsidP="00EB5E1A">
            <w:pPr>
              <w:pStyle w:val="TAL"/>
              <w:rPr>
                <w:rFonts w:cs="Arial"/>
                <w:sz w:val="16"/>
                <w:szCs w:val="16"/>
              </w:rPr>
            </w:pPr>
            <w:r w:rsidRPr="00677F22">
              <w:rPr>
                <w:rFonts w:cs="Arial"/>
                <w:sz w:val="16"/>
                <w:szCs w:val="16"/>
              </w:rPr>
              <w:t>0295</w:t>
            </w:r>
          </w:p>
        </w:tc>
        <w:tc>
          <w:tcPr>
            <w:tcW w:w="283" w:type="dxa"/>
            <w:shd w:val="solid" w:color="FFFFFF" w:fill="auto"/>
          </w:tcPr>
          <w:p w14:paraId="1461C548" w14:textId="2D3B67DE" w:rsidR="00892227" w:rsidRPr="00677F22" w:rsidRDefault="00892227" w:rsidP="00EB5E1A">
            <w:pPr>
              <w:pStyle w:val="TAC"/>
              <w:rPr>
                <w:rFonts w:cs="Arial"/>
                <w:sz w:val="16"/>
                <w:szCs w:val="16"/>
              </w:rPr>
            </w:pPr>
            <w:r w:rsidRPr="00677F22">
              <w:rPr>
                <w:rFonts w:cs="Arial"/>
                <w:sz w:val="16"/>
                <w:szCs w:val="16"/>
              </w:rPr>
              <w:t>1</w:t>
            </w:r>
          </w:p>
        </w:tc>
        <w:tc>
          <w:tcPr>
            <w:tcW w:w="284" w:type="dxa"/>
            <w:shd w:val="solid" w:color="FFFFFF" w:fill="auto"/>
          </w:tcPr>
          <w:p w14:paraId="05DA07F8" w14:textId="7E116C52" w:rsidR="00892227" w:rsidRPr="00677F22" w:rsidRDefault="00892227" w:rsidP="00EB5E1A">
            <w:pPr>
              <w:pStyle w:val="TAC"/>
              <w:rPr>
                <w:rFonts w:cs="Arial"/>
                <w:sz w:val="16"/>
                <w:szCs w:val="16"/>
              </w:rPr>
            </w:pPr>
            <w:r w:rsidRPr="00677F22">
              <w:rPr>
                <w:rFonts w:cs="Arial"/>
                <w:sz w:val="16"/>
                <w:szCs w:val="16"/>
              </w:rPr>
              <w:t>B</w:t>
            </w:r>
          </w:p>
        </w:tc>
        <w:tc>
          <w:tcPr>
            <w:tcW w:w="5293" w:type="dxa"/>
            <w:shd w:val="solid" w:color="FFFFFF" w:fill="auto"/>
          </w:tcPr>
          <w:p w14:paraId="18705A09" w14:textId="29CD2C9F" w:rsidR="00892227" w:rsidRPr="00677F22" w:rsidRDefault="00892227" w:rsidP="00EB5E1A">
            <w:pPr>
              <w:pStyle w:val="TAL"/>
              <w:rPr>
                <w:rFonts w:cs="Arial"/>
                <w:sz w:val="16"/>
                <w:szCs w:val="16"/>
              </w:rPr>
            </w:pPr>
            <w:r w:rsidRPr="00677F22">
              <w:rPr>
                <w:rFonts w:cs="Arial"/>
                <w:sz w:val="16"/>
                <w:szCs w:val="16"/>
              </w:rPr>
              <w:t>Encoding of IEs for link identifier update via 5G ProSe UE-to-UE relay UE</w:t>
            </w:r>
          </w:p>
        </w:tc>
        <w:tc>
          <w:tcPr>
            <w:tcW w:w="708" w:type="dxa"/>
            <w:shd w:val="solid" w:color="FFFFFF" w:fill="auto"/>
          </w:tcPr>
          <w:p w14:paraId="293AD3CD" w14:textId="4278AED8" w:rsidR="00892227" w:rsidRPr="00677F22" w:rsidRDefault="00892227" w:rsidP="00EB5E1A">
            <w:pPr>
              <w:pStyle w:val="TAC"/>
              <w:rPr>
                <w:rFonts w:cs="Arial"/>
                <w:sz w:val="16"/>
                <w:szCs w:val="16"/>
                <w:lang w:eastAsia="zh-CN"/>
              </w:rPr>
            </w:pPr>
            <w:r w:rsidRPr="00677F22">
              <w:rPr>
                <w:rFonts w:cs="Arial"/>
                <w:sz w:val="16"/>
                <w:szCs w:val="16"/>
                <w:lang w:eastAsia="zh-CN"/>
              </w:rPr>
              <w:t>18.1.0</w:t>
            </w:r>
          </w:p>
        </w:tc>
      </w:tr>
      <w:tr w:rsidR="00481B0B" w:rsidRPr="003878F9" w14:paraId="5995E7BD" w14:textId="77777777" w:rsidTr="00CD325D">
        <w:tc>
          <w:tcPr>
            <w:tcW w:w="800" w:type="dxa"/>
            <w:shd w:val="solid" w:color="FFFFFF" w:fill="auto"/>
          </w:tcPr>
          <w:p w14:paraId="5904F74C" w14:textId="66E8335F" w:rsidR="00481B0B" w:rsidRPr="00677F22" w:rsidRDefault="00481B0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E900B42" w14:textId="745FAF2E" w:rsidR="00481B0B" w:rsidRPr="00677F22" w:rsidRDefault="00481B0B"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70CA4FD" w14:textId="6C856843" w:rsidR="00481B0B" w:rsidRPr="000622A4" w:rsidRDefault="00481B0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B2258B9" w14:textId="7B016624" w:rsidR="00481B0B" w:rsidRPr="00677F22" w:rsidRDefault="00481B0B" w:rsidP="00EB5E1A">
            <w:pPr>
              <w:pStyle w:val="TAL"/>
              <w:rPr>
                <w:rFonts w:cs="Arial"/>
                <w:sz w:val="16"/>
                <w:szCs w:val="16"/>
              </w:rPr>
            </w:pPr>
            <w:r w:rsidRPr="00677F22">
              <w:rPr>
                <w:rFonts w:cs="Arial"/>
                <w:sz w:val="16"/>
                <w:szCs w:val="16"/>
              </w:rPr>
              <w:t>0296</w:t>
            </w:r>
          </w:p>
        </w:tc>
        <w:tc>
          <w:tcPr>
            <w:tcW w:w="283" w:type="dxa"/>
            <w:shd w:val="solid" w:color="FFFFFF" w:fill="auto"/>
          </w:tcPr>
          <w:p w14:paraId="1FB290BE" w14:textId="3B2511D8" w:rsidR="00481B0B" w:rsidRPr="00677F22" w:rsidRDefault="00481B0B" w:rsidP="00EB5E1A">
            <w:pPr>
              <w:pStyle w:val="TAC"/>
              <w:rPr>
                <w:rFonts w:cs="Arial"/>
                <w:sz w:val="16"/>
                <w:szCs w:val="16"/>
              </w:rPr>
            </w:pPr>
            <w:r w:rsidRPr="00677F22">
              <w:rPr>
                <w:rFonts w:cs="Arial"/>
                <w:sz w:val="16"/>
                <w:szCs w:val="16"/>
              </w:rPr>
              <w:t>1</w:t>
            </w:r>
          </w:p>
        </w:tc>
        <w:tc>
          <w:tcPr>
            <w:tcW w:w="284" w:type="dxa"/>
            <w:shd w:val="solid" w:color="FFFFFF" w:fill="auto"/>
          </w:tcPr>
          <w:p w14:paraId="20679348" w14:textId="28B52E57" w:rsidR="00481B0B" w:rsidRPr="00677F22" w:rsidRDefault="00481B0B" w:rsidP="00EB5E1A">
            <w:pPr>
              <w:pStyle w:val="TAC"/>
              <w:rPr>
                <w:rFonts w:cs="Arial"/>
                <w:sz w:val="16"/>
                <w:szCs w:val="16"/>
              </w:rPr>
            </w:pPr>
            <w:r w:rsidRPr="00677F22">
              <w:rPr>
                <w:rFonts w:cs="Arial"/>
                <w:sz w:val="16"/>
                <w:szCs w:val="16"/>
              </w:rPr>
              <w:t>B</w:t>
            </w:r>
          </w:p>
        </w:tc>
        <w:tc>
          <w:tcPr>
            <w:tcW w:w="5293" w:type="dxa"/>
            <w:shd w:val="solid" w:color="FFFFFF" w:fill="auto"/>
          </w:tcPr>
          <w:p w14:paraId="4089E4DB" w14:textId="3BCF4D60" w:rsidR="00481B0B" w:rsidRPr="00677F22" w:rsidRDefault="00481B0B" w:rsidP="00EB5E1A">
            <w:pPr>
              <w:pStyle w:val="TAL"/>
              <w:rPr>
                <w:rFonts w:cs="Arial"/>
                <w:sz w:val="16"/>
                <w:szCs w:val="16"/>
              </w:rPr>
            </w:pPr>
            <w:r w:rsidRPr="00677F22">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677F22" w:rsidRDefault="00481B0B" w:rsidP="00EB5E1A">
            <w:pPr>
              <w:pStyle w:val="TAC"/>
              <w:rPr>
                <w:rFonts w:cs="Arial"/>
                <w:sz w:val="16"/>
                <w:szCs w:val="16"/>
                <w:lang w:eastAsia="zh-CN"/>
              </w:rPr>
            </w:pPr>
            <w:r w:rsidRPr="00677F22">
              <w:rPr>
                <w:rFonts w:cs="Arial"/>
                <w:sz w:val="16"/>
                <w:szCs w:val="16"/>
                <w:lang w:eastAsia="zh-CN"/>
              </w:rPr>
              <w:t>18.1.0</w:t>
            </w:r>
          </w:p>
        </w:tc>
      </w:tr>
      <w:tr w:rsidR="00543C7A" w:rsidRPr="003878F9" w14:paraId="63BE98DA" w14:textId="77777777" w:rsidTr="00CD325D">
        <w:tc>
          <w:tcPr>
            <w:tcW w:w="800" w:type="dxa"/>
            <w:shd w:val="solid" w:color="FFFFFF" w:fill="auto"/>
          </w:tcPr>
          <w:p w14:paraId="1856BA64" w14:textId="21FACCD9" w:rsidR="00543C7A" w:rsidRPr="00677F22" w:rsidRDefault="00543C7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2393F8E" w14:textId="1B168262" w:rsidR="00543C7A" w:rsidRPr="00677F22" w:rsidRDefault="00543C7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9481162" w14:textId="53461C85" w:rsidR="00543C7A" w:rsidRPr="000622A4" w:rsidRDefault="00543C7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5CCFE4E5" w14:textId="5AB6CF32" w:rsidR="00543C7A" w:rsidRPr="00677F22" w:rsidRDefault="00543C7A" w:rsidP="00EB5E1A">
            <w:pPr>
              <w:pStyle w:val="TAL"/>
              <w:rPr>
                <w:rFonts w:cs="Arial"/>
                <w:sz w:val="16"/>
                <w:szCs w:val="16"/>
              </w:rPr>
            </w:pPr>
            <w:r w:rsidRPr="00677F22">
              <w:rPr>
                <w:rFonts w:cs="Arial"/>
                <w:sz w:val="16"/>
                <w:szCs w:val="16"/>
              </w:rPr>
              <w:t>0310</w:t>
            </w:r>
          </w:p>
        </w:tc>
        <w:tc>
          <w:tcPr>
            <w:tcW w:w="283" w:type="dxa"/>
            <w:shd w:val="solid" w:color="FFFFFF" w:fill="auto"/>
          </w:tcPr>
          <w:p w14:paraId="2E8D0E9E" w14:textId="20391259" w:rsidR="00543C7A" w:rsidRPr="00677F22" w:rsidRDefault="00543C7A" w:rsidP="00EB5E1A">
            <w:pPr>
              <w:pStyle w:val="TAC"/>
              <w:rPr>
                <w:rFonts w:cs="Arial"/>
                <w:sz w:val="16"/>
                <w:szCs w:val="16"/>
              </w:rPr>
            </w:pPr>
            <w:r w:rsidRPr="00677F22">
              <w:rPr>
                <w:rFonts w:cs="Arial"/>
                <w:sz w:val="16"/>
                <w:szCs w:val="16"/>
              </w:rPr>
              <w:t>1</w:t>
            </w:r>
          </w:p>
        </w:tc>
        <w:tc>
          <w:tcPr>
            <w:tcW w:w="284" w:type="dxa"/>
            <w:shd w:val="solid" w:color="FFFFFF" w:fill="auto"/>
          </w:tcPr>
          <w:p w14:paraId="74768CAD" w14:textId="7AE145F1" w:rsidR="00543C7A" w:rsidRPr="00677F22" w:rsidRDefault="00543C7A" w:rsidP="00EB5E1A">
            <w:pPr>
              <w:pStyle w:val="TAC"/>
              <w:rPr>
                <w:rFonts w:cs="Arial"/>
                <w:sz w:val="16"/>
                <w:szCs w:val="16"/>
              </w:rPr>
            </w:pPr>
            <w:r w:rsidRPr="00677F22">
              <w:rPr>
                <w:rFonts w:cs="Arial"/>
                <w:sz w:val="16"/>
                <w:szCs w:val="16"/>
              </w:rPr>
              <w:t>B</w:t>
            </w:r>
          </w:p>
        </w:tc>
        <w:tc>
          <w:tcPr>
            <w:tcW w:w="5293" w:type="dxa"/>
            <w:shd w:val="solid" w:color="FFFFFF" w:fill="auto"/>
          </w:tcPr>
          <w:p w14:paraId="02FFBB6B" w14:textId="176F7FA9" w:rsidR="00543C7A" w:rsidRPr="00677F22" w:rsidRDefault="00543C7A" w:rsidP="00EB5E1A">
            <w:pPr>
              <w:pStyle w:val="TAL"/>
              <w:rPr>
                <w:rFonts w:cs="Arial"/>
                <w:sz w:val="16"/>
                <w:szCs w:val="16"/>
              </w:rPr>
            </w:pPr>
            <w:r w:rsidRPr="00677F22">
              <w:rPr>
                <w:rFonts w:cs="Arial"/>
                <w:sz w:val="16"/>
                <w:szCs w:val="16"/>
              </w:rPr>
              <w:t>Update to U2U relay discovery procedures</w:t>
            </w:r>
          </w:p>
        </w:tc>
        <w:tc>
          <w:tcPr>
            <w:tcW w:w="708" w:type="dxa"/>
            <w:shd w:val="solid" w:color="FFFFFF" w:fill="auto"/>
          </w:tcPr>
          <w:p w14:paraId="27C5A102" w14:textId="4186F239" w:rsidR="00543C7A" w:rsidRPr="00677F22" w:rsidRDefault="00543C7A" w:rsidP="00EB5E1A">
            <w:pPr>
              <w:pStyle w:val="TAC"/>
              <w:rPr>
                <w:rFonts w:cs="Arial"/>
                <w:sz w:val="16"/>
                <w:szCs w:val="16"/>
                <w:lang w:eastAsia="zh-CN"/>
              </w:rPr>
            </w:pPr>
            <w:r w:rsidRPr="00677F22">
              <w:rPr>
                <w:rFonts w:cs="Arial"/>
                <w:sz w:val="16"/>
                <w:szCs w:val="16"/>
                <w:lang w:eastAsia="zh-CN"/>
              </w:rPr>
              <w:t>18.1.0</w:t>
            </w:r>
          </w:p>
        </w:tc>
      </w:tr>
      <w:tr w:rsidR="00CE57C3" w:rsidRPr="003878F9" w14:paraId="65B14C27" w14:textId="77777777" w:rsidTr="00CD325D">
        <w:tc>
          <w:tcPr>
            <w:tcW w:w="800" w:type="dxa"/>
            <w:shd w:val="solid" w:color="FFFFFF" w:fill="auto"/>
          </w:tcPr>
          <w:p w14:paraId="2F42E5F2" w14:textId="5DC3745E" w:rsidR="00CE57C3" w:rsidRPr="00677F22" w:rsidRDefault="00CE57C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47C471D" w14:textId="2E54322F" w:rsidR="00CE57C3" w:rsidRPr="00677F22" w:rsidRDefault="00CE57C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EC0E0FB" w14:textId="4AA713D2" w:rsidR="00CE57C3" w:rsidRPr="000622A4" w:rsidRDefault="00CE57C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883AE8F" w14:textId="22BDCFD3" w:rsidR="00CE57C3" w:rsidRPr="00677F22" w:rsidRDefault="00CE57C3" w:rsidP="00EB5E1A">
            <w:pPr>
              <w:pStyle w:val="TAL"/>
              <w:rPr>
                <w:rFonts w:cs="Arial"/>
                <w:sz w:val="16"/>
                <w:szCs w:val="16"/>
              </w:rPr>
            </w:pPr>
            <w:r w:rsidRPr="00677F22">
              <w:rPr>
                <w:rFonts w:cs="Arial"/>
                <w:sz w:val="16"/>
                <w:szCs w:val="16"/>
              </w:rPr>
              <w:t>0311</w:t>
            </w:r>
          </w:p>
        </w:tc>
        <w:tc>
          <w:tcPr>
            <w:tcW w:w="283" w:type="dxa"/>
            <w:shd w:val="solid" w:color="FFFFFF" w:fill="auto"/>
          </w:tcPr>
          <w:p w14:paraId="1ECC98B1" w14:textId="6B3A31BD" w:rsidR="00CE57C3" w:rsidRPr="00677F22" w:rsidRDefault="00CE57C3" w:rsidP="00EB5E1A">
            <w:pPr>
              <w:pStyle w:val="TAC"/>
              <w:rPr>
                <w:rFonts w:cs="Arial"/>
                <w:sz w:val="16"/>
                <w:szCs w:val="16"/>
              </w:rPr>
            </w:pPr>
            <w:r w:rsidRPr="00677F22">
              <w:rPr>
                <w:rFonts w:cs="Arial"/>
                <w:sz w:val="16"/>
                <w:szCs w:val="16"/>
              </w:rPr>
              <w:t>1</w:t>
            </w:r>
          </w:p>
        </w:tc>
        <w:tc>
          <w:tcPr>
            <w:tcW w:w="284" w:type="dxa"/>
            <w:shd w:val="solid" w:color="FFFFFF" w:fill="auto"/>
          </w:tcPr>
          <w:p w14:paraId="2A0A71A1" w14:textId="51233411" w:rsidR="00CE57C3" w:rsidRPr="00677F22" w:rsidRDefault="00CE57C3" w:rsidP="00EB5E1A">
            <w:pPr>
              <w:pStyle w:val="TAC"/>
              <w:rPr>
                <w:rFonts w:cs="Arial"/>
                <w:sz w:val="16"/>
                <w:szCs w:val="16"/>
              </w:rPr>
            </w:pPr>
            <w:r w:rsidRPr="00677F22">
              <w:rPr>
                <w:rFonts w:cs="Arial"/>
                <w:sz w:val="16"/>
                <w:szCs w:val="16"/>
              </w:rPr>
              <w:t>B</w:t>
            </w:r>
          </w:p>
        </w:tc>
        <w:tc>
          <w:tcPr>
            <w:tcW w:w="5293" w:type="dxa"/>
            <w:shd w:val="solid" w:color="FFFFFF" w:fill="auto"/>
          </w:tcPr>
          <w:p w14:paraId="6DB5F139" w14:textId="36FC6B30" w:rsidR="00CE57C3" w:rsidRPr="00677F22" w:rsidRDefault="00CE57C3" w:rsidP="00EB5E1A">
            <w:pPr>
              <w:pStyle w:val="TAL"/>
              <w:rPr>
                <w:rFonts w:cs="Arial"/>
                <w:sz w:val="16"/>
                <w:szCs w:val="16"/>
              </w:rPr>
            </w:pPr>
            <w:r w:rsidRPr="00677F22">
              <w:rPr>
                <w:rFonts w:cs="Arial"/>
                <w:sz w:val="16"/>
                <w:szCs w:val="16"/>
              </w:rPr>
              <w:t>Update to 5G ProSe direct link establishment procedure for U2U relay</w:t>
            </w:r>
          </w:p>
        </w:tc>
        <w:tc>
          <w:tcPr>
            <w:tcW w:w="708" w:type="dxa"/>
            <w:shd w:val="solid" w:color="FFFFFF" w:fill="auto"/>
          </w:tcPr>
          <w:p w14:paraId="77F3F956" w14:textId="4BD195AC" w:rsidR="00CE57C3" w:rsidRPr="00677F22" w:rsidRDefault="00CE57C3" w:rsidP="00EB5E1A">
            <w:pPr>
              <w:pStyle w:val="TAC"/>
              <w:rPr>
                <w:rFonts w:cs="Arial"/>
                <w:sz w:val="16"/>
                <w:szCs w:val="16"/>
                <w:lang w:eastAsia="zh-CN"/>
              </w:rPr>
            </w:pPr>
            <w:r w:rsidRPr="00677F22">
              <w:rPr>
                <w:rFonts w:cs="Arial"/>
                <w:sz w:val="16"/>
                <w:szCs w:val="16"/>
                <w:lang w:eastAsia="zh-CN"/>
              </w:rPr>
              <w:t>18.1.0</w:t>
            </w:r>
          </w:p>
        </w:tc>
      </w:tr>
      <w:tr w:rsidR="00180720" w:rsidRPr="003878F9" w14:paraId="089F3EAD" w14:textId="77777777" w:rsidTr="00CD325D">
        <w:tc>
          <w:tcPr>
            <w:tcW w:w="800" w:type="dxa"/>
            <w:shd w:val="solid" w:color="FFFFFF" w:fill="auto"/>
          </w:tcPr>
          <w:p w14:paraId="04C1BA9C" w14:textId="60342785" w:rsidR="00180720" w:rsidRPr="00677F22" w:rsidRDefault="0018072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720985D" w14:textId="3AE41AE3" w:rsidR="00180720" w:rsidRPr="00677F22" w:rsidRDefault="0018072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881E945" w14:textId="7C079763" w:rsidR="00180720" w:rsidRPr="000622A4" w:rsidRDefault="00B8300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ADEF2D5" w14:textId="6D2CDF45" w:rsidR="00180720" w:rsidRPr="00677F22" w:rsidRDefault="00180720" w:rsidP="00EB5E1A">
            <w:pPr>
              <w:pStyle w:val="TAL"/>
              <w:rPr>
                <w:rFonts w:cs="Arial"/>
                <w:sz w:val="16"/>
                <w:szCs w:val="16"/>
              </w:rPr>
            </w:pPr>
            <w:r w:rsidRPr="00677F22">
              <w:rPr>
                <w:rFonts w:cs="Arial"/>
                <w:sz w:val="16"/>
                <w:szCs w:val="16"/>
              </w:rPr>
              <w:t>0314</w:t>
            </w:r>
          </w:p>
        </w:tc>
        <w:tc>
          <w:tcPr>
            <w:tcW w:w="283" w:type="dxa"/>
            <w:shd w:val="solid" w:color="FFFFFF" w:fill="auto"/>
          </w:tcPr>
          <w:p w14:paraId="26168509" w14:textId="0D010776" w:rsidR="00180720" w:rsidRPr="00677F22" w:rsidRDefault="00180720" w:rsidP="00EB5E1A">
            <w:pPr>
              <w:pStyle w:val="TAC"/>
              <w:rPr>
                <w:rFonts w:cs="Arial"/>
                <w:sz w:val="16"/>
                <w:szCs w:val="16"/>
              </w:rPr>
            </w:pPr>
            <w:r w:rsidRPr="00677F22">
              <w:rPr>
                <w:rFonts w:cs="Arial"/>
                <w:sz w:val="16"/>
                <w:szCs w:val="16"/>
              </w:rPr>
              <w:t>1</w:t>
            </w:r>
          </w:p>
        </w:tc>
        <w:tc>
          <w:tcPr>
            <w:tcW w:w="284" w:type="dxa"/>
            <w:shd w:val="solid" w:color="FFFFFF" w:fill="auto"/>
          </w:tcPr>
          <w:p w14:paraId="48FA71D3" w14:textId="67B5FF73" w:rsidR="00180720" w:rsidRPr="00677F22" w:rsidRDefault="00180720" w:rsidP="00EB5E1A">
            <w:pPr>
              <w:pStyle w:val="TAC"/>
              <w:rPr>
                <w:rFonts w:cs="Arial"/>
                <w:sz w:val="16"/>
                <w:szCs w:val="16"/>
              </w:rPr>
            </w:pPr>
            <w:r w:rsidRPr="00677F22">
              <w:rPr>
                <w:rFonts w:cs="Arial"/>
                <w:sz w:val="16"/>
                <w:szCs w:val="16"/>
              </w:rPr>
              <w:t>D</w:t>
            </w:r>
          </w:p>
        </w:tc>
        <w:tc>
          <w:tcPr>
            <w:tcW w:w="5293" w:type="dxa"/>
            <w:shd w:val="solid" w:color="FFFFFF" w:fill="auto"/>
          </w:tcPr>
          <w:p w14:paraId="4AED9766" w14:textId="0E8AF8D0" w:rsidR="00180720" w:rsidRPr="00677F22" w:rsidRDefault="00180720" w:rsidP="00EB5E1A">
            <w:pPr>
              <w:pStyle w:val="TAL"/>
              <w:rPr>
                <w:rFonts w:cs="Arial"/>
                <w:sz w:val="16"/>
                <w:szCs w:val="16"/>
              </w:rPr>
            </w:pPr>
            <w:r w:rsidRPr="00677F22">
              <w:rPr>
                <w:rFonts w:cs="Arial"/>
                <w:sz w:val="16"/>
                <w:szCs w:val="16"/>
              </w:rPr>
              <w:t>Editorial modification to U2U relay selection and reselection procedures</w:t>
            </w:r>
          </w:p>
        </w:tc>
        <w:tc>
          <w:tcPr>
            <w:tcW w:w="708" w:type="dxa"/>
            <w:shd w:val="solid" w:color="FFFFFF" w:fill="auto"/>
          </w:tcPr>
          <w:p w14:paraId="17D6058A" w14:textId="7B1B69D9" w:rsidR="00180720" w:rsidRPr="00677F22" w:rsidRDefault="00180720" w:rsidP="00EB5E1A">
            <w:pPr>
              <w:pStyle w:val="TAC"/>
              <w:rPr>
                <w:rFonts w:cs="Arial"/>
                <w:sz w:val="16"/>
                <w:szCs w:val="16"/>
                <w:lang w:eastAsia="zh-CN"/>
              </w:rPr>
            </w:pPr>
            <w:r w:rsidRPr="00677F22">
              <w:rPr>
                <w:rFonts w:cs="Arial"/>
                <w:sz w:val="16"/>
                <w:szCs w:val="16"/>
                <w:lang w:eastAsia="zh-CN"/>
              </w:rPr>
              <w:t>18.1.0</w:t>
            </w:r>
          </w:p>
        </w:tc>
      </w:tr>
      <w:tr w:rsidR="00985374" w:rsidRPr="003878F9" w14:paraId="14ED0DB6" w14:textId="77777777" w:rsidTr="00CD325D">
        <w:tc>
          <w:tcPr>
            <w:tcW w:w="800" w:type="dxa"/>
            <w:shd w:val="solid" w:color="FFFFFF" w:fill="auto"/>
          </w:tcPr>
          <w:p w14:paraId="6148733D" w14:textId="6533CEC4" w:rsidR="00985374" w:rsidRPr="00677F22" w:rsidRDefault="0098537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379D123" w14:textId="6BC31BB9" w:rsidR="00985374" w:rsidRPr="00677F22" w:rsidRDefault="0098537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3590DB8" w14:textId="6743F912" w:rsidR="00985374" w:rsidRPr="000622A4" w:rsidRDefault="0098537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703C29" w14:textId="6E1EFF39" w:rsidR="00985374" w:rsidRPr="00677F22" w:rsidRDefault="00985374" w:rsidP="00EB5E1A">
            <w:pPr>
              <w:pStyle w:val="TAL"/>
              <w:rPr>
                <w:rFonts w:cs="Arial"/>
                <w:sz w:val="16"/>
                <w:szCs w:val="16"/>
              </w:rPr>
            </w:pPr>
            <w:r w:rsidRPr="00677F22">
              <w:rPr>
                <w:rFonts w:cs="Arial"/>
                <w:sz w:val="16"/>
                <w:szCs w:val="16"/>
              </w:rPr>
              <w:t>0332</w:t>
            </w:r>
          </w:p>
        </w:tc>
        <w:tc>
          <w:tcPr>
            <w:tcW w:w="283" w:type="dxa"/>
            <w:shd w:val="solid" w:color="FFFFFF" w:fill="auto"/>
          </w:tcPr>
          <w:p w14:paraId="6EC0D572" w14:textId="65B9D9E0" w:rsidR="00985374" w:rsidRPr="00677F22" w:rsidRDefault="00985374" w:rsidP="00EB5E1A">
            <w:pPr>
              <w:pStyle w:val="TAC"/>
              <w:rPr>
                <w:rFonts w:cs="Arial"/>
                <w:sz w:val="16"/>
                <w:szCs w:val="16"/>
              </w:rPr>
            </w:pPr>
            <w:r w:rsidRPr="00677F22">
              <w:rPr>
                <w:rFonts w:cs="Arial"/>
                <w:sz w:val="16"/>
                <w:szCs w:val="16"/>
              </w:rPr>
              <w:t>1</w:t>
            </w:r>
          </w:p>
        </w:tc>
        <w:tc>
          <w:tcPr>
            <w:tcW w:w="284" w:type="dxa"/>
            <w:shd w:val="solid" w:color="FFFFFF" w:fill="auto"/>
          </w:tcPr>
          <w:p w14:paraId="76C96D79" w14:textId="0CFB5576" w:rsidR="00985374" w:rsidRPr="00677F22" w:rsidRDefault="00985374" w:rsidP="00EB5E1A">
            <w:pPr>
              <w:pStyle w:val="TAC"/>
              <w:rPr>
                <w:rFonts w:cs="Arial"/>
                <w:sz w:val="16"/>
                <w:szCs w:val="16"/>
              </w:rPr>
            </w:pPr>
            <w:r w:rsidRPr="00677F22">
              <w:rPr>
                <w:rFonts w:cs="Arial"/>
                <w:sz w:val="16"/>
                <w:szCs w:val="16"/>
              </w:rPr>
              <w:t>B</w:t>
            </w:r>
          </w:p>
        </w:tc>
        <w:tc>
          <w:tcPr>
            <w:tcW w:w="5293" w:type="dxa"/>
            <w:shd w:val="solid" w:color="FFFFFF" w:fill="auto"/>
          </w:tcPr>
          <w:p w14:paraId="2879ACED" w14:textId="765181E3" w:rsidR="00985374" w:rsidRPr="00677F22" w:rsidRDefault="00985374" w:rsidP="00EB5E1A">
            <w:pPr>
              <w:pStyle w:val="TAL"/>
              <w:rPr>
                <w:rFonts w:cs="Arial"/>
                <w:sz w:val="16"/>
                <w:szCs w:val="16"/>
              </w:rPr>
            </w:pPr>
            <w:r w:rsidRPr="00677F22">
              <w:rPr>
                <w:rFonts w:cs="Arial"/>
                <w:sz w:val="16"/>
                <w:szCs w:val="16"/>
              </w:rPr>
              <w:t>Update to ProSe direct link modification messages for U2U relay</w:t>
            </w:r>
          </w:p>
        </w:tc>
        <w:tc>
          <w:tcPr>
            <w:tcW w:w="708" w:type="dxa"/>
            <w:shd w:val="solid" w:color="FFFFFF" w:fill="auto"/>
          </w:tcPr>
          <w:p w14:paraId="5EEBBE36" w14:textId="315B27E0" w:rsidR="00985374" w:rsidRPr="00677F22" w:rsidRDefault="00985374" w:rsidP="00EB5E1A">
            <w:pPr>
              <w:pStyle w:val="TAC"/>
              <w:rPr>
                <w:rFonts w:cs="Arial"/>
                <w:sz w:val="16"/>
                <w:szCs w:val="16"/>
                <w:lang w:eastAsia="zh-CN"/>
              </w:rPr>
            </w:pPr>
            <w:r w:rsidRPr="00677F22">
              <w:rPr>
                <w:rFonts w:cs="Arial"/>
                <w:sz w:val="16"/>
                <w:szCs w:val="16"/>
                <w:lang w:eastAsia="zh-CN"/>
              </w:rPr>
              <w:t>18.1.0</w:t>
            </w:r>
          </w:p>
        </w:tc>
      </w:tr>
      <w:tr w:rsidR="00050F9A" w:rsidRPr="003878F9" w14:paraId="67136C27" w14:textId="77777777" w:rsidTr="00CD325D">
        <w:tc>
          <w:tcPr>
            <w:tcW w:w="800" w:type="dxa"/>
            <w:shd w:val="solid" w:color="FFFFFF" w:fill="auto"/>
          </w:tcPr>
          <w:p w14:paraId="18C150A3" w14:textId="6F29083B" w:rsidR="00050F9A" w:rsidRPr="00677F22" w:rsidRDefault="00050F9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B3F2D8B" w14:textId="7236B1E8" w:rsidR="00050F9A" w:rsidRPr="00677F22" w:rsidRDefault="00050F9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C30D67" w14:textId="6A5206BC" w:rsidR="00050F9A" w:rsidRPr="000622A4" w:rsidRDefault="00050F9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E61570" w14:textId="3515AEBC" w:rsidR="00050F9A" w:rsidRPr="00677F22" w:rsidRDefault="00050F9A" w:rsidP="00EB5E1A">
            <w:pPr>
              <w:pStyle w:val="TAL"/>
              <w:rPr>
                <w:rFonts w:cs="Arial"/>
                <w:sz w:val="16"/>
                <w:szCs w:val="16"/>
              </w:rPr>
            </w:pPr>
            <w:r w:rsidRPr="00677F22">
              <w:rPr>
                <w:rFonts w:cs="Arial"/>
                <w:sz w:val="16"/>
                <w:szCs w:val="16"/>
              </w:rPr>
              <w:t>0306</w:t>
            </w:r>
          </w:p>
        </w:tc>
        <w:tc>
          <w:tcPr>
            <w:tcW w:w="283" w:type="dxa"/>
            <w:shd w:val="solid" w:color="FFFFFF" w:fill="auto"/>
          </w:tcPr>
          <w:p w14:paraId="0FD14E8B" w14:textId="2E1BBBE6" w:rsidR="00050F9A" w:rsidRPr="00677F22" w:rsidRDefault="00050F9A" w:rsidP="00EB5E1A">
            <w:pPr>
              <w:pStyle w:val="TAC"/>
              <w:rPr>
                <w:rFonts w:cs="Arial"/>
                <w:sz w:val="16"/>
                <w:szCs w:val="16"/>
              </w:rPr>
            </w:pPr>
            <w:r w:rsidRPr="00677F22">
              <w:rPr>
                <w:rFonts w:cs="Arial"/>
                <w:sz w:val="16"/>
                <w:szCs w:val="16"/>
              </w:rPr>
              <w:t>2</w:t>
            </w:r>
          </w:p>
        </w:tc>
        <w:tc>
          <w:tcPr>
            <w:tcW w:w="284" w:type="dxa"/>
            <w:shd w:val="solid" w:color="FFFFFF" w:fill="auto"/>
          </w:tcPr>
          <w:p w14:paraId="6BBEF0B4" w14:textId="246136C5" w:rsidR="00050F9A" w:rsidRPr="00677F22" w:rsidRDefault="00050F9A" w:rsidP="00EB5E1A">
            <w:pPr>
              <w:pStyle w:val="TAC"/>
              <w:rPr>
                <w:rFonts w:cs="Arial"/>
                <w:sz w:val="16"/>
                <w:szCs w:val="16"/>
              </w:rPr>
            </w:pPr>
            <w:r w:rsidRPr="00677F22">
              <w:rPr>
                <w:rFonts w:cs="Arial"/>
                <w:sz w:val="16"/>
                <w:szCs w:val="16"/>
              </w:rPr>
              <w:t>F</w:t>
            </w:r>
          </w:p>
        </w:tc>
        <w:tc>
          <w:tcPr>
            <w:tcW w:w="5293" w:type="dxa"/>
            <w:shd w:val="solid" w:color="FFFFFF" w:fill="auto"/>
          </w:tcPr>
          <w:p w14:paraId="17250ACD" w14:textId="77B5A43E" w:rsidR="00050F9A" w:rsidRPr="00677F22" w:rsidRDefault="00050F9A" w:rsidP="00EB5E1A">
            <w:pPr>
              <w:pStyle w:val="TAL"/>
              <w:rPr>
                <w:rFonts w:cs="Arial"/>
                <w:sz w:val="16"/>
                <w:szCs w:val="16"/>
              </w:rPr>
            </w:pPr>
            <w:r w:rsidRPr="00677F22">
              <w:rPr>
                <w:rFonts w:cs="Arial"/>
                <w:sz w:val="16"/>
                <w:szCs w:val="16"/>
              </w:rPr>
              <w:t>Add PROSE UE TO UE RELAY UPDATE REJECT message</w:t>
            </w:r>
          </w:p>
        </w:tc>
        <w:tc>
          <w:tcPr>
            <w:tcW w:w="708" w:type="dxa"/>
            <w:shd w:val="solid" w:color="FFFFFF" w:fill="auto"/>
          </w:tcPr>
          <w:p w14:paraId="031C130C" w14:textId="5F53C1A9" w:rsidR="00050F9A" w:rsidRPr="00677F22" w:rsidRDefault="00050F9A" w:rsidP="00EB5E1A">
            <w:pPr>
              <w:pStyle w:val="TAC"/>
              <w:rPr>
                <w:rFonts w:cs="Arial"/>
                <w:sz w:val="16"/>
                <w:szCs w:val="16"/>
                <w:lang w:eastAsia="zh-CN"/>
              </w:rPr>
            </w:pPr>
            <w:r w:rsidRPr="00677F22">
              <w:rPr>
                <w:rFonts w:cs="Arial"/>
                <w:sz w:val="16"/>
                <w:szCs w:val="16"/>
                <w:lang w:eastAsia="zh-CN"/>
              </w:rPr>
              <w:t>18.1.0</w:t>
            </w:r>
          </w:p>
        </w:tc>
      </w:tr>
      <w:tr w:rsidR="00342A03" w:rsidRPr="003878F9" w14:paraId="3B3C7A92" w14:textId="77777777" w:rsidTr="00CD325D">
        <w:tc>
          <w:tcPr>
            <w:tcW w:w="800" w:type="dxa"/>
            <w:shd w:val="solid" w:color="FFFFFF" w:fill="auto"/>
          </w:tcPr>
          <w:p w14:paraId="5ED0D849" w14:textId="1A371593" w:rsidR="00342A03" w:rsidRPr="00677F22" w:rsidRDefault="00342A0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D0642BD" w14:textId="39A8DDC3" w:rsidR="00342A03" w:rsidRPr="00677F22" w:rsidRDefault="00342A0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43AF472" w14:textId="6D37B755" w:rsidR="00342A03" w:rsidRPr="000622A4" w:rsidRDefault="00342A0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C0A490" w14:textId="229E15E7" w:rsidR="00342A03" w:rsidRPr="00677F22" w:rsidRDefault="00342A03" w:rsidP="00EB5E1A">
            <w:pPr>
              <w:pStyle w:val="TAL"/>
              <w:rPr>
                <w:rFonts w:cs="Arial"/>
                <w:sz w:val="16"/>
                <w:szCs w:val="16"/>
              </w:rPr>
            </w:pPr>
            <w:r w:rsidRPr="00677F22">
              <w:rPr>
                <w:rFonts w:cs="Arial"/>
                <w:sz w:val="16"/>
                <w:szCs w:val="16"/>
              </w:rPr>
              <w:t>0334</w:t>
            </w:r>
          </w:p>
        </w:tc>
        <w:tc>
          <w:tcPr>
            <w:tcW w:w="283" w:type="dxa"/>
            <w:shd w:val="solid" w:color="FFFFFF" w:fill="auto"/>
          </w:tcPr>
          <w:p w14:paraId="0D75F86A" w14:textId="4A7B5927" w:rsidR="00342A03" w:rsidRPr="00677F22" w:rsidRDefault="00342A03" w:rsidP="00EB5E1A">
            <w:pPr>
              <w:pStyle w:val="TAC"/>
              <w:rPr>
                <w:rFonts w:cs="Arial"/>
                <w:sz w:val="16"/>
                <w:szCs w:val="16"/>
              </w:rPr>
            </w:pPr>
            <w:r w:rsidRPr="00677F22">
              <w:rPr>
                <w:rFonts w:cs="Arial"/>
                <w:sz w:val="16"/>
                <w:szCs w:val="16"/>
              </w:rPr>
              <w:t>1</w:t>
            </w:r>
          </w:p>
        </w:tc>
        <w:tc>
          <w:tcPr>
            <w:tcW w:w="284" w:type="dxa"/>
            <w:shd w:val="solid" w:color="FFFFFF" w:fill="auto"/>
          </w:tcPr>
          <w:p w14:paraId="01C7B4A8" w14:textId="48F6DB57" w:rsidR="00342A03" w:rsidRPr="00677F22" w:rsidRDefault="00342A03" w:rsidP="00EB5E1A">
            <w:pPr>
              <w:pStyle w:val="TAC"/>
              <w:rPr>
                <w:rFonts w:cs="Arial"/>
                <w:sz w:val="16"/>
                <w:szCs w:val="16"/>
              </w:rPr>
            </w:pPr>
            <w:r w:rsidRPr="00677F22">
              <w:rPr>
                <w:rFonts w:cs="Arial"/>
                <w:sz w:val="16"/>
                <w:szCs w:val="16"/>
              </w:rPr>
              <w:t>B</w:t>
            </w:r>
          </w:p>
        </w:tc>
        <w:tc>
          <w:tcPr>
            <w:tcW w:w="5293" w:type="dxa"/>
            <w:shd w:val="solid" w:color="FFFFFF" w:fill="auto"/>
          </w:tcPr>
          <w:p w14:paraId="656A42B5" w14:textId="2EED7A6C" w:rsidR="00342A03" w:rsidRPr="00677F22" w:rsidRDefault="00342A03" w:rsidP="00EB5E1A">
            <w:pPr>
              <w:pStyle w:val="TAL"/>
              <w:rPr>
                <w:rFonts w:cs="Arial"/>
                <w:sz w:val="16"/>
                <w:szCs w:val="16"/>
              </w:rPr>
            </w:pPr>
            <w:r w:rsidRPr="00677F22">
              <w:rPr>
                <w:rFonts w:cs="Arial"/>
                <w:sz w:val="16"/>
                <w:szCs w:val="16"/>
              </w:rPr>
              <w:t>Provisioning RSC dedicated for emergency service</w:t>
            </w:r>
          </w:p>
        </w:tc>
        <w:tc>
          <w:tcPr>
            <w:tcW w:w="708" w:type="dxa"/>
            <w:shd w:val="solid" w:color="FFFFFF" w:fill="auto"/>
          </w:tcPr>
          <w:p w14:paraId="388E0401" w14:textId="00F09C14" w:rsidR="00342A03" w:rsidRPr="00677F22" w:rsidRDefault="00342A03" w:rsidP="00EB5E1A">
            <w:pPr>
              <w:pStyle w:val="TAC"/>
              <w:rPr>
                <w:rFonts w:cs="Arial"/>
                <w:sz w:val="16"/>
                <w:szCs w:val="16"/>
                <w:lang w:eastAsia="zh-CN"/>
              </w:rPr>
            </w:pPr>
            <w:r w:rsidRPr="00677F22">
              <w:rPr>
                <w:rFonts w:cs="Arial"/>
                <w:sz w:val="16"/>
                <w:szCs w:val="16"/>
                <w:lang w:eastAsia="zh-CN"/>
              </w:rPr>
              <w:t>18.1.0</w:t>
            </w:r>
          </w:p>
        </w:tc>
      </w:tr>
      <w:tr w:rsidR="00117801" w:rsidRPr="003878F9" w14:paraId="73CFDF31" w14:textId="77777777" w:rsidTr="00CD325D">
        <w:tc>
          <w:tcPr>
            <w:tcW w:w="800" w:type="dxa"/>
            <w:shd w:val="solid" w:color="FFFFFF" w:fill="auto"/>
          </w:tcPr>
          <w:p w14:paraId="7FDD942A" w14:textId="08B25E9A" w:rsidR="00117801" w:rsidRPr="00677F22" w:rsidRDefault="0011780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28A1CF2" w14:textId="56A2B30E" w:rsidR="00117801" w:rsidRPr="00677F22" w:rsidRDefault="0011780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7855C56" w14:textId="32BC93B2" w:rsidR="00117801" w:rsidRPr="000622A4" w:rsidRDefault="0011780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23422CA" w14:textId="0F7A3F5A" w:rsidR="00117801" w:rsidRPr="00677F22" w:rsidRDefault="00117801" w:rsidP="00EB5E1A">
            <w:pPr>
              <w:pStyle w:val="TAL"/>
              <w:rPr>
                <w:rFonts w:cs="Arial"/>
                <w:sz w:val="16"/>
                <w:szCs w:val="16"/>
              </w:rPr>
            </w:pPr>
            <w:r w:rsidRPr="00677F22">
              <w:rPr>
                <w:rFonts w:cs="Arial"/>
                <w:sz w:val="16"/>
                <w:szCs w:val="16"/>
              </w:rPr>
              <w:t>0289</w:t>
            </w:r>
          </w:p>
        </w:tc>
        <w:tc>
          <w:tcPr>
            <w:tcW w:w="283" w:type="dxa"/>
            <w:shd w:val="solid" w:color="FFFFFF" w:fill="auto"/>
          </w:tcPr>
          <w:p w14:paraId="75276729" w14:textId="7D25A8FE" w:rsidR="00117801" w:rsidRPr="00677F22" w:rsidRDefault="00117801" w:rsidP="00EB5E1A">
            <w:pPr>
              <w:pStyle w:val="TAC"/>
              <w:rPr>
                <w:rFonts w:cs="Arial"/>
                <w:sz w:val="16"/>
                <w:szCs w:val="16"/>
              </w:rPr>
            </w:pPr>
            <w:r w:rsidRPr="00677F22">
              <w:rPr>
                <w:rFonts w:cs="Arial"/>
                <w:sz w:val="16"/>
                <w:szCs w:val="16"/>
              </w:rPr>
              <w:t>1</w:t>
            </w:r>
          </w:p>
        </w:tc>
        <w:tc>
          <w:tcPr>
            <w:tcW w:w="284" w:type="dxa"/>
            <w:shd w:val="solid" w:color="FFFFFF" w:fill="auto"/>
          </w:tcPr>
          <w:p w14:paraId="03AD908D" w14:textId="4AA4F3A8" w:rsidR="00117801" w:rsidRPr="00677F22" w:rsidRDefault="00117801" w:rsidP="00EB5E1A">
            <w:pPr>
              <w:pStyle w:val="TAC"/>
              <w:rPr>
                <w:rFonts w:cs="Arial"/>
                <w:sz w:val="16"/>
                <w:szCs w:val="16"/>
              </w:rPr>
            </w:pPr>
            <w:r w:rsidRPr="00677F22">
              <w:rPr>
                <w:rFonts w:cs="Arial"/>
                <w:sz w:val="16"/>
                <w:szCs w:val="16"/>
              </w:rPr>
              <w:t>F</w:t>
            </w:r>
          </w:p>
        </w:tc>
        <w:tc>
          <w:tcPr>
            <w:tcW w:w="5293" w:type="dxa"/>
            <w:shd w:val="solid" w:color="FFFFFF" w:fill="auto"/>
          </w:tcPr>
          <w:p w14:paraId="348F200E" w14:textId="42DAE3D5" w:rsidR="00117801" w:rsidRPr="00677F22" w:rsidRDefault="00117801" w:rsidP="00EB5E1A">
            <w:pPr>
              <w:pStyle w:val="TAL"/>
              <w:rPr>
                <w:rFonts w:cs="Arial"/>
                <w:sz w:val="16"/>
                <w:szCs w:val="16"/>
              </w:rPr>
            </w:pPr>
            <w:r w:rsidRPr="00677F22">
              <w:rPr>
                <w:rFonts w:cs="Arial"/>
                <w:sz w:val="16"/>
                <w:szCs w:val="16"/>
              </w:rPr>
              <w:t>Cause value failure from 5G ProSe end UE</w:t>
            </w:r>
          </w:p>
        </w:tc>
        <w:tc>
          <w:tcPr>
            <w:tcW w:w="708" w:type="dxa"/>
            <w:shd w:val="solid" w:color="FFFFFF" w:fill="auto"/>
          </w:tcPr>
          <w:p w14:paraId="71CD80B7" w14:textId="2AC592AA" w:rsidR="00117801" w:rsidRPr="00677F22" w:rsidRDefault="00117801" w:rsidP="00EB5E1A">
            <w:pPr>
              <w:pStyle w:val="TAC"/>
              <w:rPr>
                <w:rFonts w:cs="Arial"/>
                <w:sz w:val="16"/>
                <w:szCs w:val="16"/>
                <w:lang w:eastAsia="zh-CN"/>
              </w:rPr>
            </w:pPr>
            <w:r w:rsidRPr="00677F22">
              <w:rPr>
                <w:rFonts w:cs="Arial"/>
                <w:sz w:val="16"/>
                <w:szCs w:val="16"/>
                <w:lang w:eastAsia="zh-CN"/>
              </w:rPr>
              <w:t>18.1.0</w:t>
            </w:r>
          </w:p>
        </w:tc>
      </w:tr>
      <w:tr w:rsidR="003D6E30" w:rsidRPr="003878F9" w14:paraId="0510DFBD" w14:textId="77777777" w:rsidTr="00CD325D">
        <w:tc>
          <w:tcPr>
            <w:tcW w:w="800" w:type="dxa"/>
            <w:shd w:val="solid" w:color="FFFFFF" w:fill="auto"/>
          </w:tcPr>
          <w:p w14:paraId="2FC2E13F" w14:textId="736411FA" w:rsidR="003D6E30" w:rsidRPr="00677F22" w:rsidRDefault="003D6E3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247F045" w14:textId="0315AA3D" w:rsidR="003D6E30" w:rsidRPr="00677F22" w:rsidRDefault="003D6E3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CD984B8" w14:textId="54A86B3D" w:rsidR="003D6E30" w:rsidRPr="000622A4" w:rsidRDefault="003D6E3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FC57823" w14:textId="2F1C08D2" w:rsidR="003D6E30" w:rsidRPr="00677F22" w:rsidRDefault="003D6E30" w:rsidP="00EB5E1A">
            <w:pPr>
              <w:pStyle w:val="TAL"/>
              <w:rPr>
                <w:rFonts w:cs="Arial"/>
                <w:sz w:val="16"/>
                <w:szCs w:val="16"/>
              </w:rPr>
            </w:pPr>
            <w:r w:rsidRPr="00677F22">
              <w:rPr>
                <w:rFonts w:cs="Arial"/>
                <w:sz w:val="16"/>
                <w:szCs w:val="16"/>
              </w:rPr>
              <w:t>0288</w:t>
            </w:r>
          </w:p>
        </w:tc>
        <w:tc>
          <w:tcPr>
            <w:tcW w:w="283" w:type="dxa"/>
            <w:shd w:val="solid" w:color="FFFFFF" w:fill="auto"/>
          </w:tcPr>
          <w:p w14:paraId="159EA2C5" w14:textId="52884B22" w:rsidR="003D6E30" w:rsidRPr="00677F22" w:rsidRDefault="003D6E30" w:rsidP="00EB5E1A">
            <w:pPr>
              <w:pStyle w:val="TAC"/>
              <w:rPr>
                <w:rFonts w:cs="Arial"/>
                <w:sz w:val="16"/>
                <w:szCs w:val="16"/>
              </w:rPr>
            </w:pPr>
            <w:r w:rsidRPr="00677F22">
              <w:rPr>
                <w:rFonts w:cs="Arial"/>
                <w:sz w:val="16"/>
                <w:szCs w:val="16"/>
              </w:rPr>
              <w:t>1</w:t>
            </w:r>
          </w:p>
        </w:tc>
        <w:tc>
          <w:tcPr>
            <w:tcW w:w="284" w:type="dxa"/>
            <w:shd w:val="solid" w:color="FFFFFF" w:fill="auto"/>
          </w:tcPr>
          <w:p w14:paraId="01D7210F" w14:textId="3D8E2167" w:rsidR="003D6E30" w:rsidRPr="00677F22" w:rsidRDefault="003D6E30" w:rsidP="00EB5E1A">
            <w:pPr>
              <w:pStyle w:val="TAC"/>
              <w:rPr>
                <w:rFonts w:cs="Arial"/>
                <w:sz w:val="16"/>
                <w:szCs w:val="16"/>
              </w:rPr>
            </w:pPr>
            <w:r w:rsidRPr="00677F22">
              <w:rPr>
                <w:rFonts w:cs="Arial"/>
                <w:sz w:val="16"/>
                <w:szCs w:val="16"/>
              </w:rPr>
              <w:t>B</w:t>
            </w:r>
          </w:p>
        </w:tc>
        <w:tc>
          <w:tcPr>
            <w:tcW w:w="5293" w:type="dxa"/>
            <w:shd w:val="solid" w:color="FFFFFF" w:fill="auto"/>
          </w:tcPr>
          <w:p w14:paraId="351BE67C" w14:textId="5487A501" w:rsidR="003D6E30" w:rsidRPr="00677F22" w:rsidRDefault="003D6E30" w:rsidP="00EB5E1A">
            <w:pPr>
              <w:pStyle w:val="TAL"/>
              <w:rPr>
                <w:rFonts w:cs="Arial"/>
                <w:sz w:val="16"/>
                <w:szCs w:val="16"/>
              </w:rPr>
            </w:pPr>
            <w:r w:rsidRPr="00677F22">
              <w:rPr>
                <w:rFonts w:cs="Arial"/>
                <w:sz w:val="16"/>
                <w:szCs w:val="16"/>
              </w:rPr>
              <w:t>Updates on path switching procedure between Uu and PC5</w:t>
            </w:r>
          </w:p>
        </w:tc>
        <w:tc>
          <w:tcPr>
            <w:tcW w:w="708" w:type="dxa"/>
            <w:shd w:val="solid" w:color="FFFFFF" w:fill="auto"/>
          </w:tcPr>
          <w:p w14:paraId="0A65F912" w14:textId="77B4BD14" w:rsidR="003D6E30" w:rsidRPr="00677F22" w:rsidRDefault="003D6E30" w:rsidP="00EB5E1A">
            <w:pPr>
              <w:pStyle w:val="TAC"/>
              <w:rPr>
                <w:rFonts w:cs="Arial"/>
                <w:sz w:val="16"/>
                <w:szCs w:val="16"/>
                <w:lang w:eastAsia="zh-CN"/>
              </w:rPr>
            </w:pPr>
            <w:r w:rsidRPr="00677F22">
              <w:rPr>
                <w:rFonts w:cs="Arial"/>
                <w:sz w:val="16"/>
                <w:szCs w:val="16"/>
                <w:lang w:eastAsia="zh-CN"/>
              </w:rPr>
              <w:t>18.1.0</w:t>
            </w:r>
          </w:p>
        </w:tc>
      </w:tr>
      <w:tr w:rsidR="00960DB6" w:rsidRPr="003878F9" w14:paraId="658DDC40" w14:textId="77777777" w:rsidTr="00CD325D">
        <w:tc>
          <w:tcPr>
            <w:tcW w:w="800" w:type="dxa"/>
            <w:shd w:val="solid" w:color="FFFFFF" w:fill="auto"/>
          </w:tcPr>
          <w:p w14:paraId="44C3EFF3" w14:textId="0E477A2A" w:rsidR="00960DB6" w:rsidRPr="00677F22" w:rsidRDefault="00960D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D91B9D" w14:textId="4F9B595D" w:rsidR="00960DB6" w:rsidRPr="00677F22" w:rsidRDefault="00960DB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30523D0" w14:textId="32033814" w:rsidR="00960DB6" w:rsidRPr="000622A4" w:rsidRDefault="00960D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73BAADF" w14:textId="722FDF80" w:rsidR="00960DB6" w:rsidRPr="00677F22" w:rsidRDefault="00960DB6" w:rsidP="00EB5E1A">
            <w:pPr>
              <w:pStyle w:val="TAL"/>
              <w:rPr>
                <w:rFonts w:cs="Arial"/>
                <w:sz w:val="16"/>
                <w:szCs w:val="16"/>
              </w:rPr>
            </w:pPr>
            <w:r w:rsidRPr="00677F22">
              <w:rPr>
                <w:rFonts w:cs="Arial"/>
                <w:sz w:val="16"/>
                <w:szCs w:val="16"/>
              </w:rPr>
              <w:t>0286</w:t>
            </w:r>
          </w:p>
        </w:tc>
        <w:tc>
          <w:tcPr>
            <w:tcW w:w="283" w:type="dxa"/>
            <w:shd w:val="solid" w:color="FFFFFF" w:fill="auto"/>
          </w:tcPr>
          <w:p w14:paraId="0716EB5B" w14:textId="5E650D01" w:rsidR="00960DB6" w:rsidRPr="00677F22" w:rsidRDefault="00960DB6" w:rsidP="00EB5E1A">
            <w:pPr>
              <w:pStyle w:val="TAC"/>
              <w:rPr>
                <w:rFonts w:cs="Arial"/>
                <w:sz w:val="16"/>
                <w:szCs w:val="16"/>
              </w:rPr>
            </w:pPr>
            <w:r w:rsidRPr="00677F22">
              <w:rPr>
                <w:rFonts w:cs="Arial"/>
                <w:sz w:val="16"/>
                <w:szCs w:val="16"/>
              </w:rPr>
              <w:t>1</w:t>
            </w:r>
          </w:p>
        </w:tc>
        <w:tc>
          <w:tcPr>
            <w:tcW w:w="284" w:type="dxa"/>
            <w:shd w:val="solid" w:color="FFFFFF" w:fill="auto"/>
          </w:tcPr>
          <w:p w14:paraId="154FBA55" w14:textId="14492754" w:rsidR="00960DB6" w:rsidRPr="00677F22" w:rsidRDefault="00960DB6" w:rsidP="00EB5E1A">
            <w:pPr>
              <w:pStyle w:val="TAC"/>
              <w:rPr>
                <w:rFonts w:cs="Arial"/>
                <w:sz w:val="16"/>
                <w:szCs w:val="16"/>
              </w:rPr>
            </w:pPr>
            <w:r w:rsidRPr="00677F22">
              <w:rPr>
                <w:rFonts w:cs="Arial"/>
                <w:sz w:val="16"/>
                <w:szCs w:val="16"/>
              </w:rPr>
              <w:t>B</w:t>
            </w:r>
          </w:p>
        </w:tc>
        <w:tc>
          <w:tcPr>
            <w:tcW w:w="5293" w:type="dxa"/>
            <w:shd w:val="solid" w:color="FFFFFF" w:fill="auto"/>
          </w:tcPr>
          <w:p w14:paraId="2EAC122A" w14:textId="7EDA1AC9" w:rsidR="00960DB6" w:rsidRPr="00677F22" w:rsidRDefault="00960DB6" w:rsidP="00EB5E1A">
            <w:pPr>
              <w:pStyle w:val="TAL"/>
              <w:rPr>
                <w:rFonts w:cs="Arial"/>
                <w:sz w:val="16"/>
                <w:szCs w:val="16"/>
              </w:rPr>
            </w:pPr>
            <w:r w:rsidRPr="00677F22">
              <w:rPr>
                <w:rFonts w:cs="Arial"/>
                <w:sz w:val="16"/>
                <w:szCs w:val="16"/>
              </w:rPr>
              <w:t>Support for Ethernet traffic via 5G ProSe layer-3 UE-to-UE relay</w:t>
            </w:r>
          </w:p>
        </w:tc>
        <w:tc>
          <w:tcPr>
            <w:tcW w:w="708" w:type="dxa"/>
            <w:shd w:val="solid" w:color="FFFFFF" w:fill="auto"/>
          </w:tcPr>
          <w:p w14:paraId="1A41B372" w14:textId="24B8FB8D" w:rsidR="00960DB6" w:rsidRPr="00677F22" w:rsidRDefault="00960DB6" w:rsidP="00EB5E1A">
            <w:pPr>
              <w:pStyle w:val="TAC"/>
              <w:rPr>
                <w:rFonts w:cs="Arial"/>
                <w:sz w:val="16"/>
                <w:szCs w:val="16"/>
                <w:lang w:eastAsia="zh-CN"/>
              </w:rPr>
            </w:pPr>
            <w:r w:rsidRPr="00677F22">
              <w:rPr>
                <w:rFonts w:cs="Arial"/>
                <w:sz w:val="16"/>
                <w:szCs w:val="16"/>
                <w:lang w:eastAsia="zh-CN"/>
              </w:rPr>
              <w:t>18.1.0</w:t>
            </w:r>
          </w:p>
        </w:tc>
      </w:tr>
      <w:tr w:rsidR="00393BA4" w:rsidRPr="003878F9" w14:paraId="265A8D26" w14:textId="77777777" w:rsidTr="00CD325D">
        <w:tc>
          <w:tcPr>
            <w:tcW w:w="800" w:type="dxa"/>
            <w:shd w:val="solid" w:color="FFFFFF" w:fill="auto"/>
          </w:tcPr>
          <w:p w14:paraId="4C27BB68" w14:textId="7AE5BDAC" w:rsidR="00393BA4" w:rsidRPr="00677F22" w:rsidRDefault="00393BA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4D716E" w14:textId="0D1EB5F5" w:rsidR="00393BA4" w:rsidRPr="00677F22" w:rsidRDefault="00393BA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054AF9" w14:textId="2F29FE30" w:rsidR="00393BA4"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1A0D45" w14:textId="5C37B85F" w:rsidR="00393BA4" w:rsidRPr="00677F22" w:rsidRDefault="00393BA4" w:rsidP="00EB5E1A">
            <w:pPr>
              <w:pStyle w:val="TAL"/>
              <w:rPr>
                <w:rFonts w:cs="Arial"/>
                <w:sz w:val="16"/>
                <w:szCs w:val="16"/>
              </w:rPr>
            </w:pPr>
            <w:r w:rsidRPr="00677F22">
              <w:rPr>
                <w:rFonts w:cs="Arial"/>
                <w:sz w:val="16"/>
                <w:szCs w:val="16"/>
              </w:rPr>
              <w:t>0317</w:t>
            </w:r>
          </w:p>
        </w:tc>
        <w:tc>
          <w:tcPr>
            <w:tcW w:w="283" w:type="dxa"/>
            <w:shd w:val="solid" w:color="FFFFFF" w:fill="auto"/>
          </w:tcPr>
          <w:p w14:paraId="4D7BEF99" w14:textId="2BEAD443" w:rsidR="00393BA4" w:rsidRPr="00677F22" w:rsidRDefault="00393BA4" w:rsidP="00EB5E1A">
            <w:pPr>
              <w:pStyle w:val="TAC"/>
              <w:rPr>
                <w:rFonts w:cs="Arial"/>
                <w:sz w:val="16"/>
                <w:szCs w:val="16"/>
              </w:rPr>
            </w:pPr>
            <w:r w:rsidRPr="00677F22">
              <w:rPr>
                <w:rFonts w:cs="Arial"/>
                <w:sz w:val="16"/>
                <w:szCs w:val="16"/>
              </w:rPr>
              <w:t>1</w:t>
            </w:r>
          </w:p>
        </w:tc>
        <w:tc>
          <w:tcPr>
            <w:tcW w:w="284" w:type="dxa"/>
            <w:shd w:val="solid" w:color="FFFFFF" w:fill="auto"/>
          </w:tcPr>
          <w:p w14:paraId="26A3B120" w14:textId="5725D005" w:rsidR="00393BA4" w:rsidRPr="00677F22" w:rsidRDefault="00393BA4" w:rsidP="00EB5E1A">
            <w:pPr>
              <w:pStyle w:val="TAC"/>
              <w:rPr>
                <w:rFonts w:cs="Arial"/>
                <w:sz w:val="16"/>
                <w:szCs w:val="16"/>
              </w:rPr>
            </w:pPr>
            <w:r w:rsidRPr="00677F22">
              <w:rPr>
                <w:rFonts w:cs="Arial"/>
                <w:sz w:val="16"/>
                <w:szCs w:val="16"/>
              </w:rPr>
              <w:t>F</w:t>
            </w:r>
          </w:p>
        </w:tc>
        <w:tc>
          <w:tcPr>
            <w:tcW w:w="5293" w:type="dxa"/>
            <w:shd w:val="solid" w:color="FFFFFF" w:fill="auto"/>
          </w:tcPr>
          <w:p w14:paraId="70CEEBB8" w14:textId="79B20E28" w:rsidR="00393BA4" w:rsidRPr="00677F22" w:rsidRDefault="00393BA4" w:rsidP="00EB5E1A">
            <w:pPr>
              <w:pStyle w:val="TAL"/>
              <w:rPr>
                <w:rFonts w:cs="Arial"/>
                <w:sz w:val="16"/>
                <w:szCs w:val="16"/>
              </w:rPr>
            </w:pPr>
            <w:r w:rsidRPr="00677F22">
              <w:rPr>
                <w:rFonts w:cs="Arial"/>
                <w:sz w:val="16"/>
                <w:szCs w:val="16"/>
              </w:rPr>
              <w:t>Correcting references to different clauses</w:t>
            </w:r>
          </w:p>
        </w:tc>
        <w:tc>
          <w:tcPr>
            <w:tcW w:w="708" w:type="dxa"/>
            <w:shd w:val="solid" w:color="FFFFFF" w:fill="auto"/>
          </w:tcPr>
          <w:p w14:paraId="4D35DC8B" w14:textId="5E230317" w:rsidR="00393BA4" w:rsidRPr="00677F22" w:rsidRDefault="00393BA4" w:rsidP="00EB5E1A">
            <w:pPr>
              <w:pStyle w:val="TAC"/>
              <w:rPr>
                <w:rFonts w:cs="Arial"/>
                <w:sz w:val="16"/>
                <w:szCs w:val="16"/>
                <w:lang w:eastAsia="zh-CN"/>
              </w:rPr>
            </w:pPr>
            <w:r w:rsidRPr="00677F22">
              <w:rPr>
                <w:rFonts w:cs="Arial"/>
                <w:sz w:val="16"/>
                <w:szCs w:val="16"/>
                <w:lang w:eastAsia="zh-CN"/>
              </w:rPr>
              <w:t>18.1.0</w:t>
            </w:r>
          </w:p>
        </w:tc>
      </w:tr>
      <w:tr w:rsidR="004E43BE" w:rsidRPr="003878F9" w14:paraId="1EB31C8F" w14:textId="77777777" w:rsidTr="00CD325D">
        <w:tc>
          <w:tcPr>
            <w:tcW w:w="800" w:type="dxa"/>
            <w:shd w:val="solid" w:color="FFFFFF" w:fill="auto"/>
          </w:tcPr>
          <w:p w14:paraId="61CD769D" w14:textId="585B6421" w:rsidR="004E43BE" w:rsidRPr="00677F22" w:rsidRDefault="004E43B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24C5295" w14:textId="278E2F27" w:rsidR="004E43BE" w:rsidRPr="00677F22" w:rsidRDefault="004E43B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508E708" w14:textId="7755A585" w:rsidR="004E43BE"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19413FF" w14:textId="207DA9A1" w:rsidR="004E43BE" w:rsidRPr="00677F22" w:rsidRDefault="004E43BE" w:rsidP="00EB5E1A">
            <w:pPr>
              <w:pStyle w:val="TAL"/>
              <w:rPr>
                <w:rFonts w:cs="Arial"/>
                <w:sz w:val="16"/>
                <w:szCs w:val="16"/>
              </w:rPr>
            </w:pPr>
            <w:r w:rsidRPr="00677F22">
              <w:rPr>
                <w:rFonts w:cs="Arial"/>
                <w:sz w:val="16"/>
                <w:szCs w:val="16"/>
              </w:rPr>
              <w:t>0320</w:t>
            </w:r>
          </w:p>
        </w:tc>
        <w:tc>
          <w:tcPr>
            <w:tcW w:w="283" w:type="dxa"/>
            <w:shd w:val="solid" w:color="FFFFFF" w:fill="auto"/>
          </w:tcPr>
          <w:p w14:paraId="48CFDB4D" w14:textId="751687CD" w:rsidR="004E43BE" w:rsidRPr="00677F22" w:rsidRDefault="004E43BE" w:rsidP="00EB5E1A">
            <w:pPr>
              <w:pStyle w:val="TAC"/>
              <w:rPr>
                <w:rFonts w:cs="Arial"/>
                <w:sz w:val="16"/>
                <w:szCs w:val="16"/>
              </w:rPr>
            </w:pPr>
            <w:r w:rsidRPr="00677F22">
              <w:rPr>
                <w:rFonts w:cs="Arial"/>
                <w:sz w:val="16"/>
                <w:szCs w:val="16"/>
              </w:rPr>
              <w:t>1</w:t>
            </w:r>
          </w:p>
        </w:tc>
        <w:tc>
          <w:tcPr>
            <w:tcW w:w="284" w:type="dxa"/>
            <w:shd w:val="solid" w:color="FFFFFF" w:fill="auto"/>
          </w:tcPr>
          <w:p w14:paraId="691D059E" w14:textId="2A80BB93" w:rsidR="004E43BE" w:rsidRPr="00677F22" w:rsidRDefault="004E43BE" w:rsidP="00EB5E1A">
            <w:pPr>
              <w:pStyle w:val="TAC"/>
              <w:rPr>
                <w:rFonts w:cs="Arial"/>
                <w:sz w:val="16"/>
                <w:szCs w:val="16"/>
              </w:rPr>
            </w:pPr>
            <w:r w:rsidRPr="00677F22">
              <w:rPr>
                <w:rFonts w:cs="Arial"/>
                <w:sz w:val="16"/>
                <w:szCs w:val="16"/>
              </w:rPr>
              <w:t>F</w:t>
            </w:r>
          </w:p>
        </w:tc>
        <w:tc>
          <w:tcPr>
            <w:tcW w:w="5293" w:type="dxa"/>
            <w:shd w:val="solid" w:color="FFFFFF" w:fill="auto"/>
          </w:tcPr>
          <w:p w14:paraId="196D66C7" w14:textId="750B133C" w:rsidR="004E43BE" w:rsidRPr="00677F22" w:rsidRDefault="004E43BE" w:rsidP="00EB5E1A">
            <w:pPr>
              <w:pStyle w:val="TAL"/>
              <w:rPr>
                <w:rFonts w:cs="Arial"/>
                <w:sz w:val="16"/>
                <w:szCs w:val="16"/>
              </w:rPr>
            </w:pPr>
            <w:r w:rsidRPr="00677F22">
              <w:rPr>
                <w:rFonts w:cs="Arial"/>
                <w:sz w:val="16"/>
                <w:szCs w:val="16"/>
              </w:rPr>
              <w:t xml:space="preserve">Clean-up ENs in existing procedure  </w:t>
            </w:r>
          </w:p>
        </w:tc>
        <w:tc>
          <w:tcPr>
            <w:tcW w:w="708" w:type="dxa"/>
            <w:shd w:val="solid" w:color="FFFFFF" w:fill="auto"/>
          </w:tcPr>
          <w:p w14:paraId="150C94BF" w14:textId="66A51001" w:rsidR="004E43BE" w:rsidRPr="00677F22" w:rsidRDefault="004E43BE" w:rsidP="00EB5E1A">
            <w:pPr>
              <w:pStyle w:val="TAC"/>
              <w:rPr>
                <w:rFonts w:cs="Arial"/>
                <w:sz w:val="16"/>
                <w:szCs w:val="16"/>
                <w:lang w:eastAsia="zh-CN"/>
              </w:rPr>
            </w:pPr>
            <w:r w:rsidRPr="00677F22">
              <w:rPr>
                <w:rFonts w:cs="Arial"/>
                <w:sz w:val="16"/>
                <w:szCs w:val="16"/>
                <w:lang w:eastAsia="zh-CN"/>
              </w:rPr>
              <w:t>18.1.0</w:t>
            </w:r>
          </w:p>
        </w:tc>
      </w:tr>
      <w:tr w:rsidR="00B827FD" w:rsidRPr="003878F9" w14:paraId="3087E58F" w14:textId="77777777" w:rsidTr="00CD325D">
        <w:tc>
          <w:tcPr>
            <w:tcW w:w="800" w:type="dxa"/>
            <w:shd w:val="solid" w:color="FFFFFF" w:fill="auto"/>
          </w:tcPr>
          <w:p w14:paraId="17AF32CB" w14:textId="687E7DF5" w:rsidR="00B827FD" w:rsidRPr="00677F22" w:rsidRDefault="00B82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73C543D" w14:textId="38035C1D" w:rsidR="00B827FD" w:rsidRPr="00677F22" w:rsidRDefault="00B827F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0786E5F" w14:textId="48762A18" w:rsidR="00B827FD"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2EED8E" w14:textId="1BEE40B1" w:rsidR="00B827FD" w:rsidRPr="00677F22" w:rsidRDefault="00B827FD" w:rsidP="00EB5E1A">
            <w:pPr>
              <w:pStyle w:val="TAL"/>
              <w:rPr>
                <w:rFonts w:cs="Arial"/>
                <w:sz w:val="16"/>
                <w:szCs w:val="16"/>
              </w:rPr>
            </w:pPr>
            <w:r w:rsidRPr="00677F22">
              <w:rPr>
                <w:rFonts w:cs="Arial"/>
                <w:sz w:val="16"/>
                <w:szCs w:val="16"/>
              </w:rPr>
              <w:t>0322</w:t>
            </w:r>
          </w:p>
        </w:tc>
        <w:tc>
          <w:tcPr>
            <w:tcW w:w="283" w:type="dxa"/>
            <w:shd w:val="solid" w:color="FFFFFF" w:fill="auto"/>
          </w:tcPr>
          <w:p w14:paraId="6E5C3F85" w14:textId="31D918FA" w:rsidR="00B827FD" w:rsidRPr="00677F22" w:rsidRDefault="00B827FD" w:rsidP="00EB5E1A">
            <w:pPr>
              <w:pStyle w:val="TAC"/>
              <w:rPr>
                <w:rFonts w:cs="Arial"/>
                <w:sz w:val="16"/>
                <w:szCs w:val="16"/>
              </w:rPr>
            </w:pPr>
            <w:r w:rsidRPr="00677F22">
              <w:rPr>
                <w:rFonts w:cs="Arial"/>
                <w:sz w:val="16"/>
                <w:szCs w:val="16"/>
              </w:rPr>
              <w:t>1</w:t>
            </w:r>
          </w:p>
        </w:tc>
        <w:tc>
          <w:tcPr>
            <w:tcW w:w="284" w:type="dxa"/>
            <w:shd w:val="solid" w:color="FFFFFF" w:fill="auto"/>
          </w:tcPr>
          <w:p w14:paraId="63FDB079" w14:textId="42D181F6" w:rsidR="00B827FD" w:rsidRPr="00677F22" w:rsidRDefault="00B827FD" w:rsidP="00EB5E1A">
            <w:pPr>
              <w:pStyle w:val="TAC"/>
              <w:rPr>
                <w:rFonts w:cs="Arial"/>
                <w:sz w:val="16"/>
                <w:szCs w:val="16"/>
              </w:rPr>
            </w:pPr>
            <w:r w:rsidRPr="00677F22">
              <w:rPr>
                <w:rFonts w:cs="Arial"/>
                <w:sz w:val="16"/>
                <w:szCs w:val="16"/>
              </w:rPr>
              <w:t>F</w:t>
            </w:r>
          </w:p>
        </w:tc>
        <w:tc>
          <w:tcPr>
            <w:tcW w:w="5293" w:type="dxa"/>
            <w:shd w:val="solid" w:color="FFFFFF" w:fill="auto"/>
          </w:tcPr>
          <w:p w14:paraId="1668062C" w14:textId="24D5DD2F" w:rsidR="00B827FD" w:rsidRPr="00677F22" w:rsidRDefault="00B827FD" w:rsidP="00EB5E1A">
            <w:pPr>
              <w:pStyle w:val="TAL"/>
              <w:rPr>
                <w:rFonts w:cs="Arial"/>
                <w:sz w:val="16"/>
                <w:szCs w:val="16"/>
              </w:rPr>
            </w:pPr>
            <w:r w:rsidRPr="00677F22">
              <w:rPr>
                <w:rFonts w:cs="Arial"/>
                <w:sz w:val="16"/>
                <w:szCs w:val="16"/>
              </w:rPr>
              <w:t>Handling of collision of PROSE PATH SWITCHING REQUEST message</w:t>
            </w:r>
          </w:p>
        </w:tc>
        <w:tc>
          <w:tcPr>
            <w:tcW w:w="708" w:type="dxa"/>
            <w:shd w:val="solid" w:color="FFFFFF" w:fill="auto"/>
          </w:tcPr>
          <w:p w14:paraId="2FC19543" w14:textId="178D4478" w:rsidR="00B827FD" w:rsidRPr="00677F22" w:rsidRDefault="00B827FD" w:rsidP="00EB5E1A">
            <w:pPr>
              <w:pStyle w:val="TAC"/>
              <w:rPr>
                <w:rFonts w:cs="Arial"/>
                <w:sz w:val="16"/>
                <w:szCs w:val="16"/>
                <w:lang w:eastAsia="zh-CN"/>
              </w:rPr>
            </w:pPr>
            <w:r w:rsidRPr="00677F22">
              <w:rPr>
                <w:rFonts w:cs="Arial"/>
                <w:sz w:val="16"/>
                <w:szCs w:val="16"/>
                <w:lang w:eastAsia="zh-CN"/>
              </w:rPr>
              <w:t>18.1.0</w:t>
            </w:r>
          </w:p>
        </w:tc>
      </w:tr>
      <w:tr w:rsidR="001D445A" w:rsidRPr="003878F9" w14:paraId="42FE7CC8" w14:textId="77777777" w:rsidTr="00CD325D">
        <w:tc>
          <w:tcPr>
            <w:tcW w:w="800" w:type="dxa"/>
            <w:shd w:val="solid" w:color="FFFFFF" w:fill="auto"/>
          </w:tcPr>
          <w:p w14:paraId="2240F765" w14:textId="3805CF6F" w:rsidR="001D445A" w:rsidRPr="00677F22" w:rsidRDefault="001D445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15F924B" w14:textId="16852556" w:rsidR="001D445A" w:rsidRPr="00677F22" w:rsidRDefault="001D445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A7C0E5B" w14:textId="0005C3E3" w:rsidR="001D445A" w:rsidRPr="000622A4" w:rsidRDefault="001D445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43F7AFF" w14:textId="0E71ADFF" w:rsidR="001D445A" w:rsidRPr="00677F22" w:rsidRDefault="001D445A" w:rsidP="00EB5E1A">
            <w:pPr>
              <w:pStyle w:val="TAL"/>
              <w:rPr>
                <w:rFonts w:cs="Arial"/>
                <w:sz w:val="16"/>
                <w:szCs w:val="16"/>
              </w:rPr>
            </w:pPr>
            <w:r w:rsidRPr="00677F22">
              <w:rPr>
                <w:rFonts w:cs="Arial"/>
                <w:sz w:val="16"/>
                <w:szCs w:val="16"/>
              </w:rPr>
              <w:t>0321</w:t>
            </w:r>
          </w:p>
        </w:tc>
        <w:tc>
          <w:tcPr>
            <w:tcW w:w="283" w:type="dxa"/>
            <w:shd w:val="solid" w:color="FFFFFF" w:fill="auto"/>
          </w:tcPr>
          <w:p w14:paraId="525E5C7B" w14:textId="6B27A18F" w:rsidR="001D445A" w:rsidRPr="00677F22" w:rsidRDefault="001D445A" w:rsidP="00EB5E1A">
            <w:pPr>
              <w:pStyle w:val="TAC"/>
              <w:rPr>
                <w:rFonts w:cs="Arial"/>
                <w:sz w:val="16"/>
                <w:szCs w:val="16"/>
              </w:rPr>
            </w:pPr>
            <w:r w:rsidRPr="00677F22">
              <w:rPr>
                <w:rFonts w:cs="Arial"/>
                <w:sz w:val="16"/>
                <w:szCs w:val="16"/>
              </w:rPr>
              <w:t>2</w:t>
            </w:r>
          </w:p>
        </w:tc>
        <w:tc>
          <w:tcPr>
            <w:tcW w:w="284" w:type="dxa"/>
            <w:shd w:val="solid" w:color="FFFFFF" w:fill="auto"/>
          </w:tcPr>
          <w:p w14:paraId="090EBE58" w14:textId="1DFB7632" w:rsidR="001D445A" w:rsidRPr="00677F22" w:rsidRDefault="001D445A" w:rsidP="00EB5E1A">
            <w:pPr>
              <w:pStyle w:val="TAC"/>
              <w:rPr>
                <w:rFonts w:cs="Arial"/>
                <w:sz w:val="16"/>
                <w:szCs w:val="16"/>
              </w:rPr>
            </w:pPr>
            <w:r w:rsidRPr="00677F22">
              <w:rPr>
                <w:rFonts w:cs="Arial"/>
                <w:sz w:val="16"/>
                <w:szCs w:val="16"/>
              </w:rPr>
              <w:t>F</w:t>
            </w:r>
          </w:p>
        </w:tc>
        <w:tc>
          <w:tcPr>
            <w:tcW w:w="5293" w:type="dxa"/>
            <w:shd w:val="solid" w:color="FFFFFF" w:fill="auto"/>
          </w:tcPr>
          <w:p w14:paraId="15A8D96A" w14:textId="29552AB9" w:rsidR="001D445A" w:rsidRPr="00677F22" w:rsidRDefault="001D445A" w:rsidP="00EB5E1A">
            <w:pPr>
              <w:pStyle w:val="TAL"/>
              <w:rPr>
                <w:rFonts w:cs="Arial"/>
                <w:sz w:val="16"/>
                <w:szCs w:val="16"/>
              </w:rPr>
            </w:pPr>
            <w:r w:rsidRPr="00677F22">
              <w:rPr>
                <w:rFonts w:cs="Arial"/>
                <w:sz w:val="16"/>
                <w:szCs w:val="16"/>
              </w:rPr>
              <w:t>Clarification for 5G ProSe link release procedure</w:t>
            </w:r>
          </w:p>
        </w:tc>
        <w:tc>
          <w:tcPr>
            <w:tcW w:w="708" w:type="dxa"/>
            <w:shd w:val="solid" w:color="FFFFFF" w:fill="auto"/>
          </w:tcPr>
          <w:p w14:paraId="09A967C4" w14:textId="4C8D5EAF" w:rsidR="001D445A" w:rsidRPr="00677F22" w:rsidRDefault="001D445A" w:rsidP="00EB5E1A">
            <w:pPr>
              <w:pStyle w:val="TAC"/>
              <w:rPr>
                <w:rFonts w:cs="Arial"/>
                <w:sz w:val="16"/>
                <w:szCs w:val="16"/>
                <w:lang w:eastAsia="zh-CN"/>
              </w:rPr>
            </w:pPr>
            <w:r w:rsidRPr="00677F22">
              <w:rPr>
                <w:rFonts w:cs="Arial"/>
                <w:sz w:val="16"/>
                <w:szCs w:val="16"/>
                <w:lang w:eastAsia="zh-CN"/>
              </w:rPr>
              <w:t>18.1.0</w:t>
            </w:r>
          </w:p>
        </w:tc>
      </w:tr>
      <w:tr w:rsidR="004F66B6" w:rsidRPr="003878F9" w14:paraId="536D6D07" w14:textId="77777777" w:rsidTr="00CD325D">
        <w:tc>
          <w:tcPr>
            <w:tcW w:w="800" w:type="dxa"/>
            <w:shd w:val="solid" w:color="FFFFFF" w:fill="auto"/>
          </w:tcPr>
          <w:p w14:paraId="07A758B6" w14:textId="27FC7BF0" w:rsidR="004F66B6" w:rsidRPr="00677F22" w:rsidRDefault="004F66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A02ED8C" w14:textId="0341F9BD" w:rsidR="004F66B6" w:rsidRPr="00677F22" w:rsidRDefault="004F66B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D5FECE0" w14:textId="40790951" w:rsidR="004F66B6" w:rsidRPr="000622A4" w:rsidRDefault="004F66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40F1F20" w14:textId="4F85F9E7" w:rsidR="004F66B6" w:rsidRPr="00677F22" w:rsidRDefault="004F66B6" w:rsidP="00EB5E1A">
            <w:pPr>
              <w:pStyle w:val="TAL"/>
              <w:rPr>
                <w:rFonts w:cs="Arial"/>
                <w:sz w:val="16"/>
                <w:szCs w:val="16"/>
              </w:rPr>
            </w:pPr>
            <w:r w:rsidRPr="00677F22">
              <w:rPr>
                <w:rFonts w:cs="Arial"/>
                <w:sz w:val="16"/>
                <w:szCs w:val="16"/>
              </w:rPr>
              <w:t>0315</w:t>
            </w:r>
          </w:p>
        </w:tc>
        <w:tc>
          <w:tcPr>
            <w:tcW w:w="283" w:type="dxa"/>
            <w:shd w:val="solid" w:color="FFFFFF" w:fill="auto"/>
          </w:tcPr>
          <w:p w14:paraId="5329C89E" w14:textId="0908B443" w:rsidR="004F66B6" w:rsidRPr="00677F22" w:rsidRDefault="004F66B6" w:rsidP="00EB5E1A">
            <w:pPr>
              <w:pStyle w:val="TAC"/>
              <w:rPr>
                <w:rFonts w:cs="Arial"/>
                <w:sz w:val="16"/>
                <w:szCs w:val="16"/>
              </w:rPr>
            </w:pPr>
            <w:r w:rsidRPr="00677F22">
              <w:rPr>
                <w:rFonts w:cs="Arial"/>
                <w:sz w:val="16"/>
                <w:szCs w:val="16"/>
              </w:rPr>
              <w:t>2</w:t>
            </w:r>
          </w:p>
        </w:tc>
        <w:tc>
          <w:tcPr>
            <w:tcW w:w="284" w:type="dxa"/>
            <w:shd w:val="solid" w:color="FFFFFF" w:fill="auto"/>
          </w:tcPr>
          <w:p w14:paraId="050245DF" w14:textId="33DD3AC7" w:rsidR="004F66B6" w:rsidRPr="00677F22" w:rsidRDefault="004F66B6" w:rsidP="00EB5E1A">
            <w:pPr>
              <w:pStyle w:val="TAC"/>
              <w:rPr>
                <w:rFonts w:cs="Arial"/>
                <w:sz w:val="16"/>
                <w:szCs w:val="16"/>
              </w:rPr>
            </w:pPr>
            <w:r w:rsidRPr="00677F22">
              <w:rPr>
                <w:rFonts w:cs="Arial"/>
                <w:sz w:val="16"/>
                <w:szCs w:val="16"/>
              </w:rPr>
              <w:t>B</w:t>
            </w:r>
          </w:p>
        </w:tc>
        <w:tc>
          <w:tcPr>
            <w:tcW w:w="5293" w:type="dxa"/>
            <w:shd w:val="solid" w:color="FFFFFF" w:fill="auto"/>
          </w:tcPr>
          <w:p w14:paraId="433F21C7" w14:textId="25AA2FA1" w:rsidR="004F66B6" w:rsidRPr="00677F22" w:rsidRDefault="004F66B6" w:rsidP="00EB5E1A">
            <w:pPr>
              <w:pStyle w:val="TAL"/>
              <w:rPr>
                <w:rFonts w:cs="Arial"/>
                <w:sz w:val="16"/>
                <w:szCs w:val="16"/>
              </w:rPr>
            </w:pPr>
            <w:r w:rsidRPr="00677F22">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677F22" w:rsidRDefault="004F66B6" w:rsidP="00EB5E1A">
            <w:pPr>
              <w:pStyle w:val="TAC"/>
              <w:rPr>
                <w:rFonts w:cs="Arial"/>
                <w:sz w:val="16"/>
                <w:szCs w:val="16"/>
                <w:lang w:eastAsia="zh-CN"/>
              </w:rPr>
            </w:pPr>
            <w:r w:rsidRPr="00677F22">
              <w:rPr>
                <w:rFonts w:cs="Arial"/>
                <w:sz w:val="16"/>
                <w:szCs w:val="16"/>
                <w:lang w:eastAsia="zh-CN"/>
              </w:rPr>
              <w:t>18.1.0</w:t>
            </w:r>
          </w:p>
        </w:tc>
      </w:tr>
      <w:tr w:rsidR="001838C8" w:rsidRPr="003878F9" w14:paraId="00B2B94D" w14:textId="77777777" w:rsidTr="00CD325D">
        <w:tc>
          <w:tcPr>
            <w:tcW w:w="800" w:type="dxa"/>
            <w:shd w:val="solid" w:color="FFFFFF" w:fill="auto"/>
          </w:tcPr>
          <w:p w14:paraId="6FEAF46B" w14:textId="637B7BBD" w:rsidR="001838C8" w:rsidRPr="00677F22" w:rsidRDefault="001838C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3AFAEB9" w14:textId="27AC3338" w:rsidR="001838C8" w:rsidRPr="00677F22" w:rsidRDefault="001838C8"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5CEC0CE" w14:textId="6FC0CBDF" w:rsidR="001838C8" w:rsidRPr="000622A4" w:rsidRDefault="001838C8"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C77143" w14:textId="0388C776" w:rsidR="001838C8" w:rsidRPr="00677F22" w:rsidRDefault="001838C8" w:rsidP="00EB5E1A">
            <w:pPr>
              <w:pStyle w:val="TAL"/>
              <w:rPr>
                <w:rFonts w:cs="Arial"/>
                <w:sz w:val="16"/>
                <w:szCs w:val="16"/>
              </w:rPr>
            </w:pPr>
            <w:r w:rsidRPr="00677F22">
              <w:rPr>
                <w:rFonts w:cs="Arial"/>
                <w:sz w:val="16"/>
                <w:szCs w:val="16"/>
              </w:rPr>
              <w:t>0316</w:t>
            </w:r>
          </w:p>
        </w:tc>
        <w:tc>
          <w:tcPr>
            <w:tcW w:w="283" w:type="dxa"/>
            <w:shd w:val="solid" w:color="FFFFFF" w:fill="auto"/>
          </w:tcPr>
          <w:p w14:paraId="0950C354" w14:textId="3D3122BE" w:rsidR="001838C8" w:rsidRPr="00677F22" w:rsidRDefault="001838C8" w:rsidP="00EB5E1A">
            <w:pPr>
              <w:pStyle w:val="TAC"/>
              <w:rPr>
                <w:rFonts w:cs="Arial"/>
                <w:sz w:val="16"/>
                <w:szCs w:val="16"/>
              </w:rPr>
            </w:pPr>
            <w:r w:rsidRPr="00677F22">
              <w:rPr>
                <w:rFonts w:cs="Arial"/>
                <w:sz w:val="16"/>
                <w:szCs w:val="16"/>
              </w:rPr>
              <w:t>2</w:t>
            </w:r>
          </w:p>
        </w:tc>
        <w:tc>
          <w:tcPr>
            <w:tcW w:w="284" w:type="dxa"/>
            <w:shd w:val="solid" w:color="FFFFFF" w:fill="auto"/>
          </w:tcPr>
          <w:p w14:paraId="7A621287" w14:textId="2EB40FC5" w:rsidR="001838C8" w:rsidRPr="00677F22" w:rsidRDefault="001838C8" w:rsidP="00EB5E1A">
            <w:pPr>
              <w:pStyle w:val="TAC"/>
              <w:rPr>
                <w:rFonts w:cs="Arial"/>
                <w:sz w:val="16"/>
                <w:szCs w:val="16"/>
              </w:rPr>
            </w:pPr>
            <w:r w:rsidRPr="00677F22">
              <w:rPr>
                <w:rFonts w:cs="Arial"/>
                <w:sz w:val="16"/>
                <w:szCs w:val="16"/>
              </w:rPr>
              <w:t>B</w:t>
            </w:r>
          </w:p>
        </w:tc>
        <w:tc>
          <w:tcPr>
            <w:tcW w:w="5293" w:type="dxa"/>
            <w:shd w:val="solid" w:color="FFFFFF" w:fill="auto"/>
          </w:tcPr>
          <w:p w14:paraId="1F6DBAE8" w14:textId="6565F0FD" w:rsidR="001838C8" w:rsidRPr="00677F22" w:rsidRDefault="001838C8" w:rsidP="00EB5E1A">
            <w:pPr>
              <w:pStyle w:val="TAL"/>
              <w:rPr>
                <w:rFonts w:cs="Arial"/>
                <w:sz w:val="16"/>
                <w:szCs w:val="16"/>
              </w:rPr>
            </w:pPr>
            <w:r w:rsidRPr="00677F22">
              <w:rPr>
                <w:rFonts w:cs="Arial"/>
                <w:sz w:val="16"/>
                <w:szCs w:val="16"/>
              </w:rPr>
              <w:t>Releasing 5G ProSe direct link due to starting emergency service</w:t>
            </w:r>
          </w:p>
        </w:tc>
        <w:tc>
          <w:tcPr>
            <w:tcW w:w="708" w:type="dxa"/>
            <w:shd w:val="solid" w:color="FFFFFF" w:fill="auto"/>
          </w:tcPr>
          <w:p w14:paraId="4FA8257B" w14:textId="07F5F83F" w:rsidR="001838C8" w:rsidRPr="00677F22" w:rsidRDefault="001838C8" w:rsidP="00EB5E1A">
            <w:pPr>
              <w:pStyle w:val="TAC"/>
              <w:rPr>
                <w:rFonts w:cs="Arial"/>
                <w:sz w:val="16"/>
                <w:szCs w:val="16"/>
                <w:lang w:eastAsia="zh-CN"/>
              </w:rPr>
            </w:pPr>
            <w:r w:rsidRPr="00677F22">
              <w:rPr>
                <w:rFonts w:cs="Arial"/>
                <w:sz w:val="16"/>
                <w:szCs w:val="16"/>
                <w:lang w:eastAsia="zh-CN"/>
              </w:rPr>
              <w:t>18.1.0</w:t>
            </w:r>
          </w:p>
        </w:tc>
      </w:tr>
      <w:tr w:rsidR="00F87433" w:rsidRPr="003878F9" w14:paraId="4E7E42DB" w14:textId="77777777" w:rsidTr="00CD325D">
        <w:tc>
          <w:tcPr>
            <w:tcW w:w="800" w:type="dxa"/>
            <w:shd w:val="solid" w:color="FFFFFF" w:fill="auto"/>
          </w:tcPr>
          <w:p w14:paraId="7277B8C8" w14:textId="5CD7B19C" w:rsidR="00F87433" w:rsidRPr="00677F22" w:rsidRDefault="00F8743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5F8B715" w14:textId="4073D8F9" w:rsidR="00F87433" w:rsidRPr="00677F22" w:rsidRDefault="00F8743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1948628" w14:textId="11974959" w:rsidR="00F87433" w:rsidRPr="000622A4" w:rsidRDefault="00F8743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9EB8B2B" w14:textId="3D96D331" w:rsidR="00F87433" w:rsidRPr="00677F22" w:rsidRDefault="00F87433" w:rsidP="00EB5E1A">
            <w:pPr>
              <w:pStyle w:val="TAL"/>
              <w:rPr>
                <w:rFonts w:cs="Arial"/>
                <w:sz w:val="16"/>
                <w:szCs w:val="16"/>
              </w:rPr>
            </w:pPr>
            <w:r w:rsidRPr="00677F22">
              <w:rPr>
                <w:rFonts w:cs="Arial"/>
                <w:sz w:val="16"/>
                <w:szCs w:val="16"/>
              </w:rPr>
              <w:t>0362</w:t>
            </w:r>
          </w:p>
        </w:tc>
        <w:tc>
          <w:tcPr>
            <w:tcW w:w="283" w:type="dxa"/>
            <w:shd w:val="solid" w:color="FFFFFF" w:fill="auto"/>
          </w:tcPr>
          <w:p w14:paraId="7C46B3E7" w14:textId="54EDD0BD" w:rsidR="00F87433" w:rsidRPr="00677F22" w:rsidRDefault="00F87433" w:rsidP="00EB5E1A">
            <w:pPr>
              <w:pStyle w:val="TAC"/>
              <w:rPr>
                <w:rFonts w:cs="Arial"/>
                <w:sz w:val="16"/>
                <w:szCs w:val="16"/>
              </w:rPr>
            </w:pPr>
            <w:r w:rsidRPr="00677F22">
              <w:rPr>
                <w:rFonts w:cs="Arial"/>
                <w:sz w:val="16"/>
                <w:szCs w:val="16"/>
              </w:rPr>
              <w:t>-</w:t>
            </w:r>
          </w:p>
        </w:tc>
        <w:tc>
          <w:tcPr>
            <w:tcW w:w="284" w:type="dxa"/>
            <w:shd w:val="solid" w:color="FFFFFF" w:fill="auto"/>
          </w:tcPr>
          <w:p w14:paraId="3F70A977" w14:textId="76E93A98" w:rsidR="00F87433" w:rsidRPr="00677F22" w:rsidRDefault="00F87433" w:rsidP="00EB5E1A">
            <w:pPr>
              <w:pStyle w:val="TAC"/>
              <w:rPr>
                <w:rFonts w:cs="Arial"/>
                <w:sz w:val="16"/>
                <w:szCs w:val="16"/>
              </w:rPr>
            </w:pPr>
            <w:r w:rsidRPr="00677F22">
              <w:rPr>
                <w:rFonts w:cs="Arial"/>
                <w:sz w:val="16"/>
                <w:szCs w:val="16"/>
              </w:rPr>
              <w:t>F</w:t>
            </w:r>
          </w:p>
        </w:tc>
        <w:tc>
          <w:tcPr>
            <w:tcW w:w="5293" w:type="dxa"/>
            <w:shd w:val="solid" w:color="FFFFFF" w:fill="auto"/>
          </w:tcPr>
          <w:p w14:paraId="60222082" w14:textId="2CDFCE26" w:rsidR="00F87433" w:rsidRPr="00677F22" w:rsidRDefault="00F87433" w:rsidP="00EB5E1A">
            <w:pPr>
              <w:pStyle w:val="TAL"/>
              <w:rPr>
                <w:rFonts w:cs="Arial"/>
                <w:sz w:val="16"/>
                <w:szCs w:val="16"/>
              </w:rPr>
            </w:pPr>
            <w:r w:rsidRPr="00677F22">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677F22" w:rsidRDefault="00F87433" w:rsidP="00EB5E1A">
            <w:pPr>
              <w:pStyle w:val="TAC"/>
              <w:rPr>
                <w:rFonts w:cs="Arial"/>
                <w:sz w:val="16"/>
                <w:szCs w:val="16"/>
                <w:lang w:eastAsia="zh-CN"/>
              </w:rPr>
            </w:pPr>
            <w:r w:rsidRPr="00677F22">
              <w:rPr>
                <w:rFonts w:cs="Arial"/>
                <w:sz w:val="16"/>
                <w:szCs w:val="16"/>
                <w:lang w:eastAsia="zh-CN"/>
              </w:rPr>
              <w:t>18.1.0</w:t>
            </w:r>
          </w:p>
        </w:tc>
      </w:tr>
      <w:tr w:rsidR="00B52EEA" w:rsidRPr="003878F9" w14:paraId="13F215C5" w14:textId="77777777" w:rsidTr="00CD325D">
        <w:tc>
          <w:tcPr>
            <w:tcW w:w="800" w:type="dxa"/>
            <w:shd w:val="solid" w:color="FFFFFF" w:fill="auto"/>
          </w:tcPr>
          <w:p w14:paraId="2D49217E" w14:textId="4939DED6" w:rsidR="00B52EEA" w:rsidRPr="00677F22" w:rsidRDefault="00B52EE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996AB59" w14:textId="610C6E0F" w:rsidR="00B52EEA" w:rsidRPr="00677F22" w:rsidRDefault="00B52EE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4386799" w14:textId="0DDB6EFD" w:rsidR="00B52EEA" w:rsidRPr="000622A4" w:rsidRDefault="00B52EE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2EB3280" w14:textId="154C61E4" w:rsidR="00B52EEA" w:rsidRPr="00677F22" w:rsidRDefault="00B52EEA" w:rsidP="00EB5E1A">
            <w:pPr>
              <w:pStyle w:val="TAL"/>
              <w:rPr>
                <w:rFonts w:cs="Arial"/>
                <w:sz w:val="16"/>
                <w:szCs w:val="16"/>
              </w:rPr>
            </w:pPr>
            <w:r w:rsidRPr="00677F22">
              <w:rPr>
                <w:rFonts w:cs="Arial"/>
                <w:sz w:val="16"/>
                <w:szCs w:val="16"/>
              </w:rPr>
              <w:t>0319</w:t>
            </w:r>
          </w:p>
        </w:tc>
        <w:tc>
          <w:tcPr>
            <w:tcW w:w="283" w:type="dxa"/>
            <w:shd w:val="solid" w:color="FFFFFF" w:fill="auto"/>
          </w:tcPr>
          <w:p w14:paraId="63FD0AC6" w14:textId="4FD34C1F" w:rsidR="00B52EEA" w:rsidRPr="00677F22" w:rsidRDefault="00B52EEA" w:rsidP="00EB5E1A">
            <w:pPr>
              <w:pStyle w:val="TAC"/>
              <w:rPr>
                <w:rFonts w:cs="Arial"/>
                <w:sz w:val="16"/>
                <w:szCs w:val="16"/>
              </w:rPr>
            </w:pPr>
            <w:r w:rsidRPr="00677F22">
              <w:rPr>
                <w:rFonts w:cs="Arial"/>
                <w:sz w:val="16"/>
                <w:szCs w:val="16"/>
              </w:rPr>
              <w:t>2</w:t>
            </w:r>
          </w:p>
        </w:tc>
        <w:tc>
          <w:tcPr>
            <w:tcW w:w="284" w:type="dxa"/>
            <w:shd w:val="solid" w:color="FFFFFF" w:fill="auto"/>
          </w:tcPr>
          <w:p w14:paraId="7D93498F" w14:textId="77BC0569" w:rsidR="00B52EEA" w:rsidRPr="00677F22" w:rsidRDefault="00B52EEA" w:rsidP="00EB5E1A">
            <w:pPr>
              <w:pStyle w:val="TAC"/>
              <w:rPr>
                <w:rFonts w:cs="Arial"/>
                <w:sz w:val="16"/>
                <w:szCs w:val="16"/>
              </w:rPr>
            </w:pPr>
            <w:r w:rsidRPr="00677F22">
              <w:rPr>
                <w:rFonts w:cs="Arial"/>
                <w:sz w:val="16"/>
                <w:szCs w:val="16"/>
              </w:rPr>
              <w:t>B</w:t>
            </w:r>
          </w:p>
        </w:tc>
        <w:tc>
          <w:tcPr>
            <w:tcW w:w="5293" w:type="dxa"/>
            <w:shd w:val="solid" w:color="FFFFFF" w:fill="auto"/>
          </w:tcPr>
          <w:p w14:paraId="1679E7EA" w14:textId="549DFBF2" w:rsidR="00B52EEA" w:rsidRPr="00677F22" w:rsidRDefault="00B52EEA" w:rsidP="00EB5E1A">
            <w:pPr>
              <w:pStyle w:val="TAL"/>
              <w:rPr>
                <w:rFonts w:cs="Arial"/>
                <w:sz w:val="16"/>
                <w:szCs w:val="16"/>
              </w:rPr>
            </w:pPr>
            <w:r w:rsidRPr="00677F22">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677F22" w:rsidRDefault="00B52EEA" w:rsidP="00EB5E1A">
            <w:pPr>
              <w:pStyle w:val="TAC"/>
              <w:rPr>
                <w:rFonts w:cs="Arial"/>
                <w:sz w:val="16"/>
                <w:szCs w:val="16"/>
                <w:lang w:eastAsia="zh-CN"/>
              </w:rPr>
            </w:pPr>
            <w:r w:rsidRPr="00677F22">
              <w:rPr>
                <w:rFonts w:cs="Arial"/>
                <w:sz w:val="16"/>
                <w:szCs w:val="16"/>
                <w:lang w:eastAsia="zh-CN"/>
              </w:rPr>
              <w:t>18.1.0</w:t>
            </w:r>
          </w:p>
        </w:tc>
      </w:tr>
      <w:tr w:rsidR="002A2A08" w:rsidRPr="003878F9" w14:paraId="030AD3EF" w14:textId="77777777" w:rsidTr="00CD325D">
        <w:tc>
          <w:tcPr>
            <w:tcW w:w="800" w:type="dxa"/>
            <w:shd w:val="solid" w:color="FFFFFF" w:fill="auto"/>
          </w:tcPr>
          <w:p w14:paraId="13441A87" w14:textId="517128E7" w:rsidR="002A2A08" w:rsidRPr="00677F22" w:rsidRDefault="002A2A0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6BA5B0D" w14:textId="277AE153" w:rsidR="002A2A08" w:rsidRPr="00677F22" w:rsidRDefault="002A2A08"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643C96E" w14:textId="7F8CACB6" w:rsidR="002A2A08" w:rsidRPr="000622A4" w:rsidRDefault="00CC69B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1935449" w14:textId="512496F3" w:rsidR="002A2A08" w:rsidRPr="00677F22" w:rsidRDefault="002A2A08" w:rsidP="00EB5E1A">
            <w:pPr>
              <w:pStyle w:val="TAL"/>
              <w:rPr>
                <w:rFonts w:cs="Arial"/>
                <w:sz w:val="16"/>
                <w:szCs w:val="16"/>
              </w:rPr>
            </w:pPr>
            <w:r w:rsidRPr="00677F22">
              <w:rPr>
                <w:rFonts w:cs="Arial"/>
                <w:sz w:val="16"/>
                <w:szCs w:val="16"/>
              </w:rPr>
              <w:t>0346</w:t>
            </w:r>
          </w:p>
        </w:tc>
        <w:tc>
          <w:tcPr>
            <w:tcW w:w="283" w:type="dxa"/>
            <w:shd w:val="solid" w:color="FFFFFF" w:fill="auto"/>
          </w:tcPr>
          <w:p w14:paraId="5C152765" w14:textId="5B8A708A" w:rsidR="002A2A08" w:rsidRPr="00677F22" w:rsidRDefault="002A2A08" w:rsidP="00EB5E1A">
            <w:pPr>
              <w:pStyle w:val="TAC"/>
              <w:rPr>
                <w:rFonts w:cs="Arial"/>
                <w:sz w:val="16"/>
                <w:szCs w:val="16"/>
              </w:rPr>
            </w:pPr>
            <w:r w:rsidRPr="00677F22">
              <w:rPr>
                <w:rFonts w:cs="Arial"/>
                <w:sz w:val="16"/>
                <w:szCs w:val="16"/>
              </w:rPr>
              <w:t>1</w:t>
            </w:r>
          </w:p>
        </w:tc>
        <w:tc>
          <w:tcPr>
            <w:tcW w:w="284" w:type="dxa"/>
            <w:shd w:val="solid" w:color="FFFFFF" w:fill="auto"/>
          </w:tcPr>
          <w:p w14:paraId="32953458" w14:textId="0F8E6096" w:rsidR="002A2A08" w:rsidRPr="00677F22" w:rsidRDefault="002A2A08" w:rsidP="00EB5E1A">
            <w:pPr>
              <w:pStyle w:val="TAC"/>
              <w:rPr>
                <w:rFonts w:cs="Arial"/>
                <w:sz w:val="16"/>
                <w:szCs w:val="16"/>
              </w:rPr>
            </w:pPr>
            <w:r w:rsidRPr="00677F22">
              <w:rPr>
                <w:rFonts w:cs="Arial"/>
                <w:sz w:val="16"/>
                <w:szCs w:val="16"/>
              </w:rPr>
              <w:t>A</w:t>
            </w:r>
          </w:p>
        </w:tc>
        <w:tc>
          <w:tcPr>
            <w:tcW w:w="5293" w:type="dxa"/>
            <w:shd w:val="solid" w:color="FFFFFF" w:fill="auto"/>
          </w:tcPr>
          <w:p w14:paraId="2105E7F7" w14:textId="522BFA6E" w:rsidR="002A2A08" w:rsidRPr="00677F22" w:rsidRDefault="002A2A08" w:rsidP="00EB5E1A">
            <w:pPr>
              <w:pStyle w:val="TAL"/>
              <w:rPr>
                <w:rFonts w:cs="Arial"/>
                <w:sz w:val="16"/>
                <w:szCs w:val="16"/>
              </w:rPr>
            </w:pPr>
            <w:r w:rsidRPr="00677F22">
              <w:rPr>
                <w:rFonts w:cs="Arial"/>
                <w:sz w:val="16"/>
                <w:szCs w:val="16"/>
              </w:rPr>
              <w:t>IPv4 address configuration in security procedure</w:t>
            </w:r>
          </w:p>
        </w:tc>
        <w:tc>
          <w:tcPr>
            <w:tcW w:w="708" w:type="dxa"/>
            <w:shd w:val="solid" w:color="FFFFFF" w:fill="auto"/>
          </w:tcPr>
          <w:p w14:paraId="7AA0B9F5" w14:textId="3C79DDF4" w:rsidR="002A2A08" w:rsidRPr="00677F22" w:rsidRDefault="002A2A08" w:rsidP="00EB5E1A">
            <w:pPr>
              <w:pStyle w:val="TAC"/>
              <w:rPr>
                <w:rFonts w:cs="Arial"/>
                <w:sz w:val="16"/>
                <w:szCs w:val="16"/>
                <w:lang w:eastAsia="zh-CN"/>
              </w:rPr>
            </w:pPr>
            <w:r w:rsidRPr="00677F22">
              <w:rPr>
                <w:rFonts w:cs="Arial"/>
                <w:sz w:val="16"/>
                <w:szCs w:val="16"/>
                <w:lang w:eastAsia="zh-CN"/>
              </w:rPr>
              <w:t>18.1.0</w:t>
            </w:r>
          </w:p>
        </w:tc>
      </w:tr>
      <w:tr w:rsidR="00D2355C" w:rsidRPr="003878F9" w14:paraId="0FFF9A1E" w14:textId="77777777" w:rsidTr="00CD325D">
        <w:tc>
          <w:tcPr>
            <w:tcW w:w="800" w:type="dxa"/>
            <w:shd w:val="solid" w:color="FFFFFF" w:fill="auto"/>
          </w:tcPr>
          <w:p w14:paraId="2D232A6E" w14:textId="5BC8384E" w:rsidR="00D2355C" w:rsidRPr="00677F22" w:rsidRDefault="00D2355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91F91CE" w14:textId="2B24E626" w:rsidR="00D2355C" w:rsidRPr="00677F22" w:rsidRDefault="00D2355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B296F7E" w14:textId="0D9CDDFD" w:rsidR="00D2355C" w:rsidRPr="000622A4" w:rsidRDefault="00D2355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FA6FE94" w14:textId="1B816B06" w:rsidR="00D2355C" w:rsidRPr="00677F22" w:rsidRDefault="00D2355C" w:rsidP="00EB5E1A">
            <w:pPr>
              <w:pStyle w:val="TAL"/>
              <w:rPr>
                <w:rFonts w:cs="Arial"/>
                <w:sz w:val="16"/>
                <w:szCs w:val="16"/>
              </w:rPr>
            </w:pPr>
            <w:r w:rsidRPr="00677F22">
              <w:rPr>
                <w:rFonts w:cs="Arial"/>
                <w:sz w:val="16"/>
                <w:szCs w:val="16"/>
              </w:rPr>
              <w:t>0366</w:t>
            </w:r>
          </w:p>
        </w:tc>
        <w:tc>
          <w:tcPr>
            <w:tcW w:w="283" w:type="dxa"/>
            <w:shd w:val="solid" w:color="FFFFFF" w:fill="auto"/>
          </w:tcPr>
          <w:p w14:paraId="54814A62" w14:textId="709BD1D8" w:rsidR="00D2355C" w:rsidRPr="00677F22" w:rsidRDefault="00D2355C" w:rsidP="00EB5E1A">
            <w:pPr>
              <w:pStyle w:val="TAC"/>
              <w:rPr>
                <w:rFonts w:cs="Arial"/>
                <w:sz w:val="16"/>
                <w:szCs w:val="16"/>
              </w:rPr>
            </w:pPr>
            <w:r w:rsidRPr="00677F22">
              <w:rPr>
                <w:rFonts w:cs="Arial"/>
                <w:sz w:val="16"/>
                <w:szCs w:val="16"/>
              </w:rPr>
              <w:t>-</w:t>
            </w:r>
          </w:p>
        </w:tc>
        <w:tc>
          <w:tcPr>
            <w:tcW w:w="284" w:type="dxa"/>
            <w:shd w:val="solid" w:color="FFFFFF" w:fill="auto"/>
          </w:tcPr>
          <w:p w14:paraId="7F0F6A8A" w14:textId="159F20D3" w:rsidR="00D2355C" w:rsidRPr="00677F22" w:rsidRDefault="00D2355C" w:rsidP="00EB5E1A">
            <w:pPr>
              <w:pStyle w:val="TAC"/>
              <w:rPr>
                <w:rFonts w:cs="Arial"/>
                <w:sz w:val="16"/>
                <w:szCs w:val="16"/>
              </w:rPr>
            </w:pPr>
            <w:r w:rsidRPr="00677F22">
              <w:rPr>
                <w:rFonts w:cs="Arial"/>
                <w:sz w:val="16"/>
                <w:szCs w:val="16"/>
              </w:rPr>
              <w:t>A</w:t>
            </w:r>
          </w:p>
        </w:tc>
        <w:tc>
          <w:tcPr>
            <w:tcW w:w="5293" w:type="dxa"/>
            <w:shd w:val="solid" w:color="FFFFFF" w:fill="auto"/>
          </w:tcPr>
          <w:p w14:paraId="0D772147" w14:textId="61F358A7" w:rsidR="00D2355C" w:rsidRPr="00677F22" w:rsidRDefault="00D2355C" w:rsidP="00EB5E1A">
            <w:pPr>
              <w:pStyle w:val="TAL"/>
              <w:rPr>
                <w:rFonts w:cs="Arial"/>
                <w:sz w:val="16"/>
                <w:szCs w:val="16"/>
              </w:rPr>
            </w:pPr>
            <w:r w:rsidRPr="00677F22">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677F22" w:rsidRDefault="00D2355C" w:rsidP="00EB5E1A">
            <w:pPr>
              <w:pStyle w:val="TAC"/>
              <w:rPr>
                <w:rFonts w:cs="Arial"/>
                <w:sz w:val="16"/>
                <w:szCs w:val="16"/>
                <w:lang w:eastAsia="zh-CN"/>
              </w:rPr>
            </w:pPr>
            <w:r w:rsidRPr="00677F22">
              <w:rPr>
                <w:rFonts w:cs="Arial"/>
                <w:sz w:val="16"/>
                <w:szCs w:val="16"/>
                <w:lang w:eastAsia="zh-CN"/>
              </w:rPr>
              <w:t>18.1.0</w:t>
            </w:r>
          </w:p>
        </w:tc>
      </w:tr>
      <w:tr w:rsidR="00DB6044" w:rsidRPr="003878F9" w14:paraId="4F7EF266" w14:textId="77777777" w:rsidTr="00CD325D">
        <w:tc>
          <w:tcPr>
            <w:tcW w:w="800" w:type="dxa"/>
            <w:shd w:val="solid" w:color="FFFFFF" w:fill="auto"/>
          </w:tcPr>
          <w:p w14:paraId="590B800E" w14:textId="542618A8" w:rsidR="00DB6044" w:rsidRPr="00677F22" w:rsidRDefault="00DB604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93C6BA9" w14:textId="10C0DF01" w:rsidR="00DB6044" w:rsidRPr="00677F22" w:rsidRDefault="00DB604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DFAEC51" w14:textId="71DB82D1" w:rsidR="00DB6044" w:rsidRPr="000622A4" w:rsidRDefault="00DB604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6E48A28F" w14:textId="073E2839" w:rsidR="00DB6044" w:rsidRPr="00677F22" w:rsidRDefault="00DB6044" w:rsidP="00EB5E1A">
            <w:pPr>
              <w:pStyle w:val="TAL"/>
              <w:rPr>
                <w:rFonts w:cs="Arial"/>
                <w:sz w:val="16"/>
                <w:szCs w:val="16"/>
              </w:rPr>
            </w:pPr>
            <w:r w:rsidRPr="00677F22">
              <w:rPr>
                <w:rFonts w:cs="Arial"/>
                <w:sz w:val="16"/>
                <w:szCs w:val="16"/>
              </w:rPr>
              <w:t>0355</w:t>
            </w:r>
          </w:p>
        </w:tc>
        <w:tc>
          <w:tcPr>
            <w:tcW w:w="283" w:type="dxa"/>
            <w:shd w:val="solid" w:color="FFFFFF" w:fill="auto"/>
          </w:tcPr>
          <w:p w14:paraId="73913E8F" w14:textId="0CA6F53C" w:rsidR="00DB6044" w:rsidRPr="00677F22" w:rsidRDefault="00DB6044" w:rsidP="00EB5E1A">
            <w:pPr>
              <w:pStyle w:val="TAC"/>
              <w:rPr>
                <w:rFonts w:cs="Arial"/>
                <w:sz w:val="16"/>
                <w:szCs w:val="16"/>
              </w:rPr>
            </w:pPr>
            <w:r w:rsidRPr="00677F22">
              <w:rPr>
                <w:rFonts w:cs="Arial"/>
                <w:sz w:val="16"/>
                <w:szCs w:val="16"/>
              </w:rPr>
              <w:t>1</w:t>
            </w:r>
          </w:p>
        </w:tc>
        <w:tc>
          <w:tcPr>
            <w:tcW w:w="284" w:type="dxa"/>
            <w:shd w:val="solid" w:color="FFFFFF" w:fill="auto"/>
          </w:tcPr>
          <w:p w14:paraId="2619E278" w14:textId="13CB8BEE" w:rsidR="00DB6044" w:rsidRPr="00677F22" w:rsidRDefault="00DB6044" w:rsidP="00EB5E1A">
            <w:pPr>
              <w:pStyle w:val="TAC"/>
              <w:rPr>
                <w:rFonts w:cs="Arial"/>
                <w:sz w:val="16"/>
                <w:szCs w:val="16"/>
              </w:rPr>
            </w:pPr>
            <w:r w:rsidRPr="00677F22">
              <w:rPr>
                <w:rFonts w:cs="Arial"/>
                <w:sz w:val="16"/>
                <w:szCs w:val="16"/>
              </w:rPr>
              <w:t>F</w:t>
            </w:r>
          </w:p>
        </w:tc>
        <w:tc>
          <w:tcPr>
            <w:tcW w:w="5293" w:type="dxa"/>
            <w:shd w:val="solid" w:color="FFFFFF" w:fill="auto"/>
          </w:tcPr>
          <w:p w14:paraId="4A11EC6F" w14:textId="1010150E" w:rsidR="00DB6044" w:rsidRPr="00677F22" w:rsidRDefault="00DB6044" w:rsidP="00EB5E1A">
            <w:pPr>
              <w:pStyle w:val="TAL"/>
              <w:rPr>
                <w:rFonts w:cs="Arial"/>
                <w:sz w:val="16"/>
                <w:szCs w:val="16"/>
              </w:rPr>
            </w:pPr>
            <w:r w:rsidRPr="00677F22">
              <w:rPr>
                <w:rFonts w:cs="Arial"/>
                <w:sz w:val="16"/>
                <w:szCs w:val="16"/>
              </w:rPr>
              <w:t>Correcting wrong definitions for 5G ProSe UE-to-network relay</w:t>
            </w:r>
          </w:p>
        </w:tc>
        <w:tc>
          <w:tcPr>
            <w:tcW w:w="708" w:type="dxa"/>
            <w:shd w:val="solid" w:color="FFFFFF" w:fill="auto"/>
          </w:tcPr>
          <w:p w14:paraId="2CA84C2C" w14:textId="336B618F" w:rsidR="00DB6044" w:rsidRPr="00677F22" w:rsidRDefault="00DB6044" w:rsidP="00EB5E1A">
            <w:pPr>
              <w:pStyle w:val="TAC"/>
              <w:rPr>
                <w:rFonts w:cs="Arial"/>
                <w:sz w:val="16"/>
                <w:szCs w:val="16"/>
                <w:lang w:eastAsia="zh-CN"/>
              </w:rPr>
            </w:pPr>
            <w:r w:rsidRPr="00677F22">
              <w:rPr>
                <w:rFonts w:cs="Arial"/>
                <w:sz w:val="16"/>
                <w:szCs w:val="16"/>
                <w:lang w:eastAsia="zh-CN"/>
              </w:rPr>
              <w:t>18.1.0</w:t>
            </w:r>
          </w:p>
        </w:tc>
      </w:tr>
      <w:tr w:rsidR="00330ADE" w:rsidRPr="003878F9" w14:paraId="5E351155" w14:textId="77777777" w:rsidTr="00CD325D">
        <w:tc>
          <w:tcPr>
            <w:tcW w:w="800" w:type="dxa"/>
            <w:shd w:val="solid" w:color="FFFFFF" w:fill="auto"/>
          </w:tcPr>
          <w:p w14:paraId="2DD9FE0B" w14:textId="34E6D720" w:rsidR="00330ADE" w:rsidRPr="00677F22" w:rsidRDefault="00330AD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EF3A64B" w14:textId="4B9C6F21" w:rsidR="00330ADE" w:rsidRPr="00677F22" w:rsidRDefault="00330AD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43F4ADD" w14:textId="3DE86147" w:rsidR="00330ADE" w:rsidRPr="000622A4" w:rsidRDefault="00330ADE"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B27BBEE" w14:textId="24D650C7" w:rsidR="00330ADE" w:rsidRPr="00677F22" w:rsidRDefault="00330ADE" w:rsidP="00EB5E1A">
            <w:pPr>
              <w:pStyle w:val="TAL"/>
              <w:rPr>
                <w:rFonts w:cs="Arial"/>
                <w:sz w:val="16"/>
                <w:szCs w:val="16"/>
              </w:rPr>
            </w:pPr>
            <w:r w:rsidRPr="00677F22">
              <w:rPr>
                <w:rFonts w:cs="Arial"/>
                <w:sz w:val="16"/>
                <w:szCs w:val="16"/>
              </w:rPr>
              <w:t>0340</w:t>
            </w:r>
          </w:p>
        </w:tc>
        <w:tc>
          <w:tcPr>
            <w:tcW w:w="283" w:type="dxa"/>
            <w:shd w:val="solid" w:color="FFFFFF" w:fill="auto"/>
          </w:tcPr>
          <w:p w14:paraId="0E61636B" w14:textId="3A55925D" w:rsidR="00330ADE" w:rsidRPr="00677F22" w:rsidRDefault="00330ADE" w:rsidP="00EB5E1A">
            <w:pPr>
              <w:pStyle w:val="TAC"/>
              <w:rPr>
                <w:rFonts w:cs="Arial"/>
                <w:sz w:val="16"/>
                <w:szCs w:val="16"/>
              </w:rPr>
            </w:pPr>
            <w:r w:rsidRPr="00677F22">
              <w:rPr>
                <w:rFonts w:cs="Arial"/>
                <w:sz w:val="16"/>
                <w:szCs w:val="16"/>
              </w:rPr>
              <w:t>1</w:t>
            </w:r>
          </w:p>
        </w:tc>
        <w:tc>
          <w:tcPr>
            <w:tcW w:w="284" w:type="dxa"/>
            <w:shd w:val="solid" w:color="FFFFFF" w:fill="auto"/>
          </w:tcPr>
          <w:p w14:paraId="492FBE10" w14:textId="75BB19FE" w:rsidR="00330ADE" w:rsidRPr="00677F22" w:rsidRDefault="00330ADE" w:rsidP="00EB5E1A">
            <w:pPr>
              <w:pStyle w:val="TAC"/>
              <w:rPr>
                <w:rFonts w:cs="Arial"/>
                <w:sz w:val="16"/>
                <w:szCs w:val="16"/>
              </w:rPr>
            </w:pPr>
            <w:r w:rsidRPr="00677F22">
              <w:rPr>
                <w:rFonts w:cs="Arial"/>
                <w:sz w:val="16"/>
                <w:szCs w:val="16"/>
              </w:rPr>
              <w:t>F</w:t>
            </w:r>
          </w:p>
        </w:tc>
        <w:tc>
          <w:tcPr>
            <w:tcW w:w="5293" w:type="dxa"/>
            <w:shd w:val="solid" w:color="FFFFFF" w:fill="auto"/>
          </w:tcPr>
          <w:p w14:paraId="479B3C83" w14:textId="5FBB9298" w:rsidR="00330ADE" w:rsidRPr="00677F22" w:rsidRDefault="00330ADE" w:rsidP="00EB5E1A">
            <w:pPr>
              <w:pStyle w:val="TAL"/>
              <w:rPr>
                <w:rFonts w:cs="Arial"/>
                <w:sz w:val="16"/>
                <w:szCs w:val="16"/>
              </w:rPr>
            </w:pPr>
            <w:r w:rsidRPr="00677F22">
              <w:rPr>
                <w:rFonts w:cs="Arial"/>
                <w:sz w:val="16"/>
                <w:szCs w:val="16"/>
              </w:rPr>
              <w:t>RSC to traffic type mapping rule for U2U relay</w:t>
            </w:r>
          </w:p>
        </w:tc>
        <w:tc>
          <w:tcPr>
            <w:tcW w:w="708" w:type="dxa"/>
            <w:shd w:val="solid" w:color="FFFFFF" w:fill="auto"/>
          </w:tcPr>
          <w:p w14:paraId="296D391F" w14:textId="10831838" w:rsidR="00330ADE" w:rsidRPr="00677F22" w:rsidRDefault="00330ADE" w:rsidP="00EB5E1A">
            <w:pPr>
              <w:pStyle w:val="TAC"/>
              <w:rPr>
                <w:rFonts w:cs="Arial"/>
                <w:sz w:val="16"/>
                <w:szCs w:val="16"/>
                <w:lang w:eastAsia="zh-CN"/>
              </w:rPr>
            </w:pPr>
            <w:r w:rsidRPr="00677F22">
              <w:rPr>
                <w:rFonts w:cs="Arial"/>
                <w:sz w:val="16"/>
                <w:szCs w:val="16"/>
                <w:lang w:eastAsia="zh-CN"/>
              </w:rPr>
              <w:t>18.1.0</w:t>
            </w:r>
          </w:p>
        </w:tc>
      </w:tr>
      <w:tr w:rsidR="00134C61" w:rsidRPr="003878F9" w14:paraId="438CD102" w14:textId="77777777" w:rsidTr="00CD325D">
        <w:tc>
          <w:tcPr>
            <w:tcW w:w="800" w:type="dxa"/>
            <w:shd w:val="solid" w:color="FFFFFF" w:fill="auto"/>
          </w:tcPr>
          <w:p w14:paraId="0F8E8926" w14:textId="0C3B0DE0" w:rsidR="00134C61" w:rsidRPr="00677F22" w:rsidRDefault="00134C6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A30325F" w14:textId="624F4658" w:rsidR="00134C61" w:rsidRPr="00677F22" w:rsidRDefault="00134C6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094FDC" w14:textId="51CC652D" w:rsidR="00134C61" w:rsidRPr="000622A4" w:rsidRDefault="00134C6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3E499399" w14:textId="4E89C16F" w:rsidR="00134C61" w:rsidRPr="00677F22" w:rsidRDefault="00134C61" w:rsidP="00EB5E1A">
            <w:pPr>
              <w:pStyle w:val="TAL"/>
              <w:rPr>
                <w:rFonts w:cs="Arial"/>
                <w:sz w:val="16"/>
                <w:szCs w:val="16"/>
              </w:rPr>
            </w:pPr>
            <w:r w:rsidRPr="00677F22">
              <w:rPr>
                <w:rFonts w:cs="Arial"/>
                <w:sz w:val="16"/>
                <w:szCs w:val="16"/>
              </w:rPr>
              <w:t>0358</w:t>
            </w:r>
          </w:p>
        </w:tc>
        <w:tc>
          <w:tcPr>
            <w:tcW w:w="283" w:type="dxa"/>
            <w:shd w:val="solid" w:color="FFFFFF" w:fill="auto"/>
          </w:tcPr>
          <w:p w14:paraId="27B024E8" w14:textId="472EDBED" w:rsidR="00134C61" w:rsidRPr="00677F22" w:rsidRDefault="00134C61" w:rsidP="00EB5E1A">
            <w:pPr>
              <w:pStyle w:val="TAC"/>
              <w:rPr>
                <w:rFonts w:cs="Arial"/>
                <w:sz w:val="16"/>
                <w:szCs w:val="16"/>
              </w:rPr>
            </w:pPr>
            <w:r w:rsidRPr="00677F22">
              <w:rPr>
                <w:rFonts w:cs="Arial"/>
                <w:sz w:val="16"/>
                <w:szCs w:val="16"/>
              </w:rPr>
              <w:t>1</w:t>
            </w:r>
          </w:p>
        </w:tc>
        <w:tc>
          <w:tcPr>
            <w:tcW w:w="284" w:type="dxa"/>
            <w:shd w:val="solid" w:color="FFFFFF" w:fill="auto"/>
          </w:tcPr>
          <w:p w14:paraId="2B84A755" w14:textId="5C6CC7FE" w:rsidR="00134C61" w:rsidRPr="00677F22" w:rsidRDefault="00134C61" w:rsidP="00EB5E1A">
            <w:pPr>
              <w:pStyle w:val="TAC"/>
              <w:rPr>
                <w:rFonts w:cs="Arial"/>
                <w:sz w:val="16"/>
                <w:szCs w:val="16"/>
              </w:rPr>
            </w:pPr>
            <w:r w:rsidRPr="00677F22">
              <w:rPr>
                <w:rFonts w:cs="Arial"/>
                <w:sz w:val="16"/>
                <w:szCs w:val="16"/>
              </w:rPr>
              <w:t>F</w:t>
            </w:r>
          </w:p>
        </w:tc>
        <w:tc>
          <w:tcPr>
            <w:tcW w:w="5293" w:type="dxa"/>
            <w:shd w:val="solid" w:color="FFFFFF" w:fill="auto"/>
          </w:tcPr>
          <w:p w14:paraId="1B14338F" w14:textId="0332B6A9" w:rsidR="00134C61" w:rsidRPr="00677F22" w:rsidRDefault="00134C61" w:rsidP="00EB5E1A">
            <w:pPr>
              <w:pStyle w:val="TAL"/>
              <w:rPr>
                <w:rFonts w:cs="Arial"/>
                <w:sz w:val="16"/>
                <w:szCs w:val="16"/>
              </w:rPr>
            </w:pPr>
            <w:r w:rsidRPr="00677F22">
              <w:rPr>
                <w:rFonts w:cs="Arial"/>
                <w:sz w:val="16"/>
                <w:szCs w:val="16"/>
              </w:rPr>
              <w:t>Update default destination layer-2 ID(s) for U2U relay</w:t>
            </w:r>
          </w:p>
        </w:tc>
        <w:tc>
          <w:tcPr>
            <w:tcW w:w="708" w:type="dxa"/>
            <w:shd w:val="solid" w:color="FFFFFF" w:fill="auto"/>
          </w:tcPr>
          <w:p w14:paraId="710AB9F5" w14:textId="6CB6DA21" w:rsidR="00134C61" w:rsidRPr="00677F22" w:rsidRDefault="00134C61" w:rsidP="00EB5E1A">
            <w:pPr>
              <w:pStyle w:val="TAC"/>
              <w:rPr>
                <w:rFonts w:cs="Arial"/>
                <w:sz w:val="16"/>
                <w:szCs w:val="16"/>
                <w:lang w:eastAsia="zh-CN"/>
              </w:rPr>
            </w:pPr>
            <w:r w:rsidRPr="00677F22">
              <w:rPr>
                <w:rFonts w:cs="Arial"/>
                <w:sz w:val="16"/>
                <w:szCs w:val="16"/>
                <w:lang w:eastAsia="zh-CN"/>
              </w:rPr>
              <w:t>18.1.0</w:t>
            </w:r>
          </w:p>
        </w:tc>
      </w:tr>
      <w:tr w:rsidR="001507C6" w:rsidRPr="003878F9" w14:paraId="70723D63" w14:textId="77777777" w:rsidTr="00CD325D">
        <w:tc>
          <w:tcPr>
            <w:tcW w:w="800" w:type="dxa"/>
            <w:shd w:val="solid" w:color="FFFFFF" w:fill="auto"/>
          </w:tcPr>
          <w:p w14:paraId="0AA8E2C6" w14:textId="69A9F413" w:rsidR="001507C6" w:rsidRPr="00677F22" w:rsidRDefault="001507C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C108BD7" w14:textId="00517451" w:rsidR="001507C6" w:rsidRPr="00677F22" w:rsidRDefault="001507C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1D17CA3" w14:textId="392C1F6A" w:rsidR="001507C6" w:rsidRPr="000622A4" w:rsidRDefault="001507C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CA768A3" w14:textId="2586369D" w:rsidR="001507C6" w:rsidRPr="00677F22" w:rsidRDefault="001507C6" w:rsidP="00EB5E1A">
            <w:pPr>
              <w:pStyle w:val="TAL"/>
              <w:rPr>
                <w:rFonts w:cs="Arial"/>
                <w:sz w:val="16"/>
                <w:szCs w:val="16"/>
              </w:rPr>
            </w:pPr>
            <w:r w:rsidRPr="00677F22">
              <w:rPr>
                <w:rFonts w:cs="Arial"/>
                <w:sz w:val="16"/>
                <w:szCs w:val="16"/>
              </w:rPr>
              <w:t>0347</w:t>
            </w:r>
          </w:p>
        </w:tc>
        <w:tc>
          <w:tcPr>
            <w:tcW w:w="283" w:type="dxa"/>
            <w:shd w:val="solid" w:color="FFFFFF" w:fill="auto"/>
          </w:tcPr>
          <w:p w14:paraId="0D65EC97" w14:textId="32635B45" w:rsidR="001507C6" w:rsidRPr="00677F22" w:rsidRDefault="001507C6" w:rsidP="00EB5E1A">
            <w:pPr>
              <w:pStyle w:val="TAC"/>
              <w:rPr>
                <w:rFonts w:cs="Arial"/>
                <w:sz w:val="16"/>
                <w:szCs w:val="16"/>
              </w:rPr>
            </w:pPr>
            <w:r w:rsidRPr="00677F22">
              <w:rPr>
                <w:rFonts w:cs="Arial"/>
                <w:sz w:val="16"/>
                <w:szCs w:val="16"/>
              </w:rPr>
              <w:t>1</w:t>
            </w:r>
          </w:p>
        </w:tc>
        <w:tc>
          <w:tcPr>
            <w:tcW w:w="284" w:type="dxa"/>
            <w:shd w:val="solid" w:color="FFFFFF" w:fill="auto"/>
          </w:tcPr>
          <w:p w14:paraId="1A321940" w14:textId="092C90C8" w:rsidR="001507C6" w:rsidRPr="00677F22" w:rsidRDefault="001507C6" w:rsidP="00EB5E1A">
            <w:pPr>
              <w:pStyle w:val="TAC"/>
              <w:rPr>
                <w:rFonts w:cs="Arial"/>
                <w:sz w:val="16"/>
                <w:szCs w:val="16"/>
              </w:rPr>
            </w:pPr>
            <w:r w:rsidRPr="00677F22">
              <w:rPr>
                <w:rFonts w:cs="Arial"/>
                <w:sz w:val="16"/>
                <w:szCs w:val="16"/>
              </w:rPr>
              <w:t>B</w:t>
            </w:r>
          </w:p>
        </w:tc>
        <w:tc>
          <w:tcPr>
            <w:tcW w:w="5293" w:type="dxa"/>
            <w:shd w:val="solid" w:color="FFFFFF" w:fill="auto"/>
          </w:tcPr>
          <w:p w14:paraId="0EFF6F2A" w14:textId="302EB117" w:rsidR="001507C6" w:rsidRPr="00677F22" w:rsidRDefault="001507C6" w:rsidP="00EB5E1A">
            <w:pPr>
              <w:pStyle w:val="TAL"/>
              <w:rPr>
                <w:rFonts w:cs="Arial"/>
                <w:sz w:val="16"/>
                <w:szCs w:val="16"/>
              </w:rPr>
            </w:pPr>
            <w:r w:rsidRPr="00677F22">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677F22" w:rsidRDefault="001507C6" w:rsidP="00EB5E1A">
            <w:pPr>
              <w:pStyle w:val="TAC"/>
              <w:rPr>
                <w:rFonts w:cs="Arial"/>
                <w:sz w:val="16"/>
                <w:szCs w:val="16"/>
                <w:lang w:eastAsia="zh-CN"/>
              </w:rPr>
            </w:pPr>
            <w:r w:rsidRPr="00677F22">
              <w:rPr>
                <w:rFonts w:cs="Arial"/>
                <w:sz w:val="16"/>
                <w:szCs w:val="16"/>
                <w:lang w:eastAsia="zh-CN"/>
              </w:rPr>
              <w:t>18.1.0</w:t>
            </w:r>
          </w:p>
        </w:tc>
      </w:tr>
      <w:tr w:rsidR="00197C3C" w:rsidRPr="003878F9" w14:paraId="3CD9C3A4" w14:textId="77777777" w:rsidTr="00CD325D">
        <w:tc>
          <w:tcPr>
            <w:tcW w:w="800" w:type="dxa"/>
            <w:shd w:val="solid" w:color="FFFFFF" w:fill="auto"/>
          </w:tcPr>
          <w:p w14:paraId="291ADA71" w14:textId="093341CC" w:rsidR="00197C3C" w:rsidRPr="00677F22" w:rsidRDefault="00197C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63AE6E3" w14:textId="11F89331" w:rsidR="00197C3C" w:rsidRPr="00677F22" w:rsidRDefault="00197C3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CB85108" w14:textId="221541C2" w:rsidR="00197C3C" w:rsidRPr="000622A4" w:rsidRDefault="00197C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66096D15" w14:textId="1F19E9D5" w:rsidR="00197C3C" w:rsidRPr="00677F22" w:rsidRDefault="00197C3C" w:rsidP="00EB5E1A">
            <w:pPr>
              <w:pStyle w:val="TAL"/>
              <w:rPr>
                <w:rFonts w:cs="Arial"/>
                <w:sz w:val="16"/>
                <w:szCs w:val="16"/>
              </w:rPr>
            </w:pPr>
            <w:r w:rsidRPr="00677F22">
              <w:rPr>
                <w:rFonts w:cs="Arial"/>
                <w:sz w:val="16"/>
                <w:szCs w:val="16"/>
              </w:rPr>
              <w:t>0303</w:t>
            </w:r>
          </w:p>
        </w:tc>
        <w:tc>
          <w:tcPr>
            <w:tcW w:w="283" w:type="dxa"/>
            <w:shd w:val="solid" w:color="FFFFFF" w:fill="auto"/>
          </w:tcPr>
          <w:p w14:paraId="12AA9BEB" w14:textId="365B905B" w:rsidR="00197C3C" w:rsidRPr="00677F22" w:rsidRDefault="00197C3C" w:rsidP="00EB5E1A">
            <w:pPr>
              <w:pStyle w:val="TAC"/>
              <w:rPr>
                <w:rFonts w:cs="Arial"/>
                <w:sz w:val="16"/>
                <w:szCs w:val="16"/>
              </w:rPr>
            </w:pPr>
            <w:r w:rsidRPr="00677F22">
              <w:rPr>
                <w:rFonts w:cs="Arial"/>
                <w:sz w:val="16"/>
                <w:szCs w:val="16"/>
              </w:rPr>
              <w:t>3</w:t>
            </w:r>
          </w:p>
        </w:tc>
        <w:tc>
          <w:tcPr>
            <w:tcW w:w="284" w:type="dxa"/>
            <w:shd w:val="solid" w:color="FFFFFF" w:fill="auto"/>
          </w:tcPr>
          <w:p w14:paraId="362C3F51" w14:textId="750D2E99" w:rsidR="00197C3C" w:rsidRPr="00677F22" w:rsidRDefault="00197C3C" w:rsidP="00EB5E1A">
            <w:pPr>
              <w:pStyle w:val="TAC"/>
              <w:rPr>
                <w:rFonts w:cs="Arial"/>
                <w:sz w:val="16"/>
                <w:szCs w:val="16"/>
              </w:rPr>
            </w:pPr>
            <w:r w:rsidRPr="00677F22">
              <w:rPr>
                <w:rFonts w:cs="Arial"/>
                <w:sz w:val="16"/>
                <w:szCs w:val="16"/>
              </w:rPr>
              <w:t>F</w:t>
            </w:r>
          </w:p>
        </w:tc>
        <w:tc>
          <w:tcPr>
            <w:tcW w:w="5293" w:type="dxa"/>
            <w:shd w:val="solid" w:color="FFFFFF" w:fill="auto"/>
          </w:tcPr>
          <w:p w14:paraId="5A85E210" w14:textId="63A8075B" w:rsidR="00197C3C" w:rsidRPr="00677F22" w:rsidRDefault="00197C3C" w:rsidP="00EB5E1A">
            <w:pPr>
              <w:pStyle w:val="TAL"/>
              <w:rPr>
                <w:rFonts w:cs="Arial"/>
                <w:sz w:val="16"/>
                <w:szCs w:val="16"/>
              </w:rPr>
            </w:pPr>
            <w:r w:rsidRPr="00677F22">
              <w:rPr>
                <w:rFonts w:cs="Arial"/>
                <w:sz w:val="16"/>
                <w:szCs w:val="16"/>
              </w:rPr>
              <w:t>L2 U2U relay selection correction</w:t>
            </w:r>
          </w:p>
        </w:tc>
        <w:tc>
          <w:tcPr>
            <w:tcW w:w="708" w:type="dxa"/>
            <w:shd w:val="solid" w:color="FFFFFF" w:fill="auto"/>
          </w:tcPr>
          <w:p w14:paraId="5D3E5F45" w14:textId="16B71B38" w:rsidR="00197C3C" w:rsidRPr="00677F22" w:rsidRDefault="00197C3C" w:rsidP="00EB5E1A">
            <w:pPr>
              <w:pStyle w:val="TAC"/>
              <w:rPr>
                <w:rFonts w:cs="Arial"/>
                <w:sz w:val="16"/>
                <w:szCs w:val="16"/>
                <w:lang w:eastAsia="zh-CN"/>
              </w:rPr>
            </w:pPr>
            <w:r w:rsidRPr="00677F22">
              <w:rPr>
                <w:rFonts w:cs="Arial"/>
                <w:sz w:val="16"/>
                <w:szCs w:val="16"/>
                <w:lang w:eastAsia="zh-CN"/>
              </w:rPr>
              <w:t>18.1.0</w:t>
            </w:r>
          </w:p>
        </w:tc>
      </w:tr>
      <w:tr w:rsidR="00F31B1F" w:rsidRPr="003878F9" w14:paraId="162EC605" w14:textId="77777777" w:rsidTr="00CD325D">
        <w:tc>
          <w:tcPr>
            <w:tcW w:w="800" w:type="dxa"/>
            <w:shd w:val="solid" w:color="FFFFFF" w:fill="auto"/>
          </w:tcPr>
          <w:p w14:paraId="1D3EFEDD" w14:textId="1B6F6232" w:rsidR="00F31B1F" w:rsidRPr="00677F22" w:rsidRDefault="00F31B1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4C41345" w14:textId="43AA5426" w:rsidR="00F31B1F" w:rsidRPr="00677F22" w:rsidRDefault="00F31B1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123ED46" w14:textId="07590434" w:rsidR="00F31B1F" w:rsidRPr="000622A4" w:rsidRDefault="00F31B1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A525A8B" w14:textId="00AAE073" w:rsidR="00F31B1F" w:rsidRPr="00677F22" w:rsidRDefault="00F31B1F" w:rsidP="00EB5E1A">
            <w:pPr>
              <w:pStyle w:val="TAL"/>
              <w:rPr>
                <w:rFonts w:cs="Arial"/>
                <w:sz w:val="16"/>
                <w:szCs w:val="16"/>
              </w:rPr>
            </w:pPr>
            <w:r w:rsidRPr="00677F22">
              <w:rPr>
                <w:rFonts w:cs="Arial"/>
                <w:sz w:val="16"/>
                <w:szCs w:val="16"/>
              </w:rPr>
              <w:t>0348</w:t>
            </w:r>
          </w:p>
        </w:tc>
        <w:tc>
          <w:tcPr>
            <w:tcW w:w="283" w:type="dxa"/>
            <w:shd w:val="solid" w:color="FFFFFF" w:fill="auto"/>
          </w:tcPr>
          <w:p w14:paraId="64683E3E" w14:textId="74EC9FAB" w:rsidR="00F31B1F" w:rsidRPr="00677F22" w:rsidRDefault="00F31B1F" w:rsidP="00EB5E1A">
            <w:pPr>
              <w:pStyle w:val="TAC"/>
              <w:rPr>
                <w:rFonts w:cs="Arial"/>
                <w:sz w:val="16"/>
                <w:szCs w:val="16"/>
              </w:rPr>
            </w:pPr>
            <w:r w:rsidRPr="00677F22">
              <w:rPr>
                <w:rFonts w:cs="Arial"/>
                <w:sz w:val="16"/>
                <w:szCs w:val="16"/>
              </w:rPr>
              <w:t>1</w:t>
            </w:r>
          </w:p>
        </w:tc>
        <w:tc>
          <w:tcPr>
            <w:tcW w:w="284" w:type="dxa"/>
            <w:shd w:val="solid" w:color="FFFFFF" w:fill="auto"/>
          </w:tcPr>
          <w:p w14:paraId="0E28AFC3" w14:textId="627E859A" w:rsidR="00F31B1F" w:rsidRPr="00677F22" w:rsidRDefault="00F31B1F" w:rsidP="00EB5E1A">
            <w:pPr>
              <w:pStyle w:val="TAC"/>
              <w:rPr>
                <w:rFonts w:cs="Arial"/>
                <w:sz w:val="16"/>
                <w:szCs w:val="16"/>
              </w:rPr>
            </w:pPr>
            <w:r w:rsidRPr="00677F22">
              <w:rPr>
                <w:rFonts w:cs="Arial"/>
                <w:sz w:val="16"/>
                <w:szCs w:val="16"/>
              </w:rPr>
              <w:t>F</w:t>
            </w:r>
          </w:p>
        </w:tc>
        <w:tc>
          <w:tcPr>
            <w:tcW w:w="5293" w:type="dxa"/>
            <w:shd w:val="solid" w:color="FFFFFF" w:fill="auto"/>
          </w:tcPr>
          <w:p w14:paraId="49EB7A25" w14:textId="33BCAFB1" w:rsidR="00F31B1F" w:rsidRPr="00677F22" w:rsidRDefault="00F31B1F" w:rsidP="00EB5E1A">
            <w:pPr>
              <w:pStyle w:val="TAL"/>
              <w:rPr>
                <w:rFonts w:cs="Arial"/>
                <w:sz w:val="16"/>
                <w:szCs w:val="16"/>
              </w:rPr>
            </w:pPr>
            <w:r w:rsidRPr="00677F22">
              <w:rPr>
                <w:rFonts w:cs="Arial"/>
                <w:sz w:val="16"/>
                <w:szCs w:val="16"/>
              </w:rPr>
              <w:t>Source layer-2 ID for 5G ProSe layer-3 UE-to-UE relay</w:t>
            </w:r>
          </w:p>
        </w:tc>
        <w:tc>
          <w:tcPr>
            <w:tcW w:w="708" w:type="dxa"/>
            <w:shd w:val="solid" w:color="FFFFFF" w:fill="auto"/>
          </w:tcPr>
          <w:p w14:paraId="69B9C105" w14:textId="741F923C" w:rsidR="00F31B1F" w:rsidRPr="00677F22" w:rsidRDefault="00F31B1F" w:rsidP="00EB5E1A">
            <w:pPr>
              <w:pStyle w:val="TAC"/>
              <w:rPr>
                <w:rFonts w:cs="Arial"/>
                <w:sz w:val="16"/>
                <w:szCs w:val="16"/>
                <w:lang w:eastAsia="zh-CN"/>
              </w:rPr>
            </w:pPr>
            <w:r w:rsidRPr="00677F22">
              <w:rPr>
                <w:rFonts w:cs="Arial"/>
                <w:sz w:val="16"/>
                <w:szCs w:val="16"/>
                <w:lang w:eastAsia="zh-CN"/>
              </w:rPr>
              <w:t>18.1.0</w:t>
            </w:r>
          </w:p>
        </w:tc>
      </w:tr>
      <w:tr w:rsidR="0032744A" w:rsidRPr="003878F9" w14:paraId="543A7688" w14:textId="77777777" w:rsidTr="00CD325D">
        <w:tc>
          <w:tcPr>
            <w:tcW w:w="800" w:type="dxa"/>
            <w:shd w:val="solid" w:color="FFFFFF" w:fill="auto"/>
          </w:tcPr>
          <w:p w14:paraId="0A83F1C7" w14:textId="61E220A9" w:rsidR="0032744A" w:rsidRPr="00677F22" w:rsidRDefault="0032744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2DF0789" w14:textId="2FB8D23E" w:rsidR="0032744A" w:rsidRPr="00677F22" w:rsidRDefault="0032744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130B4A3" w14:textId="40E7CD9B" w:rsidR="0032744A" w:rsidRPr="000622A4" w:rsidRDefault="0032744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48EAEF5" w14:textId="438F642B" w:rsidR="0032744A" w:rsidRPr="00677F22" w:rsidRDefault="0032744A" w:rsidP="00EB5E1A">
            <w:pPr>
              <w:pStyle w:val="TAL"/>
              <w:rPr>
                <w:rFonts w:cs="Arial"/>
                <w:sz w:val="16"/>
                <w:szCs w:val="16"/>
              </w:rPr>
            </w:pPr>
            <w:r w:rsidRPr="00677F22">
              <w:rPr>
                <w:rFonts w:cs="Arial"/>
                <w:sz w:val="16"/>
                <w:szCs w:val="16"/>
              </w:rPr>
              <w:t>0302</w:t>
            </w:r>
          </w:p>
        </w:tc>
        <w:tc>
          <w:tcPr>
            <w:tcW w:w="283" w:type="dxa"/>
            <w:shd w:val="solid" w:color="FFFFFF" w:fill="auto"/>
          </w:tcPr>
          <w:p w14:paraId="70DA9A08" w14:textId="61374369" w:rsidR="0032744A" w:rsidRPr="00677F22" w:rsidRDefault="0032744A" w:rsidP="00EB5E1A">
            <w:pPr>
              <w:pStyle w:val="TAC"/>
              <w:rPr>
                <w:rFonts w:cs="Arial"/>
                <w:sz w:val="16"/>
                <w:szCs w:val="16"/>
              </w:rPr>
            </w:pPr>
            <w:r w:rsidRPr="00677F22">
              <w:rPr>
                <w:rFonts w:cs="Arial"/>
                <w:sz w:val="16"/>
                <w:szCs w:val="16"/>
              </w:rPr>
              <w:t>3</w:t>
            </w:r>
          </w:p>
        </w:tc>
        <w:tc>
          <w:tcPr>
            <w:tcW w:w="284" w:type="dxa"/>
            <w:shd w:val="solid" w:color="FFFFFF" w:fill="auto"/>
          </w:tcPr>
          <w:p w14:paraId="0D542B7B" w14:textId="5971D311" w:rsidR="0032744A" w:rsidRPr="00677F22" w:rsidRDefault="0032744A" w:rsidP="00EB5E1A">
            <w:pPr>
              <w:pStyle w:val="TAC"/>
              <w:rPr>
                <w:rFonts w:cs="Arial"/>
                <w:sz w:val="16"/>
                <w:szCs w:val="16"/>
              </w:rPr>
            </w:pPr>
            <w:r w:rsidRPr="00677F22">
              <w:rPr>
                <w:rFonts w:cs="Arial"/>
                <w:sz w:val="16"/>
                <w:szCs w:val="16"/>
              </w:rPr>
              <w:t>F</w:t>
            </w:r>
          </w:p>
        </w:tc>
        <w:tc>
          <w:tcPr>
            <w:tcW w:w="5293" w:type="dxa"/>
            <w:shd w:val="solid" w:color="FFFFFF" w:fill="auto"/>
          </w:tcPr>
          <w:p w14:paraId="7114C9D9" w14:textId="204ADC09" w:rsidR="0032744A" w:rsidRPr="00677F22" w:rsidRDefault="0032744A" w:rsidP="00EB5E1A">
            <w:pPr>
              <w:pStyle w:val="TAL"/>
              <w:rPr>
                <w:rFonts w:cs="Arial"/>
                <w:sz w:val="16"/>
                <w:szCs w:val="16"/>
              </w:rPr>
            </w:pPr>
            <w:r w:rsidRPr="00677F22">
              <w:rPr>
                <w:rFonts w:cs="Arial"/>
                <w:sz w:val="16"/>
                <w:szCs w:val="16"/>
              </w:rPr>
              <w:t>Establishment reject for U2U relay congestion</w:t>
            </w:r>
          </w:p>
        </w:tc>
        <w:tc>
          <w:tcPr>
            <w:tcW w:w="708" w:type="dxa"/>
            <w:shd w:val="solid" w:color="FFFFFF" w:fill="auto"/>
          </w:tcPr>
          <w:p w14:paraId="45908491" w14:textId="4F031297" w:rsidR="0032744A" w:rsidRPr="00677F22" w:rsidRDefault="0032744A" w:rsidP="00EB5E1A">
            <w:pPr>
              <w:pStyle w:val="TAC"/>
              <w:rPr>
                <w:rFonts w:cs="Arial"/>
                <w:sz w:val="16"/>
                <w:szCs w:val="16"/>
                <w:lang w:eastAsia="zh-CN"/>
              </w:rPr>
            </w:pPr>
            <w:r w:rsidRPr="00677F22">
              <w:rPr>
                <w:rFonts w:cs="Arial"/>
                <w:sz w:val="16"/>
                <w:szCs w:val="16"/>
                <w:lang w:eastAsia="zh-CN"/>
              </w:rPr>
              <w:t>18.1.0</w:t>
            </w:r>
          </w:p>
        </w:tc>
      </w:tr>
      <w:tr w:rsidR="00DA5A12" w:rsidRPr="003878F9" w14:paraId="4E737D63" w14:textId="77777777" w:rsidTr="00CD325D">
        <w:tc>
          <w:tcPr>
            <w:tcW w:w="800" w:type="dxa"/>
            <w:shd w:val="solid" w:color="FFFFFF" w:fill="auto"/>
          </w:tcPr>
          <w:p w14:paraId="2FE957BC" w14:textId="3F9E2F48" w:rsidR="00DA5A12" w:rsidRPr="00677F22" w:rsidRDefault="00DA5A1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5D7869D" w14:textId="2BF85FE3" w:rsidR="00DA5A12" w:rsidRPr="00677F22" w:rsidRDefault="00DA5A12"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853FB2B" w14:textId="19AF5EB8" w:rsidR="00DA5A12" w:rsidRPr="000622A4" w:rsidRDefault="00DA5A1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8D77B10" w14:textId="6A78DDBC" w:rsidR="00DA5A12" w:rsidRPr="00677F22" w:rsidRDefault="00DA5A12" w:rsidP="00EB5E1A">
            <w:pPr>
              <w:pStyle w:val="TAL"/>
              <w:rPr>
                <w:rFonts w:cs="Arial"/>
                <w:sz w:val="16"/>
                <w:szCs w:val="16"/>
              </w:rPr>
            </w:pPr>
            <w:r w:rsidRPr="00677F22">
              <w:rPr>
                <w:rFonts w:cs="Arial"/>
                <w:sz w:val="16"/>
                <w:szCs w:val="16"/>
              </w:rPr>
              <w:t>0341</w:t>
            </w:r>
          </w:p>
        </w:tc>
        <w:tc>
          <w:tcPr>
            <w:tcW w:w="283" w:type="dxa"/>
            <w:shd w:val="solid" w:color="FFFFFF" w:fill="auto"/>
          </w:tcPr>
          <w:p w14:paraId="6D98D181" w14:textId="3639A459" w:rsidR="00DA5A12" w:rsidRPr="00677F22" w:rsidRDefault="00DA5A12" w:rsidP="00EB5E1A">
            <w:pPr>
              <w:pStyle w:val="TAC"/>
              <w:rPr>
                <w:rFonts w:cs="Arial"/>
                <w:sz w:val="16"/>
                <w:szCs w:val="16"/>
              </w:rPr>
            </w:pPr>
            <w:r w:rsidRPr="00677F22">
              <w:rPr>
                <w:rFonts w:cs="Arial"/>
                <w:sz w:val="16"/>
                <w:szCs w:val="16"/>
              </w:rPr>
              <w:t>1</w:t>
            </w:r>
          </w:p>
        </w:tc>
        <w:tc>
          <w:tcPr>
            <w:tcW w:w="284" w:type="dxa"/>
            <w:shd w:val="solid" w:color="FFFFFF" w:fill="auto"/>
          </w:tcPr>
          <w:p w14:paraId="1AAA20A6" w14:textId="192D7B6E" w:rsidR="00DA5A12" w:rsidRPr="00677F22" w:rsidRDefault="00DA5A12" w:rsidP="00EB5E1A">
            <w:pPr>
              <w:pStyle w:val="TAC"/>
              <w:rPr>
                <w:rFonts w:cs="Arial"/>
                <w:sz w:val="16"/>
                <w:szCs w:val="16"/>
              </w:rPr>
            </w:pPr>
            <w:r w:rsidRPr="00677F22">
              <w:rPr>
                <w:rFonts w:cs="Arial"/>
                <w:sz w:val="16"/>
                <w:szCs w:val="16"/>
              </w:rPr>
              <w:t>B</w:t>
            </w:r>
          </w:p>
        </w:tc>
        <w:tc>
          <w:tcPr>
            <w:tcW w:w="5293" w:type="dxa"/>
            <w:shd w:val="solid" w:color="FFFFFF" w:fill="auto"/>
          </w:tcPr>
          <w:p w14:paraId="0BB3519B" w14:textId="3E2A2AA4" w:rsidR="00DA5A12" w:rsidRPr="00677F22" w:rsidRDefault="00DA5A12" w:rsidP="00EB5E1A">
            <w:pPr>
              <w:pStyle w:val="TAL"/>
              <w:rPr>
                <w:rFonts w:cs="Arial"/>
                <w:sz w:val="16"/>
                <w:szCs w:val="16"/>
              </w:rPr>
            </w:pPr>
            <w:r w:rsidRPr="00677F22">
              <w:rPr>
                <w:rFonts w:cs="Arial"/>
                <w:sz w:val="16"/>
                <w:szCs w:val="16"/>
              </w:rPr>
              <w:t xml:space="preserve">Link Establishment not accepted when using U2U relay </w:t>
            </w:r>
          </w:p>
        </w:tc>
        <w:tc>
          <w:tcPr>
            <w:tcW w:w="708" w:type="dxa"/>
            <w:shd w:val="solid" w:color="FFFFFF" w:fill="auto"/>
          </w:tcPr>
          <w:p w14:paraId="794E5DDA" w14:textId="3DF56CC3" w:rsidR="00DA5A12" w:rsidRPr="00677F22" w:rsidRDefault="00DA5A12" w:rsidP="00EB5E1A">
            <w:pPr>
              <w:pStyle w:val="TAC"/>
              <w:rPr>
                <w:rFonts w:cs="Arial"/>
                <w:sz w:val="16"/>
                <w:szCs w:val="16"/>
                <w:lang w:eastAsia="zh-CN"/>
              </w:rPr>
            </w:pPr>
            <w:r w:rsidRPr="00677F22">
              <w:rPr>
                <w:rFonts w:cs="Arial"/>
                <w:sz w:val="16"/>
                <w:szCs w:val="16"/>
                <w:lang w:eastAsia="zh-CN"/>
              </w:rPr>
              <w:t>18.1.0</w:t>
            </w:r>
          </w:p>
        </w:tc>
      </w:tr>
      <w:tr w:rsidR="00CE5B45" w:rsidRPr="003878F9" w14:paraId="22789897" w14:textId="77777777" w:rsidTr="00CD325D">
        <w:tc>
          <w:tcPr>
            <w:tcW w:w="800" w:type="dxa"/>
            <w:shd w:val="solid" w:color="FFFFFF" w:fill="auto"/>
          </w:tcPr>
          <w:p w14:paraId="5A6DA8BA" w14:textId="0782A104" w:rsidR="00CE5B45" w:rsidRPr="00677F22" w:rsidRDefault="00CE5B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BEEDC89" w14:textId="398EC578" w:rsidR="00CE5B45" w:rsidRPr="00677F22" w:rsidRDefault="00CE5B4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8F3C00" w14:textId="413B6B3D" w:rsidR="00CE5B45" w:rsidRPr="000622A4" w:rsidRDefault="00CE5B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2FDA9BC" w14:textId="2F7C3AE2" w:rsidR="00CE5B45" w:rsidRPr="00677F22" w:rsidRDefault="00CE5B45" w:rsidP="00EB5E1A">
            <w:pPr>
              <w:pStyle w:val="TAL"/>
              <w:rPr>
                <w:rFonts w:cs="Arial"/>
                <w:sz w:val="16"/>
                <w:szCs w:val="16"/>
              </w:rPr>
            </w:pPr>
            <w:r w:rsidRPr="00677F22">
              <w:rPr>
                <w:rFonts w:cs="Arial"/>
                <w:sz w:val="16"/>
                <w:szCs w:val="16"/>
              </w:rPr>
              <w:t>0292</w:t>
            </w:r>
          </w:p>
        </w:tc>
        <w:tc>
          <w:tcPr>
            <w:tcW w:w="283" w:type="dxa"/>
            <w:shd w:val="solid" w:color="FFFFFF" w:fill="auto"/>
          </w:tcPr>
          <w:p w14:paraId="0865740E" w14:textId="4887D713" w:rsidR="00CE5B45" w:rsidRPr="00677F22" w:rsidRDefault="00CE5B45" w:rsidP="00EB5E1A">
            <w:pPr>
              <w:pStyle w:val="TAC"/>
              <w:rPr>
                <w:rFonts w:cs="Arial"/>
                <w:sz w:val="16"/>
                <w:szCs w:val="16"/>
              </w:rPr>
            </w:pPr>
            <w:r w:rsidRPr="00677F22">
              <w:rPr>
                <w:rFonts w:cs="Arial"/>
                <w:sz w:val="16"/>
                <w:szCs w:val="16"/>
              </w:rPr>
              <w:t>3</w:t>
            </w:r>
          </w:p>
        </w:tc>
        <w:tc>
          <w:tcPr>
            <w:tcW w:w="284" w:type="dxa"/>
            <w:shd w:val="solid" w:color="FFFFFF" w:fill="auto"/>
          </w:tcPr>
          <w:p w14:paraId="37220026" w14:textId="171ED341" w:rsidR="00CE5B45" w:rsidRPr="00677F22" w:rsidRDefault="00CE5B45" w:rsidP="00EB5E1A">
            <w:pPr>
              <w:pStyle w:val="TAC"/>
              <w:rPr>
                <w:rFonts w:cs="Arial"/>
                <w:sz w:val="16"/>
                <w:szCs w:val="16"/>
              </w:rPr>
            </w:pPr>
            <w:r w:rsidRPr="00677F22">
              <w:rPr>
                <w:rFonts w:cs="Arial"/>
                <w:sz w:val="16"/>
                <w:szCs w:val="16"/>
              </w:rPr>
              <w:t>B</w:t>
            </w:r>
          </w:p>
        </w:tc>
        <w:tc>
          <w:tcPr>
            <w:tcW w:w="5293" w:type="dxa"/>
            <w:shd w:val="solid" w:color="FFFFFF" w:fill="auto"/>
          </w:tcPr>
          <w:p w14:paraId="2E6C7B16" w14:textId="2CDB399C" w:rsidR="00CE5B45" w:rsidRPr="00677F22" w:rsidRDefault="00CE5B45" w:rsidP="00EB5E1A">
            <w:pPr>
              <w:pStyle w:val="TAL"/>
              <w:rPr>
                <w:rFonts w:cs="Arial"/>
                <w:sz w:val="16"/>
                <w:szCs w:val="16"/>
              </w:rPr>
            </w:pPr>
            <w:r w:rsidRPr="00677F22">
              <w:rPr>
                <w:rFonts w:cs="Arial"/>
                <w:sz w:val="16"/>
                <w:szCs w:val="16"/>
              </w:rPr>
              <w:t>U2U link establishment with integrated discovery</w:t>
            </w:r>
          </w:p>
        </w:tc>
        <w:tc>
          <w:tcPr>
            <w:tcW w:w="708" w:type="dxa"/>
            <w:shd w:val="solid" w:color="FFFFFF" w:fill="auto"/>
          </w:tcPr>
          <w:p w14:paraId="12BAC733" w14:textId="18902242" w:rsidR="00CE5B45" w:rsidRPr="00677F22" w:rsidRDefault="00CE5B45" w:rsidP="00EB5E1A">
            <w:pPr>
              <w:pStyle w:val="TAC"/>
              <w:rPr>
                <w:rFonts w:cs="Arial"/>
                <w:sz w:val="16"/>
                <w:szCs w:val="16"/>
                <w:lang w:eastAsia="zh-CN"/>
              </w:rPr>
            </w:pPr>
            <w:r w:rsidRPr="00677F22">
              <w:rPr>
                <w:rFonts w:cs="Arial"/>
                <w:sz w:val="16"/>
                <w:szCs w:val="16"/>
                <w:lang w:eastAsia="zh-CN"/>
              </w:rPr>
              <w:t>18.1.0</w:t>
            </w:r>
          </w:p>
        </w:tc>
      </w:tr>
      <w:tr w:rsidR="00A21E41" w:rsidRPr="003878F9" w14:paraId="658A9D63" w14:textId="77777777" w:rsidTr="00CD325D">
        <w:tc>
          <w:tcPr>
            <w:tcW w:w="800" w:type="dxa"/>
            <w:shd w:val="solid" w:color="FFFFFF" w:fill="auto"/>
          </w:tcPr>
          <w:p w14:paraId="35028431" w14:textId="11C4CBB0" w:rsidR="00A21E41" w:rsidRPr="00677F22" w:rsidRDefault="00A21E4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C960CC4" w14:textId="4CE492F5" w:rsidR="00A21E41" w:rsidRPr="00677F22" w:rsidRDefault="00A21E4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374812F" w14:textId="5DBFD302" w:rsidR="00A21E41" w:rsidRPr="000622A4" w:rsidRDefault="00766BA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8CDAF1" w14:textId="33EA7887" w:rsidR="00A21E41" w:rsidRPr="00677F22" w:rsidRDefault="00A21E41" w:rsidP="00EB5E1A">
            <w:pPr>
              <w:pStyle w:val="TAL"/>
              <w:rPr>
                <w:rFonts w:cs="Arial"/>
                <w:sz w:val="16"/>
                <w:szCs w:val="16"/>
              </w:rPr>
            </w:pPr>
            <w:r w:rsidRPr="00677F22">
              <w:rPr>
                <w:rFonts w:cs="Arial"/>
                <w:sz w:val="16"/>
                <w:szCs w:val="16"/>
              </w:rPr>
              <w:t>0343</w:t>
            </w:r>
          </w:p>
        </w:tc>
        <w:tc>
          <w:tcPr>
            <w:tcW w:w="283" w:type="dxa"/>
            <w:shd w:val="solid" w:color="FFFFFF" w:fill="auto"/>
          </w:tcPr>
          <w:p w14:paraId="41B8147C" w14:textId="07241A09" w:rsidR="00A21E41" w:rsidRPr="00677F22" w:rsidRDefault="00A21E41" w:rsidP="00EB5E1A">
            <w:pPr>
              <w:pStyle w:val="TAC"/>
              <w:rPr>
                <w:rFonts w:cs="Arial"/>
                <w:sz w:val="16"/>
                <w:szCs w:val="16"/>
              </w:rPr>
            </w:pPr>
            <w:r w:rsidRPr="00677F22">
              <w:rPr>
                <w:rFonts w:cs="Arial"/>
                <w:sz w:val="16"/>
                <w:szCs w:val="16"/>
              </w:rPr>
              <w:t>1</w:t>
            </w:r>
          </w:p>
        </w:tc>
        <w:tc>
          <w:tcPr>
            <w:tcW w:w="284" w:type="dxa"/>
            <w:shd w:val="solid" w:color="FFFFFF" w:fill="auto"/>
          </w:tcPr>
          <w:p w14:paraId="4DF6B715" w14:textId="6FC8C471" w:rsidR="00A21E41" w:rsidRPr="00677F22" w:rsidRDefault="00A21E41" w:rsidP="00EB5E1A">
            <w:pPr>
              <w:pStyle w:val="TAC"/>
              <w:rPr>
                <w:rFonts w:cs="Arial"/>
                <w:sz w:val="16"/>
                <w:szCs w:val="16"/>
              </w:rPr>
            </w:pPr>
            <w:r w:rsidRPr="00677F22">
              <w:rPr>
                <w:rFonts w:cs="Arial"/>
                <w:sz w:val="16"/>
                <w:szCs w:val="16"/>
              </w:rPr>
              <w:t>B</w:t>
            </w:r>
          </w:p>
        </w:tc>
        <w:tc>
          <w:tcPr>
            <w:tcW w:w="5293" w:type="dxa"/>
            <w:shd w:val="solid" w:color="FFFFFF" w:fill="auto"/>
          </w:tcPr>
          <w:p w14:paraId="0CDA78E6" w14:textId="35851426" w:rsidR="00A21E41" w:rsidRPr="00677F22" w:rsidRDefault="00A21E41" w:rsidP="00EB5E1A">
            <w:pPr>
              <w:pStyle w:val="TAL"/>
              <w:rPr>
                <w:rFonts w:cs="Arial"/>
                <w:sz w:val="16"/>
                <w:szCs w:val="16"/>
              </w:rPr>
            </w:pPr>
            <w:r w:rsidRPr="00677F22">
              <w:rPr>
                <w:rFonts w:cs="Arial"/>
                <w:sz w:val="16"/>
                <w:szCs w:val="16"/>
              </w:rPr>
              <w:t>Clarification on IP address allocation for U2U relay</w:t>
            </w:r>
          </w:p>
        </w:tc>
        <w:tc>
          <w:tcPr>
            <w:tcW w:w="708" w:type="dxa"/>
            <w:shd w:val="solid" w:color="FFFFFF" w:fill="auto"/>
          </w:tcPr>
          <w:p w14:paraId="345CC1FC" w14:textId="3DF793F8" w:rsidR="00A21E41" w:rsidRPr="00677F22" w:rsidRDefault="00A21E41" w:rsidP="00EB5E1A">
            <w:pPr>
              <w:pStyle w:val="TAC"/>
              <w:rPr>
                <w:rFonts w:cs="Arial"/>
                <w:sz w:val="16"/>
                <w:szCs w:val="16"/>
                <w:lang w:eastAsia="zh-CN"/>
              </w:rPr>
            </w:pPr>
            <w:r w:rsidRPr="00677F22">
              <w:rPr>
                <w:rFonts w:cs="Arial"/>
                <w:sz w:val="16"/>
                <w:szCs w:val="16"/>
                <w:lang w:eastAsia="zh-CN"/>
              </w:rPr>
              <w:t>18.1.0</w:t>
            </w:r>
          </w:p>
        </w:tc>
      </w:tr>
      <w:tr w:rsidR="001B1800" w:rsidRPr="003878F9" w14:paraId="211DB753" w14:textId="77777777" w:rsidTr="00CD325D">
        <w:tc>
          <w:tcPr>
            <w:tcW w:w="800" w:type="dxa"/>
            <w:shd w:val="solid" w:color="FFFFFF" w:fill="auto"/>
          </w:tcPr>
          <w:p w14:paraId="7DE1FDB7" w14:textId="0C0EA886" w:rsidR="001B1800" w:rsidRPr="00677F22" w:rsidRDefault="001B180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1CF5EF9" w14:textId="65D84749" w:rsidR="001B1800" w:rsidRPr="00677F22" w:rsidRDefault="001B180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B7B5C48" w14:textId="0AC8FBAE" w:rsidR="001B1800" w:rsidRPr="000622A4" w:rsidRDefault="001B180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6903096" w14:textId="0C3D35C8" w:rsidR="001B1800" w:rsidRPr="00677F22" w:rsidRDefault="001B1800" w:rsidP="00EB5E1A">
            <w:pPr>
              <w:pStyle w:val="TAL"/>
              <w:rPr>
                <w:rFonts w:cs="Arial"/>
                <w:sz w:val="16"/>
                <w:szCs w:val="16"/>
              </w:rPr>
            </w:pPr>
            <w:r w:rsidRPr="00677F22">
              <w:rPr>
                <w:rFonts w:cs="Arial"/>
                <w:sz w:val="16"/>
                <w:szCs w:val="16"/>
              </w:rPr>
              <w:t>0344</w:t>
            </w:r>
          </w:p>
        </w:tc>
        <w:tc>
          <w:tcPr>
            <w:tcW w:w="283" w:type="dxa"/>
            <w:shd w:val="solid" w:color="FFFFFF" w:fill="auto"/>
          </w:tcPr>
          <w:p w14:paraId="14A4E334" w14:textId="4C813ECB" w:rsidR="001B1800" w:rsidRPr="00677F22" w:rsidRDefault="001B1800" w:rsidP="00EB5E1A">
            <w:pPr>
              <w:pStyle w:val="TAC"/>
              <w:rPr>
                <w:rFonts w:cs="Arial"/>
                <w:sz w:val="16"/>
                <w:szCs w:val="16"/>
              </w:rPr>
            </w:pPr>
            <w:r w:rsidRPr="00677F22">
              <w:rPr>
                <w:rFonts w:cs="Arial"/>
                <w:sz w:val="16"/>
                <w:szCs w:val="16"/>
              </w:rPr>
              <w:t>1</w:t>
            </w:r>
          </w:p>
        </w:tc>
        <w:tc>
          <w:tcPr>
            <w:tcW w:w="284" w:type="dxa"/>
            <w:shd w:val="solid" w:color="FFFFFF" w:fill="auto"/>
          </w:tcPr>
          <w:p w14:paraId="14AD0D59" w14:textId="7A4A386C" w:rsidR="001B1800" w:rsidRPr="00677F22" w:rsidRDefault="001B1800" w:rsidP="00EB5E1A">
            <w:pPr>
              <w:pStyle w:val="TAC"/>
              <w:rPr>
                <w:rFonts w:cs="Arial"/>
                <w:sz w:val="16"/>
                <w:szCs w:val="16"/>
              </w:rPr>
            </w:pPr>
            <w:r w:rsidRPr="00677F22">
              <w:rPr>
                <w:rFonts w:cs="Arial"/>
                <w:sz w:val="16"/>
                <w:szCs w:val="16"/>
              </w:rPr>
              <w:t>B</w:t>
            </w:r>
          </w:p>
        </w:tc>
        <w:tc>
          <w:tcPr>
            <w:tcW w:w="5293" w:type="dxa"/>
            <w:shd w:val="solid" w:color="FFFFFF" w:fill="auto"/>
          </w:tcPr>
          <w:p w14:paraId="4DE5BF6F" w14:textId="3841FA97" w:rsidR="001B1800" w:rsidRPr="00677F22" w:rsidRDefault="001B1800" w:rsidP="00EB5E1A">
            <w:pPr>
              <w:pStyle w:val="TAL"/>
              <w:rPr>
                <w:rFonts w:cs="Arial"/>
                <w:sz w:val="16"/>
                <w:szCs w:val="16"/>
              </w:rPr>
            </w:pPr>
            <w:r w:rsidRPr="00677F22">
              <w:rPr>
                <w:rFonts w:cs="Arial"/>
                <w:sz w:val="16"/>
                <w:szCs w:val="16"/>
              </w:rPr>
              <w:t>Clarification on configuration parameters for 5G ProSe UE-to-UE relay</w:t>
            </w:r>
          </w:p>
        </w:tc>
        <w:tc>
          <w:tcPr>
            <w:tcW w:w="708" w:type="dxa"/>
            <w:shd w:val="solid" w:color="FFFFFF" w:fill="auto"/>
          </w:tcPr>
          <w:p w14:paraId="01EDF6B2" w14:textId="4AD79A0A" w:rsidR="001B1800" w:rsidRPr="00677F22" w:rsidRDefault="001B1800" w:rsidP="00EB5E1A">
            <w:pPr>
              <w:pStyle w:val="TAC"/>
              <w:rPr>
                <w:rFonts w:cs="Arial"/>
                <w:sz w:val="16"/>
                <w:szCs w:val="16"/>
                <w:lang w:eastAsia="zh-CN"/>
              </w:rPr>
            </w:pPr>
            <w:r w:rsidRPr="00677F22">
              <w:rPr>
                <w:rFonts w:cs="Arial"/>
                <w:sz w:val="16"/>
                <w:szCs w:val="16"/>
                <w:lang w:eastAsia="zh-CN"/>
              </w:rPr>
              <w:t>18.1.0</w:t>
            </w:r>
          </w:p>
        </w:tc>
      </w:tr>
      <w:tr w:rsidR="00705102" w:rsidRPr="003878F9" w14:paraId="4B9E8D83" w14:textId="77777777" w:rsidTr="00CD325D">
        <w:tc>
          <w:tcPr>
            <w:tcW w:w="800" w:type="dxa"/>
            <w:shd w:val="solid" w:color="FFFFFF" w:fill="auto"/>
          </w:tcPr>
          <w:p w14:paraId="405F9C95" w14:textId="1CA7BE19" w:rsidR="00705102" w:rsidRPr="00677F22" w:rsidRDefault="0070510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F06C8A9" w14:textId="3125E1FE" w:rsidR="00705102" w:rsidRPr="00677F22" w:rsidRDefault="00705102"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24CCEA4" w14:textId="48DEF6C3" w:rsidR="00705102" w:rsidRPr="000622A4" w:rsidRDefault="0070510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47A03BD9" w14:textId="07FA6A1C" w:rsidR="00705102" w:rsidRPr="00677F22" w:rsidRDefault="00705102" w:rsidP="00EB5E1A">
            <w:pPr>
              <w:pStyle w:val="TAL"/>
              <w:rPr>
                <w:rFonts w:cs="Arial"/>
                <w:sz w:val="16"/>
                <w:szCs w:val="16"/>
              </w:rPr>
            </w:pPr>
            <w:r w:rsidRPr="00677F22">
              <w:rPr>
                <w:rFonts w:cs="Arial"/>
                <w:sz w:val="16"/>
                <w:szCs w:val="16"/>
              </w:rPr>
              <w:t>0312</w:t>
            </w:r>
          </w:p>
        </w:tc>
        <w:tc>
          <w:tcPr>
            <w:tcW w:w="283" w:type="dxa"/>
            <w:shd w:val="solid" w:color="FFFFFF" w:fill="auto"/>
          </w:tcPr>
          <w:p w14:paraId="6924DE9A" w14:textId="425BBC5F" w:rsidR="00705102" w:rsidRPr="00677F22" w:rsidRDefault="00705102" w:rsidP="00EB5E1A">
            <w:pPr>
              <w:pStyle w:val="TAC"/>
              <w:rPr>
                <w:rFonts w:cs="Arial"/>
                <w:sz w:val="16"/>
                <w:szCs w:val="16"/>
              </w:rPr>
            </w:pPr>
            <w:r w:rsidRPr="00677F22">
              <w:rPr>
                <w:rFonts w:cs="Arial"/>
                <w:sz w:val="16"/>
                <w:szCs w:val="16"/>
              </w:rPr>
              <w:t>3</w:t>
            </w:r>
          </w:p>
        </w:tc>
        <w:tc>
          <w:tcPr>
            <w:tcW w:w="284" w:type="dxa"/>
            <w:shd w:val="solid" w:color="FFFFFF" w:fill="auto"/>
          </w:tcPr>
          <w:p w14:paraId="467CB3EE" w14:textId="25D19AC1" w:rsidR="00705102" w:rsidRPr="00677F22" w:rsidRDefault="00705102" w:rsidP="00EB5E1A">
            <w:pPr>
              <w:pStyle w:val="TAC"/>
              <w:rPr>
                <w:rFonts w:cs="Arial"/>
                <w:sz w:val="16"/>
                <w:szCs w:val="16"/>
              </w:rPr>
            </w:pPr>
            <w:r w:rsidRPr="00677F22">
              <w:rPr>
                <w:rFonts w:cs="Arial"/>
                <w:sz w:val="16"/>
                <w:szCs w:val="16"/>
              </w:rPr>
              <w:t>B</w:t>
            </w:r>
          </w:p>
        </w:tc>
        <w:tc>
          <w:tcPr>
            <w:tcW w:w="5293" w:type="dxa"/>
            <w:shd w:val="solid" w:color="FFFFFF" w:fill="auto"/>
          </w:tcPr>
          <w:p w14:paraId="390F8036" w14:textId="0FC0D18D" w:rsidR="00705102" w:rsidRPr="00677F22" w:rsidRDefault="00705102" w:rsidP="00EB5E1A">
            <w:pPr>
              <w:pStyle w:val="TAL"/>
              <w:rPr>
                <w:rFonts w:cs="Arial"/>
                <w:sz w:val="16"/>
                <w:szCs w:val="16"/>
              </w:rPr>
            </w:pPr>
            <w:r w:rsidRPr="00677F22">
              <w:rPr>
                <w:rFonts w:cs="Arial"/>
                <w:sz w:val="16"/>
                <w:szCs w:val="16"/>
              </w:rPr>
              <w:t>5G ProSe direct link modification for U2U relay over shared PC5 link</w:t>
            </w:r>
          </w:p>
        </w:tc>
        <w:tc>
          <w:tcPr>
            <w:tcW w:w="708" w:type="dxa"/>
            <w:shd w:val="solid" w:color="FFFFFF" w:fill="auto"/>
          </w:tcPr>
          <w:p w14:paraId="22B66DC9" w14:textId="44C20D90" w:rsidR="00705102" w:rsidRPr="00677F22" w:rsidRDefault="00705102" w:rsidP="00EB5E1A">
            <w:pPr>
              <w:pStyle w:val="TAC"/>
              <w:rPr>
                <w:rFonts w:cs="Arial"/>
                <w:sz w:val="16"/>
                <w:szCs w:val="16"/>
                <w:lang w:eastAsia="zh-CN"/>
              </w:rPr>
            </w:pPr>
            <w:r w:rsidRPr="00677F22">
              <w:rPr>
                <w:rFonts w:cs="Arial"/>
                <w:sz w:val="16"/>
                <w:szCs w:val="16"/>
                <w:lang w:eastAsia="zh-CN"/>
              </w:rPr>
              <w:t>18.1.0</w:t>
            </w:r>
          </w:p>
        </w:tc>
      </w:tr>
      <w:tr w:rsidR="008277FD" w:rsidRPr="003878F9" w14:paraId="4C891237" w14:textId="77777777" w:rsidTr="00CD325D">
        <w:tc>
          <w:tcPr>
            <w:tcW w:w="800" w:type="dxa"/>
            <w:shd w:val="solid" w:color="FFFFFF" w:fill="auto"/>
          </w:tcPr>
          <w:p w14:paraId="552FEBA1" w14:textId="418CB1B4" w:rsidR="008277FD" w:rsidRPr="00677F22" w:rsidRDefault="00827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A6F50A3" w14:textId="7C0A345E" w:rsidR="008277FD" w:rsidRPr="00677F22" w:rsidRDefault="008277F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B754C31" w14:textId="2EC4C828" w:rsidR="008277FD" w:rsidRPr="000622A4" w:rsidRDefault="00827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DF8B883" w14:textId="32EAC8D0" w:rsidR="008277FD" w:rsidRPr="00677F22" w:rsidRDefault="008277FD" w:rsidP="00EB5E1A">
            <w:pPr>
              <w:pStyle w:val="TAL"/>
              <w:rPr>
                <w:rFonts w:cs="Arial"/>
                <w:sz w:val="16"/>
                <w:szCs w:val="16"/>
              </w:rPr>
            </w:pPr>
            <w:r w:rsidRPr="00677F22">
              <w:rPr>
                <w:rFonts w:cs="Arial"/>
                <w:sz w:val="16"/>
                <w:szCs w:val="16"/>
              </w:rPr>
              <w:t>0342</w:t>
            </w:r>
          </w:p>
        </w:tc>
        <w:tc>
          <w:tcPr>
            <w:tcW w:w="283" w:type="dxa"/>
            <w:shd w:val="solid" w:color="FFFFFF" w:fill="auto"/>
          </w:tcPr>
          <w:p w14:paraId="39CB42B8" w14:textId="669918AD" w:rsidR="008277FD" w:rsidRPr="00677F22" w:rsidRDefault="008277FD" w:rsidP="00EB5E1A">
            <w:pPr>
              <w:pStyle w:val="TAC"/>
              <w:rPr>
                <w:rFonts w:cs="Arial"/>
                <w:sz w:val="16"/>
                <w:szCs w:val="16"/>
              </w:rPr>
            </w:pPr>
            <w:r w:rsidRPr="00677F22">
              <w:rPr>
                <w:rFonts w:cs="Arial"/>
                <w:sz w:val="16"/>
                <w:szCs w:val="16"/>
              </w:rPr>
              <w:t>1</w:t>
            </w:r>
          </w:p>
        </w:tc>
        <w:tc>
          <w:tcPr>
            <w:tcW w:w="284" w:type="dxa"/>
            <w:shd w:val="solid" w:color="FFFFFF" w:fill="auto"/>
          </w:tcPr>
          <w:p w14:paraId="45CB7179" w14:textId="0D7C2236" w:rsidR="008277FD" w:rsidRPr="00677F22" w:rsidRDefault="008277FD" w:rsidP="00EB5E1A">
            <w:pPr>
              <w:pStyle w:val="TAC"/>
              <w:rPr>
                <w:rFonts w:cs="Arial"/>
                <w:sz w:val="16"/>
                <w:szCs w:val="16"/>
              </w:rPr>
            </w:pPr>
            <w:r w:rsidRPr="00677F22">
              <w:rPr>
                <w:rFonts w:cs="Arial"/>
                <w:sz w:val="16"/>
                <w:szCs w:val="16"/>
              </w:rPr>
              <w:t>B</w:t>
            </w:r>
          </w:p>
        </w:tc>
        <w:tc>
          <w:tcPr>
            <w:tcW w:w="5293" w:type="dxa"/>
            <w:shd w:val="solid" w:color="FFFFFF" w:fill="auto"/>
          </w:tcPr>
          <w:p w14:paraId="28CD06A0" w14:textId="6B623256" w:rsidR="008277FD" w:rsidRPr="00677F22" w:rsidRDefault="008277FD" w:rsidP="00EB5E1A">
            <w:pPr>
              <w:pStyle w:val="TAL"/>
              <w:rPr>
                <w:rFonts w:cs="Arial"/>
                <w:sz w:val="16"/>
                <w:szCs w:val="16"/>
              </w:rPr>
            </w:pPr>
            <w:r w:rsidRPr="00677F22">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677F22" w:rsidRDefault="008277FD" w:rsidP="00EB5E1A">
            <w:pPr>
              <w:pStyle w:val="TAC"/>
              <w:rPr>
                <w:rFonts w:cs="Arial"/>
                <w:sz w:val="16"/>
                <w:szCs w:val="16"/>
                <w:lang w:eastAsia="zh-CN"/>
              </w:rPr>
            </w:pPr>
            <w:r w:rsidRPr="00677F22">
              <w:rPr>
                <w:rFonts w:cs="Arial"/>
                <w:sz w:val="16"/>
                <w:szCs w:val="16"/>
                <w:lang w:eastAsia="zh-CN"/>
              </w:rPr>
              <w:t>18.1.0</w:t>
            </w:r>
          </w:p>
        </w:tc>
      </w:tr>
      <w:tr w:rsidR="008F565D" w:rsidRPr="003878F9" w14:paraId="49B84464" w14:textId="77777777" w:rsidTr="00CD325D">
        <w:tc>
          <w:tcPr>
            <w:tcW w:w="800" w:type="dxa"/>
            <w:shd w:val="solid" w:color="FFFFFF" w:fill="auto"/>
          </w:tcPr>
          <w:p w14:paraId="5CC3BD80" w14:textId="3D2481DA" w:rsidR="008F565D" w:rsidRPr="00677F22" w:rsidRDefault="008F565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C49B469" w14:textId="1A36AD8D" w:rsidR="008F565D" w:rsidRPr="00677F22" w:rsidRDefault="008F565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29B02FA" w14:textId="2D6E05A1" w:rsidR="008F565D" w:rsidRPr="000622A4" w:rsidRDefault="008F565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5FCDFAB3" w14:textId="77734F64" w:rsidR="008F565D" w:rsidRPr="00677F22" w:rsidRDefault="008F565D" w:rsidP="00EB5E1A">
            <w:pPr>
              <w:pStyle w:val="TAL"/>
              <w:rPr>
                <w:rFonts w:cs="Arial"/>
                <w:sz w:val="16"/>
                <w:szCs w:val="16"/>
              </w:rPr>
            </w:pPr>
            <w:r w:rsidRPr="00677F22">
              <w:rPr>
                <w:rFonts w:cs="Arial"/>
                <w:sz w:val="16"/>
                <w:szCs w:val="16"/>
              </w:rPr>
              <w:t>0308</w:t>
            </w:r>
          </w:p>
        </w:tc>
        <w:tc>
          <w:tcPr>
            <w:tcW w:w="283" w:type="dxa"/>
            <w:shd w:val="solid" w:color="FFFFFF" w:fill="auto"/>
          </w:tcPr>
          <w:p w14:paraId="7C17829C" w14:textId="6617CD6C" w:rsidR="008F565D" w:rsidRPr="00677F22" w:rsidRDefault="008F565D" w:rsidP="00EB5E1A">
            <w:pPr>
              <w:pStyle w:val="TAC"/>
              <w:rPr>
                <w:rFonts w:cs="Arial"/>
                <w:sz w:val="16"/>
                <w:szCs w:val="16"/>
              </w:rPr>
            </w:pPr>
            <w:r w:rsidRPr="00677F22">
              <w:rPr>
                <w:rFonts w:cs="Arial"/>
                <w:sz w:val="16"/>
                <w:szCs w:val="16"/>
              </w:rPr>
              <w:t>3</w:t>
            </w:r>
          </w:p>
        </w:tc>
        <w:tc>
          <w:tcPr>
            <w:tcW w:w="284" w:type="dxa"/>
            <w:shd w:val="solid" w:color="FFFFFF" w:fill="auto"/>
          </w:tcPr>
          <w:p w14:paraId="2CFA95DB" w14:textId="21211C14" w:rsidR="008F565D" w:rsidRPr="00677F22" w:rsidRDefault="008F565D" w:rsidP="00EB5E1A">
            <w:pPr>
              <w:pStyle w:val="TAC"/>
              <w:rPr>
                <w:rFonts w:cs="Arial"/>
                <w:sz w:val="16"/>
                <w:szCs w:val="16"/>
              </w:rPr>
            </w:pPr>
            <w:r w:rsidRPr="00677F22">
              <w:rPr>
                <w:rFonts w:cs="Arial"/>
                <w:sz w:val="16"/>
                <w:szCs w:val="16"/>
              </w:rPr>
              <w:t>B</w:t>
            </w:r>
          </w:p>
        </w:tc>
        <w:tc>
          <w:tcPr>
            <w:tcW w:w="5293" w:type="dxa"/>
            <w:shd w:val="solid" w:color="FFFFFF" w:fill="auto"/>
          </w:tcPr>
          <w:p w14:paraId="2453BDB7" w14:textId="289C62CF" w:rsidR="008F565D" w:rsidRPr="00677F22" w:rsidRDefault="008F565D" w:rsidP="00EB5E1A">
            <w:pPr>
              <w:pStyle w:val="TAL"/>
              <w:rPr>
                <w:rFonts w:cs="Arial"/>
                <w:sz w:val="16"/>
                <w:szCs w:val="16"/>
              </w:rPr>
            </w:pPr>
            <w:r w:rsidRPr="00677F22">
              <w:rPr>
                <w:rFonts w:cs="Arial"/>
                <w:sz w:val="16"/>
                <w:szCs w:val="16"/>
              </w:rPr>
              <w:t>U2N relay emergency for discovery</w:t>
            </w:r>
          </w:p>
        </w:tc>
        <w:tc>
          <w:tcPr>
            <w:tcW w:w="708" w:type="dxa"/>
            <w:shd w:val="solid" w:color="FFFFFF" w:fill="auto"/>
          </w:tcPr>
          <w:p w14:paraId="3BA1D013" w14:textId="3C8FB99E" w:rsidR="008F565D" w:rsidRPr="00677F22" w:rsidRDefault="008F565D" w:rsidP="00EB5E1A">
            <w:pPr>
              <w:pStyle w:val="TAC"/>
              <w:rPr>
                <w:rFonts w:cs="Arial"/>
                <w:sz w:val="16"/>
                <w:szCs w:val="16"/>
                <w:lang w:eastAsia="zh-CN"/>
              </w:rPr>
            </w:pPr>
            <w:r w:rsidRPr="00677F22">
              <w:rPr>
                <w:rFonts w:cs="Arial"/>
                <w:sz w:val="16"/>
                <w:szCs w:val="16"/>
                <w:lang w:eastAsia="zh-CN"/>
              </w:rPr>
              <w:t>18.1.0</w:t>
            </w:r>
          </w:p>
        </w:tc>
      </w:tr>
      <w:tr w:rsidR="006D593F" w:rsidRPr="003878F9" w14:paraId="3117673B" w14:textId="77777777" w:rsidTr="00CD325D">
        <w:tc>
          <w:tcPr>
            <w:tcW w:w="800" w:type="dxa"/>
            <w:shd w:val="solid" w:color="FFFFFF" w:fill="auto"/>
          </w:tcPr>
          <w:p w14:paraId="7CF6EB62" w14:textId="69E0118E" w:rsidR="006D593F" w:rsidRPr="00677F22" w:rsidRDefault="006D593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7B11121" w14:textId="6E82F32B" w:rsidR="006D593F" w:rsidRPr="00677F22" w:rsidRDefault="006D593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EEAE2A6" w14:textId="259ED43B" w:rsidR="006D593F" w:rsidRPr="000622A4" w:rsidRDefault="006D593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405D4F8" w14:textId="4F3F18D1" w:rsidR="006D593F" w:rsidRPr="00677F22" w:rsidRDefault="006D593F" w:rsidP="00EB5E1A">
            <w:pPr>
              <w:pStyle w:val="TAL"/>
              <w:rPr>
                <w:rFonts w:cs="Arial"/>
                <w:sz w:val="16"/>
                <w:szCs w:val="16"/>
              </w:rPr>
            </w:pPr>
            <w:r w:rsidRPr="00677F22">
              <w:rPr>
                <w:rFonts w:cs="Arial"/>
                <w:sz w:val="16"/>
                <w:szCs w:val="16"/>
              </w:rPr>
              <w:t>0351</w:t>
            </w:r>
          </w:p>
        </w:tc>
        <w:tc>
          <w:tcPr>
            <w:tcW w:w="283" w:type="dxa"/>
            <w:shd w:val="solid" w:color="FFFFFF" w:fill="auto"/>
          </w:tcPr>
          <w:p w14:paraId="0EC7FFB2" w14:textId="012B9F2D" w:rsidR="006D593F" w:rsidRPr="00677F22" w:rsidRDefault="006D593F" w:rsidP="00EB5E1A">
            <w:pPr>
              <w:pStyle w:val="TAC"/>
              <w:rPr>
                <w:rFonts w:cs="Arial"/>
                <w:sz w:val="16"/>
                <w:szCs w:val="16"/>
              </w:rPr>
            </w:pPr>
            <w:r w:rsidRPr="00677F22">
              <w:rPr>
                <w:rFonts w:cs="Arial"/>
                <w:sz w:val="16"/>
                <w:szCs w:val="16"/>
              </w:rPr>
              <w:t>1</w:t>
            </w:r>
          </w:p>
        </w:tc>
        <w:tc>
          <w:tcPr>
            <w:tcW w:w="284" w:type="dxa"/>
            <w:shd w:val="solid" w:color="FFFFFF" w:fill="auto"/>
          </w:tcPr>
          <w:p w14:paraId="29A8FBB9" w14:textId="49BCD0FC" w:rsidR="006D593F" w:rsidRPr="00677F22" w:rsidRDefault="006D593F" w:rsidP="00EB5E1A">
            <w:pPr>
              <w:pStyle w:val="TAC"/>
              <w:rPr>
                <w:rFonts w:cs="Arial"/>
                <w:sz w:val="16"/>
                <w:szCs w:val="16"/>
              </w:rPr>
            </w:pPr>
            <w:r w:rsidRPr="00677F22">
              <w:rPr>
                <w:rFonts w:cs="Arial"/>
                <w:sz w:val="16"/>
                <w:szCs w:val="16"/>
              </w:rPr>
              <w:t>F</w:t>
            </w:r>
          </w:p>
        </w:tc>
        <w:tc>
          <w:tcPr>
            <w:tcW w:w="5293" w:type="dxa"/>
            <w:shd w:val="solid" w:color="FFFFFF" w:fill="auto"/>
          </w:tcPr>
          <w:p w14:paraId="52CDBA8D" w14:textId="7029B255" w:rsidR="006D593F" w:rsidRPr="00677F22" w:rsidRDefault="006D593F" w:rsidP="00EB5E1A">
            <w:pPr>
              <w:pStyle w:val="TAL"/>
              <w:rPr>
                <w:rFonts w:cs="Arial"/>
                <w:sz w:val="16"/>
                <w:szCs w:val="16"/>
              </w:rPr>
            </w:pPr>
            <w:r w:rsidRPr="00677F22">
              <w:rPr>
                <w:rFonts w:cs="Arial"/>
                <w:sz w:val="16"/>
                <w:szCs w:val="16"/>
              </w:rPr>
              <w:t>Update to path switching procedure</w:t>
            </w:r>
          </w:p>
        </w:tc>
        <w:tc>
          <w:tcPr>
            <w:tcW w:w="708" w:type="dxa"/>
            <w:shd w:val="solid" w:color="FFFFFF" w:fill="auto"/>
          </w:tcPr>
          <w:p w14:paraId="397AA4F7" w14:textId="0AD82042" w:rsidR="006D593F" w:rsidRPr="00677F22" w:rsidRDefault="006D593F" w:rsidP="00EB5E1A">
            <w:pPr>
              <w:pStyle w:val="TAC"/>
              <w:rPr>
                <w:rFonts w:cs="Arial"/>
                <w:sz w:val="16"/>
                <w:szCs w:val="16"/>
                <w:lang w:eastAsia="zh-CN"/>
              </w:rPr>
            </w:pPr>
            <w:r w:rsidRPr="00677F22">
              <w:rPr>
                <w:rFonts w:cs="Arial"/>
                <w:sz w:val="16"/>
                <w:szCs w:val="16"/>
                <w:lang w:eastAsia="zh-CN"/>
              </w:rPr>
              <w:t>18.1.0</w:t>
            </w:r>
          </w:p>
        </w:tc>
      </w:tr>
      <w:tr w:rsidR="001E7005" w:rsidRPr="003878F9" w14:paraId="509C5257" w14:textId="77777777" w:rsidTr="00CD325D">
        <w:tc>
          <w:tcPr>
            <w:tcW w:w="800" w:type="dxa"/>
            <w:shd w:val="solid" w:color="FFFFFF" w:fill="auto"/>
          </w:tcPr>
          <w:p w14:paraId="639D7516" w14:textId="180FBEAE" w:rsidR="001E7005" w:rsidRPr="00677F22" w:rsidRDefault="001E700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AA1A75B" w14:textId="2F12E258" w:rsidR="001E7005" w:rsidRPr="00677F22" w:rsidRDefault="001E700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69E2A26" w14:textId="485F69F9" w:rsidR="001E7005" w:rsidRPr="000622A4" w:rsidRDefault="001E700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4CC3B059" w14:textId="3CDBACDF" w:rsidR="001E7005" w:rsidRPr="00677F22" w:rsidRDefault="001E7005" w:rsidP="00EB5E1A">
            <w:pPr>
              <w:pStyle w:val="TAL"/>
              <w:rPr>
                <w:rFonts w:cs="Arial"/>
                <w:sz w:val="16"/>
                <w:szCs w:val="16"/>
              </w:rPr>
            </w:pPr>
            <w:r w:rsidRPr="00677F22">
              <w:rPr>
                <w:rFonts w:cs="Arial"/>
                <w:sz w:val="16"/>
                <w:szCs w:val="16"/>
              </w:rPr>
              <w:t>0361</w:t>
            </w:r>
          </w:p>
        </w:tc>
        <w:tc>
          <w:tcPr>
            <w:tcW w:w="283" w:type="dxa"/>
            <w:shd w:val="solid" w:color="FFFFFF" w:fill="auto"/>
          </w:tcPr>
          <w:p w14:paraId="0A51172F" w14:textId="2128D849" w:rsidR="001E7005" w:rsidRPr="00677F22" w:rsidRDefault="001E7005" w:rsidP="00EB5E1A">
            <w:pPr>
              <w:pStyle w:val="TAC"/>
              <w:rPr>
                <w:rFonts w:cs="Arial"/>
                <w:sz w:val="16"/>
                <w:szCs w:val="16"/>
              </w:rPr>
            </w:pPr>
            <w:r w:rsidRPr="00677F22">
              <w:rPr>
                <w:rFonts w:cs="Arial"/>
                <w:sz w:val="16"/>
                <w:szCs w:val="16"/>
              </w:rPr>
              <w:t>1</w:t>
            </w:r>
          </w:p>
        </w:tc>
        <w:tc>
          <w:tcPr>
            <w:tcW w:w="284" w:type="dxa"/>
            <w:shd w:val="solid" w:color="FFFFFF" w:fill="auto"/>
          </w:tcPr>
          <w:p w14:paraId="63F3192C" w14:textId="51E5E4DF" w:rsidR="001E7005" w:rsidRPr="00677F22" w:rsidRDefault="001E7005" w:rsidP="00EB5E1A">
            <w:pPr>
              <w:pStyle w:val="TAC"/>
              <w:rPr>
                <w:rFonts w:cs="Arial"/>
                <w:sz w:val="16"/>
                <w:szCs w:val="16"/>
              </w:rPr>
            </w:pPr>
            <w:r w:rsidRPr="00677F22">
              <w:rPr>
                <w:rFonts w:cs="Arial"/>
                <w:sz w:val="16"/>
                <w:szCs w:val="16"/>
              </w:rPr>
              <w:t>B</w:t>
            </w:r>
          </w:p>
        </w:tc>
        <w:tc>
          <w:tcPr>
            <w:tcW w:w="5293" w:type="dxa"/>
            <w:shd w:val="solid" w:color="FFFFFF" w:fill="auto"/>
          </w:tcPr>
          <w:p w14:paraId="0019A88C" w14:textId="7C722EA8" w:rsidR="001E7005" w:rsidRPr="00677F22" w:rsidRDefault="001E7005" w:rsidP="00EB5E1A">
            <w:pPr>
              <w:pStyle w:val="TAL"/>
              <w:rPr>
                <w:rFonts w:cs="Arial"/>
                <w:sz w:val="16"/>
                <w:szCs w:val="16"/>
              </w:rPr>
            </w:pPr>
            <w:r w:rsidRPr="00677F22">
              <w:rPr>
                <w:rFonts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677F22" w:rsidRDefault="001E7005" w:rsidP="00EB5E1A">
            <w:pPr>
              <w:pStyle w:val="TAC"/>
              <w:rPr>
                <w:rFonts w:cs="Arial"/>
                <w:sz w:val="16"/>
                <w:szCs w:val="16"/>
                <w:lang w:eastAsia="zh-CN"/>
              </w:rPr>
            </w:pPr>
            <w:r w:rsidRPr="00677F22">
              <w:rPr>
                <w:rFonts w:cs="Arial"/>
                <w:sz w:val="16"/>
                <w:szCs w:val="16"/>
                <w:lang w:eastAsia="zh-CN"/>
              </w:rPr>
              <w:t>18.1.0</w:t>
            </w:r>
          </w:p>
        </w:tc>
      </w:tr>
      <w:tr w:rsidR="00EB7EFF" w:rsidRPr="003878F9" w14:paraId="528E35A5" w14:textId="77777777" w:rsidTr="00CD325D">
        <w:tc>
          <w:tcPr>
            <w:tcW w:w="800" w:type="dxa"/>
            <w:shd w:val="solid" w:color="FFFFFF" w:fill="auto"/>
          </w:tcPr>
          <w:p w14:paraId="27BD5BDF" w14:textId="34ACD934" w:rsidR="00EB7EFF" w:rsidRPr="00677F22" w:rsidRDefault="00EB7EF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67A52F4" w14:textId="0E656A96" w:rsidR="00EB7EFF" w:rsidRPr="00677F22" w:rsidRDefault="00EB7EF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DCD256B" w14:textId="7AC489C3" w:rsidR="00EB7EFF" w:rsidRPr="000622A4" w:rsidRDefault="00EB7EF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2215E5B" w14:textId="4606BF45" w:rsidR="00EB7EFF" w:rsidRPr="00677F22" w:rsidRDefault="00EB7EFF" w:rsidP="00EB5E1A">
            <w:pPr>
              <w:pStyle w:val="TAL"/>
              <w:rPr>
                <w:rFonts w:cs="Arial"/>
                <w:sz w:val="16"/>
                <w:szCs w:val="16"/>
              </w:rPr>
            </w:pPr>
            <w:r w:rsidRPr="00677F22">
              <w:rPr>
                <w:rFonts w:cs="Arial"/>
                <w:sz w:val="16"/>
                <w:szCs w:val="16"/>
              </w:rPr>
              <w:t>0365</w:t>
            </w:r>
          </w:p>
        </w:tc>
        <w:tc>
          <w:tcPr>
            <w:tcW w:w="283" w:type="dxa"/>
            <w:shd w:val="solid" w:color="FFFFFF" w:fill="auto"/>
          </w:tcPr>
          <w:p w14:paraId="552D6C6C" w14:textId="79C9B3F7" w:rsidR="00EB7EFF" w:rsidRPr="00677F22" w:rsidRDefault="00EB7EFF" w:rsidP="00EB5E1A">
            <w:pPr>
              <w:pStyle w:val="TAC"/>
              <w:rPr>
                <w:rFonts w:cs="Arial"/>
                <w:sz w:val="16"/>
                <w:szCs w:val="16"/>
              </w:rPr>
            </w:pPr>
            <w:r w:rsidRPr="00677F22">
              <w:rPr>
                <w:rFonts w:cs="Arial"/>
                <w:sz w:val="16"/>
                <w:szCs w:val="16"/>
              </w:rPr>
              <w:t>1</w:t>
            </w:r>
          </w:p>
        </w:tc>
        <w:tc>
          <w:tcPr>
            <w:tcW w:w="284" w:type="dxa"/>
            <w:shd w:val="solid" w:color="FFFFFF" w:fill="auto"/>
          </w:tcPr>
          <w:p w14:paraId="4AA56140" w14:textId="58FA9968" w:rsidR="00EB7EFF" w:rsidRPr="00677F22" w:rsidRDefault="00EB7EFF" w:rsidP="00EB5E1A">
            <w:pPr>
              <w:pStyle w:val="TAC"/>
              <w:rPr>
                <w:rFonts w:cs="Arial"/>
                <w:sz w:val="16"/>
                <w:szCs w:val="16"/>
              </w:rPr>
            </w:pPr>
            <w:r w:rsidRPr="00677F22">
              <w:rPr>
                <w:rFonts w:cs="Arial"/>
                <w:sz w:val="16"/>
                <w:szCs w:val="16"/>
              </w:rPr>
              <w:t>B</w:t>
            </w:r>
          </w:p>
        </w:tc>
        <w:tc>
          <w:tcPr>
            <w:tcW w:w="5293" w:type="dxa"/>
            <w:shd w:val="solid" w:color="FFFFFF" w:fill="auto"/>
          </w:tcPr>
          <w:p w14:paraId="4590A1F3" w14:textId="17894950" w:rsidR="00EB7EFF" w:rsidRPr="00677F22" w:rsidRDefault="00EB7EFF" w:rsidP="00EB5E1A">
            <w:pPr>
              <w:pStyle w:val="TAL"/>
              <w:rPr>
                <w:rFonts w:cs="Arial"/>
                <w:sz w:val="16"/>
                <w:szCs w:val="16"/>
              </w:rPr>
            </w:pPr>
            <w:r w:rsidRPr="00677F22">
              <w:rPr>
                <w:rFonts w:cs="Arial"/>
                <w:sz w:val="16"/>
                <w:szCs w:val="16"/>
              </w:rPr>
              <w:t>Support of Public Warning Notification Relaying by 5G ProSe UE-to-Network Relay</w:t>
            </w:r>
          </w:p>
        </w:tc>
        <w:tc>
          <w:tcPr>
            <w:tcW w:w="708" w:type="dxa"/>
            <w:shd w:val="solid" w:color="FFFFFF" w:fill="auto"/>
          </w:tcPr>
          <w:p w14:paraId="58A1CEFA" w14:textId="31B4E24D" w:rsidR="00EB7EFF" w:rsidRPr="00677F22" w:rsidRDefault="00EB7EFF" w:rsidP="00EB5E1A">
            <w:pPr>
              <w:pStyle w:val="TAC"/>
              <w:rPr>
                <w:rFonts w:cs="Arial"/>
                <w:sz w:val="16"/>
                <w:szCs w:val="16"/>
                <w:lang w:eastAsia="zh-CN"/>
              </w:rPr>
            </w:pPr>
            <w:r w:rsidRPr="00677F22">
              <w:rPr>
                <w:rFonts w:cs="Arial"/>
                <w:sz w:val="16"/>
                <w:szCs w:val="16"/>
                <w:lang w:eastAsia="zh-CN"/>
              </w:rPr>
              <w:t>18.1.0</w:t>
            </w:r>
          </w:p>
        </w:tc>
      </w:tr>
      <w:tr w:rsidR="009E2D1F" w:rsidRPr="003878F9" w14:paraId="78B81D95" w14:textId="77777777" w:rsidTr="00CD325D">
        <w:tc>
          <w:tcPr>
            <w:tcW w:w="800" w:type="dxa"/>
            <w:shd w:val="solid" w:color="FFFFFF" w:fill="auto"/>
          </w:tcPr>
          <w:p w14:paraId="2E7275B8" w14:textId="4A53D77D" w:rsidR="009E2D1F" w:rsidRPr="00677F22" w:rsidRDefault="009E2D1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81ADE2B" w14:textId="5F4777E5" w:rsidR="009E2D1F" w:rsidRPr="00677F22" w:rsidRDefault="009E2D1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9CA1F04" w14:textId="1DD699AA" w:rsidR="009E2D1F" w:rsidRPr="000622A4" w:rsidRDefault="009E2D1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A14BEFD" w14:textId="2BB6BC17" w:rsidR="009E2D1F" w:rsidRPr="00677F22" w:rsidRDefault="009E2D1F" w:rsidP="00EB5E1A">
            <w:pPr>
              <w:pStyle w:val="TAL"/>
              <w:rPr>
                <w:rFonts w:cs="Arial"/>
                <w:sz w:val="16"/>
                <w:szCs w:val="16"/>
              </w:rPr>
            </w:pPr>
            <w:r w:rsidRPr="00677F22">
              <w:rPr>
                <w:rFonts w:cs="Arial"/>
                <w:sz w:val="16"/>
                <w:szCs w:val="16"/>
              </w:rPr>
              <w:t>0350</w:t>
            </w:r>
          </w:p>
        </w:tc>
        <w:tc>
          <w:tcPr>
            <w:tcW w:w="283" w:type="dxa"/>
            <w:shd w:val="solid" w:color="FFFFFF" w:fill="auto"/>
          </w:tcPr>
          <w:p w14:paraId="28EF9DEB" w14:textId="03C15834" w:rsidR="009E2D1F" w:rsidRPr="00677F22" w:rsidRDefault="009E2D1F" w:rsidP="00EB5E1A">
            <w:pPr>
              <w:pStyle w:val="TAC"/>
              <w:rPr>
                <w:rFonts w:cs="Arial"/>
                <w:sz w:val="16"/>
                <w:szCs w:val="16"/>
              </w:rPr>
            </w:pPr>
            <w:r w:rsidRPr="00677F22">
              <w:rPr>
                <w:rFonts w:cs="Arial"/>
                <w:sz w:val="16"/>
                <w:szCs w:val="16"/>
              </w:rPr>
              <w:t>2</w:t>
            </w:r>
          </w:p>
        </w:tc>
        <w:tc>
          <w:tcPr>
            <w:tcW w:w="284" w:type="dxa"/>
            <w:shd w:val="solid" w:color="FFFFFF" w:fill="auto"/>
          </w:tcPr>
          <w:p w14:paraId="0B8A0815" w14:textId="45EE496D" w:rsidR="009E2D1F" w:rsidRPr="00677F22" w:rsidRDefault="009E2D1F" w:rsidP="00EB5E1A">
            <w:pPr>
              <w:pStyle w:val="TAC"/>
              <w:rPr>
                <w:rFonts w:cs="Arial"/>
                <w:sz w:val="16"/>
                <w:szCs w:val="16"/>
              </w:rPr>
            </w:pPr>
            <w:r w:rsidRPr="00677F22">
              <w:rPr>
                <w:rFonts w:cs="Arial"/>
                <w:sz w:val="16"/>
                <w:szCs w:val="16"/>
              </w:rPr>
              <w:t>F</w:t>
            </w:r>
          </w:p>
        </w:tc>
        <w:tc>
          <w:tcPr>
            <w:tcW w:w="5293" w:type="dxa"/>
            <w:shd w:val="solid" w:color="FFFFFF" w:fill="auto"/>
          </w:tcPr>
          <w:p w14:paraId="4964BA96" w14:textId="38E86D55" w:rsidR="009E2D1F" w:rsidRPr="00677F22" w:rsidRDefault="009E2D1F" w:rsidP="00EB5E1A">
            <w:pPr>
              <w:pStyle w:val="TAL"/>
              <w:rPr>
                <w:rFonts w:cs="Arial"/>
                <w:sz w:val="16"/>
                <w:szCs w:val="16"/>
              </w:rPr>
            </w:pPr>
            <w:r w:rsidRPr="00677F22">
              <w:rPr>
                <w:rFonts w:cs="Arial"/>
                <w:sz w:val="16"/>
                <w:szCs w:val="16"/>
              </w:rPr>
              <w:t>Clarification on 5G ProSe additional parameters announcement procedure</w:t>
            </w:r>
          </w:p>
        </w:tc>
        <w:tc>
          <w:tcPr>
            <w:tcW w:w="708" w:type="dxa"/>
            <w:shd w:val="solid" w:color="FFFFFF" w:fill="auto"/>
          </w:tcPr>
          <w:p w14:paraId="3856E5BC" w14:textId="16277B9D" w:rsidR="009E2D1F" w:rsidRPr="00677F22" w:rsidRDefault="009E2D1F" w:rsidP="00EB5E1A">
            <w:pPr>
              <w:pStyle w:val="TAC"/>
              <w:rPr>
                <w:rFonts w:cs="Arial"/>
                <w:sz w:val="16"/>
                <w:szCs w:val="16"/>
                <w:lang w:eastAsia="zh-CN"/>
              </w:rPr>
            </w:pPr>
            <w:r w:rsidRPr="00677F22">
              <w:rPr>
                <w:rFonts w:cs="Arial"/>
                <w:sz w:val="16"/>
                <w:szCs w:val="16"/>
                <w:lang w:eastAsia="zh-CN"/>
              </w:rPr>
              <w:t>18.1.0</w:t>
            </w:r>
          </w:p>
        </w:tc>
      </w:tr>
      <w:tr w:rsidR="002E6AA5" w:rsidRPr="003878F9" w14:paraId="44D6B8B8" w14:textId="77777777" w:rsidTr="00CD325D">
        <w:tc>
          <w:tcPr>
            <w:tcW w:w="800" w:type="dxa"/>
            <w:shd w:val="solid" w:color="FFFFFF" w:fill="auto"/>
          </w:tcPr>
          <w:p w14:paraId="65395F1B" w14:textId="7C79425B" w:rsidR="002E6AA5" w:rsidRPr="00677F22" w:rsidRDefault="002E6AA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50271B6" w14:textId="7E1690F3" w:rsidR="002E6AA5" w:rsidRPr="00677F22" w:rsidRDefault="002E6AA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9D14A54" w14:textId="3B37E406" w:rsidR="002E6AA5" w:rsidRPr="000622A4" w:rsidRDefault="002E6AA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5D1D51FB" w14:textId="637333EA" w:rsidR="002E6AA5" w:rsidRPr="00677F22" w:rsidRDefault="002E6AA5" w:rsidP="00EB5E1A">
            <w:pPr>
              <w:pStyle w:val="TAL"/>
              <w:rPr>
                <w:rFonts w:cs="Arial"/>
                <w:sz w:val="16"/>
                <w:szCs w:val="16"/>
              </w:rPr>
            </w:pPr>
            <w:r w:rsidRPr="00677F22">
              <w:rPr>
                <w:rFonts w:cs="Arial"/>
                <w:sz w:val="16"/>
                <w:szCs w:val="16"/>
              </w:rPr>
              <w:t>0353</w:t>
            </w:r>
          </w:p>
        </w:tc>
        <w:tc>
          <w:tcPr>
            <w:tcW w:w="283" w:type="dxa"/>
            <w:shd w:val="solid" w:color="FFFFFF" w:fill="auto"/>
          </w:tcPr>
          <w:p w14:paraId="48DEDF60" w14:textId="2BDCBD25" w:rsidR="002E6AA5" w:rsidRPr="00677F22" w:rsidRDefault="002E6AA5" w:rsidP="00EB5E1A">
            <w:pPr>
              <w:pStyle w:val="TAC"/>
              <w:rPr>
                <w:rFonts w:cs="Arial"/>
                <w:sz w:val="16"/>
                <w:szCs w:val="16"/>
              </w:rPr>
            </w:pPr>
            <w:r w:rsidRPr="00677F22">
              <w:rPr>
                <w:rFonts w:cs="Arial"/>
                <w:sz w:val="16"/>
                <w:szCs w:val="16"/>
              </w:rPr>
              <w:t>2</w:t>
            </w:r>
          </w:p>
        </w:tc>
        <w:tc>
          <w:tcPr>
            <w:tcW w:w="284" w:type="dxa"/>
            <w:shd w:val="solid" w:color="FFFFFF" w:fill="auto"/>
          </w:tcPr>
          <w:p w14:paraId="292C53DF" w14:textId="5AC2E97A" w:rsidR="002E6AA5" w:rsidRPr="00677F22" w:rsidRDefault="002E6AA5" w:rsidP="00EB5E1A">
            <w:pPr>
              <w:pStyle w:val="TAC"/>
              <w:rPr>
                <w:rFonts w:cs="Arial"/>
                <w:sz w:val="16"/>
                <w:szCs w:val="16"/>
              </w:rPr>
            </w:pPr>
            <w:r w:rsidRPr="00677F22">
              <w:rPr>
                <w:rFonts w:cs="Arial"/>
                <w:sz w:val="16"/>
                <w:szCs w:val="16"/>
              </w:rPr>
              <w:t>F</w:t>
            </w:r>
          </w:p>
        </w:tc>
        <w:tc>
          <w:tcPr>
            <w:tcW w:w="5293" w:type="dxa"/>
            <w:shd w:val="solid" w:color="FFFFFF" w:fill="auto"/>
          </w:tcPr>
          <w:p w14:paraId="249A5E5E" w14:textId="0784003B" w:rsidR="002E6AA5" w:rsidRPr="00677F22" w:rsidRDefault="002E6AA5" w:rsidP="00EB5E1A">
            <w:pPr>
              <w:pStyle w:val="TAL"/>
              <w:rPr>
                <w:rFonts w:cs="Arial"/>
                <w:sz w:val="16"/>
                <w:szCs w:val="16"/>
              </w:rPr>
            </w:pPr>
            <w:r w:rsidRPr="00677F22">
              <w:rPr>
                <w:rFonts w:cs="Arial"/>
                <w:sz w:val="16"/>
                <w:szCs w:val="16"/>
              </w:rPr>
              <w:t>Clarification on seting emergency RSC</w:t>
            </w:r>
          </w:p>
        </w:tc>
        <w:tc>
          <w:tcPr>
            <w:tcW w:w="708" w:type="dxa"/>
            <w:shd w:val="solid" w:color="FFFFFF" w:fill="auto"/>
          </w:tcPr>
          <w:p w14:paraId="5122F325" w14:textId="052E6A27" w:rsidR="002E6AA5" w:rsidRPr="00677F22" w:rsidRDefault="002E6AA5" w:rsidP="00EB5E1A">
            <w:pPr>
              <w:pStyle w:val="TAC"/>
              <w:rPr>
                <w:rFonts w:cs="Arial"/>
                <w:sz w:val="16"/>
                <w:szCs w:val="16"/>
                <w:lang w:eastAsia="zh-CN"/>
              </w:rPr>
            </w:pPr>
            <w:r w:rsidRPr="00677F22">
              <w:rPr>
                <w:rFonts w:cs="Arial"/>
                <w:sz w:val="16"/>
                <w:szCs w:val="16"/>
                <w:lang w:eastAsia="zh-CN"/>
              </w:rPr>
              <w:t>18.1.0</w:t>
            </w:r>
          </w:p>
        </w:tc>
      </w:tr>
      <w:tr w:rsidR="00E12BFE" w:rsidRPr="003878F9" w14:paraId="4D3E0344" w14:textId="77777777" w:rsidTr="00CD325D">
        <w:tc>
          <w:tcPr>
            <w:tcW w:w="800" w:type="dxa"/>
            <w:shd w:val="solid" w:color="FFFFFF" w:fill="auto"/>
          </w:tcPr>
          <w:p w14:paraId="217583F0" w14:textId="5F1022AA" w:rsidR="00E12BFE" w:rsidRPr="00677F22" w:rsidRDefault="00E12BF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4534C3B" w14:textId="5306188C" w:rsidR="00E12BFE" w:rsidRPr="00677F22" w:rsidRDefault="00E12BF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AA03631" w14:textId="39996326" w:rsidR="00E12BFE" w:rsidRPr="000622A4" w:rsidRDefault="00E12BFE"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6F4BEFEE" w14:textId="7A477845" w:rsidR="00E12BFE" w:rsidRPr="00677F22" w:rsidRDefault="00E12BFE" w:rsidP="00EB5E1A">
            <w:pPr>
              <w:pStyle w:val="TAL"/>
              <w:rPr>
                <w:rFonts w:cs="Arial"/>
                <w:sz w:val="16"/>
                <w:szCs w:val="16"/>
              </w:rPr>
            </w:pPr>
            <w:r w:rsidRPr="00677F22">
              <w:rPr>
                <w:rFonts w:cs="Arial"/>
                <w:sz w:val="16"/>
                <w:szCs w:val="16"/>
              </w:rPr>
              <w:t>0352</w:t>
            </w:r>
          </w:p>
        </w:tc>
        <w:tc>
          <w:tcPr>
            <w:tcW w:w="283" w:type="dxa"/>
            <w:shd w:val="solid" w:color="FFFFFF" w:fill="auto"/>
          </w:tcPr>
          <w:p w14:paraId="4F4080A9" w14:textId="577C97C4" w:rsidR="00E12BFE" w:rsidRPr="00677F22" w:rsidRDefault="00E12BFE" w:rsidP="00EB5E1A">
            <w:pPr>
              <w:pStyle w:val="TAC"/>
              <w:rPr>
                <w:rFonts w:cs="Arial"/>
                <w:sz w:val="16"/>
                <w:szCs w:val="16"/>
              </w:rPr>
            </w:pPr>
            <w:r w:rsidRPr="00677F22">
              <w:rPr>
                <w:rFonts w:cs="Arial"/>
                <w:sz w:val="16"/>
                <w:szCs w:val="16"/>
              </w:rPr>
              <w:t>2</w:t>
            </w:r>
          </w:p>
        </w:tc>
        <w:tc>
          <w:tcPr>
            <w:tcW w:w="284" w:type="dxa"/>
            <w:shd w:val="solid" w:color="FFFFFF" w:fill="auto"/>
          </w:tcPr>
          <w:p w14:paraId="7894AF54" w14:textId="52DCD7DE" w:rsidR="00E12BFE" w:rsidRPr="00677F22" w:rsidRDefault="00E12BFE" w:rsidP="00EB5E1A">
            <w:pPr>
              <w:pStyle w:val="TAC"/>
              <w:rPr>
                <w:rFonts w:cs="Arial"/>
                <w:sz w:val="16"/>
                <w:szCs w:val="16"/>
              </w:rPr>
            </w:pPr>
            <w:r w:rsidRPr="00677F22">
              <w:rPr>
                <w:rFonts w:cs="Arial"/>
                <w:sz w:val="16"/>
                <w:szCs w:val="16"/>
              </w:rPr>
              <w:t>F</w:t>
            </w:r>
          </w:p>
        </w:tc>
        <w:tc>
          <w:tcPr>
            <w:tcW w:w="5293" w:type="dxa"/>
            <w:shd w:val="solid" w:color="FFFFFF" w:fill="auto"/>
          </w:tcPr>
          <w:p w14:paraId="7B1724D8" w14:textId="0709E564" w:rsidR="00E12BFE" w:rsidRPr="00677F22" w:rsidRDefault="00E12BFE" w:rsidP="00EB5E1A">
            <w:pPr>
              <w:pStyle w:val="TAL"/>
              <w:rPr>
                <w:rFonts w:cs="Arial"/>
                <w:sz w:val="16"/>
                <w:szCs w:val="16"/>
              </w:rPr>
            </w:pPr>
            <w:r w:rsidRPr="00677F22">
              <w:rPr>
                <w:rFonts w:cs="Arial"/>
                <w:sz w:val="16"/>
                <w:szCs w:val="16"/>
              </w:rPr>
              <w:t>Clarification on U2U relay discovery procedure</w:t>
            </w:r>
          </w:p>
        </w:tc>
        <w:tc>
          <w:tcPr>
            <w:tcW w:w="708" w:type="dxa"/>
            <w:shd w:val="solid" w:color="FFFFFF" w:fill="auto"/>
          </w:tcPr>
          <w:p w14:paraId="41ED7212" w14:textId="445B6D89" w:rsidR="00E12BFE" w:rsidRPr="00677F22" w:rsidRDefault="00E12BFE" w:rsidP="00EB5E1A">
            <w:pPr>
              <w:pStyle w:val="TAC"/>
              <w:rPr>
                <w:rFonts w:cs="Arial"/>
                <w:sz w:val="16"/>
                <w:szCs w:val="16"/>
                <w:lang w:eastAsia="zh-CN"/>
              </w:rPr>
            </w:pPr>
            <w:r w:rsidRPr="00677F22">
              <w:rPr>
                <w:rFonts w:cs="Arial"/>
                <w:sz w:val="16"/>
                <w:szCs w:val="16"/>
                <w:lang w:eastAsia="zh-CN"/>
              </w:rPr>
              <w:t>18.1.0</w:t>
            </w:r>
          </w:p>
        </w:tc>
      </w:tr>
      <w:tr w:rsidR="00FC387C" w:rsidRPr="003878F9" w14:paraId="4E646E7B" w14:textId="77777777" w:rsidTr="00CD325D">
        <w:tc>
          <w:tcPr>
            <w:tcW w:w="800" w:type="dxa"/>
            <w:shd w:val="solid" w:color="FFFFFF" w:fill="auto"/>
          </w:tcPr>
          <w:p w14:paraId="7403D411" w14:textId="7DEF3D8C" w:rsidR="00FC387C" w:rsidRPr="00677F22" w:rsidRDefault="00FC387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1EB7B79" w14:textId="141E198D" w:rsidR="00FC387C" w:rsidRPr="00677F22" w:rsidRDefault="00FC387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ECAEFE" w14:textId="718B82B5" w:rsidR="00FC387C" w:rsidRPr="000622A4" w:rsidRDefault="00FC387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0021E8B" w14:textId="0A884F98" w:rsidR="00FC387C" w:rsidRPr="00677F22" w:rsidRDefault="00FC387C" w:rsidP="00EB5E1A">
            <w:pPr>
              <w:pStyle w:val="TAL"/>
              <w:rPr>
                <w:rFonts w:cs="Arial"/>
                <w:sz w:val="16"/>
                <w:szCs w:val="16"/>
              </w:rPr>
            </w:pPr>
            <w:r w:rsidRPr="00677F22">
              <w:rPr>
                <w:rFonts w:cs="Arial"/>
                <w:sz w:val="16"/>
                <w:szCs w:val="16"/>
              </w:rPr>
              <w:t>0297</w:t>
            </w:r>
          </w:p>
        </w:tc>
        <w:tc>
          <w:tcPr>
            <w:tcW w:w="283" w:type="dxa"/>
            <w:shd w:val="solid" w:color="FFFFFF" w:fill="auto"/>
          </w:tcPr>
          <w:p w14:paraId="6C5A6CEC" w14:textId="7BCE8B3B" w:rsidR="00FC387C" w:rsidRPr="00677F22" w:rsidRDefault="00FC387C" w:rsidP="00EB5E1A">
            <w:pPr>
              <w:pStyle w:val="TAC"/>
              <w:rPr>
                <w:rFonts w:cs="Arial"/>
                <w:sz w:val="16"/>
                <w:szCs w:val="16"/>
              </w:rPr>
            </w:pPr>
            <w:r w:rsidRPr="00677F22">
              <w:rPr>
                <w:rFonts w:cs="Arial"/>
                <w:sz w:val="16"/>
                <w:szCs w:val="16"/>
              </w:rPr>
              <w:t>4</w:t>
            </w:r>
          </w:p>
        </w:tc>
        <w:tc>
          <w:tcPr>
            <w:tcW w:w="284" w:type="dxa"/>
            <w:shd w:val="solid" w:color="FFFFFF" w:fill="auto"/>
          </w:tcPr>
          <w:p w14:paraId="64117CF0" w14:textId="3FD19368" w:rsidR="00FC387C" w:rsidRPr="00677F22" w:rsidRDefault="00FC387C" w:rsidP="00EB5E1A">
            <w:pPr>
              <w:pStyle w:val="TAC"/>
              <w:rPr>
                <w:rFonts w:cs="Arial"/>
                <w:sz w:val="16"/>
                <w:szCs w:val="16"/>
              </w:rPr>
            </w:pPr>
            <w:r w:rsidRPr="00677F22">
              <w:rPr>
                <w:rFonts w:cs="Arial"/>
                <w:sz w:val="16"/>
                <w:szCs w:val="16"/>
              </w:rPr>
              <w:t>B</w:t>
            </w:r>
          </w:p>
        </w:tc>
        <w:tc>
          <w:tcPr>
            <w:tcW w:w="5293" w:type="dxa"/>
            <w:shd w:val="solid" w:color="FFFFFF" w:fill="auto"/>
          </w:tcPr>
          <w:p w14:paraId="0DF2FDD9" w14:textId="20E3BF95" w:rsidR="00FC387C" w:rsidRPr="00677F22" w:rsidRDefault="00FC387C" w:rsidP="00EB5E1A">
            <w:pPr>
              <w:pStyle w:val="TAL"/>
              <w:rPr>
                <w:rFonts w:cs="Arial"/>
                <w:sz w:val="16"/>
                <w:szCs w:val="16"/>
              </w:rPr>
            </w:pPr>
            <w:r w:rsidRPr="00677F22">
              <w:rPr>
                <w:rFonts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677F22" w:rsidRDefault="00FC387C" w:rsidP="00EB5E1A">
            <w:pPr>
              <w:pStyle w:val="TAC"/>
              <w:rPr>
                <w:rFonts w:cs="Arial"/>
                <w:sz w:val="16"/>
                <w:szCs w:val="16"/>
                <w:lang w:eastAsia="zh-CN"/>
              </w:rPr>
            </w:pPr>
            <w:r w:rsidRPr="00677F22">
              <w:rPr>
                <w:rFonts w:cs="Arial"/>
                <w:sz w:val="16"/>
                <w:szCs w:val="16"/>
                <w:lang w:eastAsia="zh-CN"/>
              </w:rPr>
              <w:t>18.1.0</w:t>
            </w:r>
          </w:p>
        </w:tc>
      </w:tr>
      <w:tr w:rsidR="00EF272C" w:rsidRPr="003878F9" w14:paraId="0BFC8335" w14:textId="77777777" w:rsidTr="00CD325D">
        <w:tc>
          <w:tcPr>
            <w:tcW w:w="800" w:type="dxa"/>
            <w:shd w:val="solid" w:color="FFFFFF" w:fill="auto"/>
          </w:tcPr>
          <w:p w14:paraId="0E4EE335" w14:textId="71423D27" w:rsidR="00EF272C" w:rsidRPr="00677F22" w:rsidRDefault="00EF272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36F1092" w14:textId="439560F1" w:rsidR="00EF272C" w:rsidRPr="00677F22" w:rsidRDefault="00EF272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DB59E0" w14:textId="2C1CD022" w:rsidR="00EF272C" w:rsidRPr="000622A4" w:rsidRDefault="00EF272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3813BFFD" w14:textId="7A4CE500" w:rsidR="00EF272C" w:rsidRPr="00677F22" w:rsidRDefault="00EF272C" w:rsidP="00EB5E1A">
            <w:pPr>
              <w:pStyle w:val="TAL"/>
              <w:rPr>
                <w:rFonts w:cs="Arial"/>
                <w:sz w:val="16"/>
                <w:szCs w:val="16"/>
              </w:rPr>
            </w:pPr>
            <w:r w:rsidRPr="00677F22">
              <w:rPr>
                <w:rFonts w:cs="Arial"/>
                <w:sz w:val="16"/>
                <w:szCs w:val="16"/>
              </w:rPr>
              <w:t>0294</w:t>
            </w:r>
          </w:p>
        </w:tc>
        <w:tc>
          <w:tcPr>
            <w:tcW w:w="283" w:type="dxa"/>
            <w:shd w:val="solid" w:color="FFFFFF" w:fill="auto"/>
          </w:tcPr>
          <w:p w14:paraId="68B9300A" w14:textId="71E73FDC" w:rsidR="00EF272C" w:rsidRPr="00677F22" w:rsidRDefault="00EF272C" w:rsidP="00EB5E1A">
            <w:pPr>
              <w:pStyle w:val="TAC"/>
              <w:rPr>
                <w:rFonts w:cs="Arial"/>
                <w:sz w:val="16"/>
                <w:szCs w:val="16"/>
              </w:rPr>
            </w:pPr>
            <w:r w:rsidRPr="00677F22">
              <w:rPr>
                <w:rFonts w:cs="Arial"/>
                <w:sz w:val="16"/>
                <w:szCs w:val="16"/>
              </w:rPr>
              <w:t>4</w:t>
            </w:r>
          </w:p>
        </w:tc>
        <w:tc>
          <w:tcPr>
            <w:tcW w:w="284" w:type="dxa"/>
            <w:shd w:val="solid" w:color="FFFFFF" w:fill="auto"/>
          </w:tcPr>
          <w:p w14:paraId="2374D563" w14:textId="5EB77C33" w:rsidR="00EF272C" w:rsidRPr="00677F22" w:rsidRDefault="00EF272C" w:rsidP="00EB5E1A">
            <w:pPr>
              <w:pStyle w:val="TAC"/>
              <w:rPr>
                <w:rFonts w:cs="Arial"/>
                <w:sz w:val="16"/>
                <w:szCs w:val="16"/>
              </w:rPr>
            </w:pPr>
            <w:r w:rsidRPr="00677F22">
              <w:rPr>
                <w:rFonts w:cs="Arial"/>
                <w:sz w:val="16"/>
                <w:szCs w:val="16"/>
              </w:rPr>
              <w:t>F</w:t>
            </w:r>
          </w:p>
        </w:tc>
        <w:tc>
          <w:tcPr>
            <w:tcW w:w="5293" w:type="dxa"/>
            <w:shd w:val="solid" w:color="FFFFFF" w:fill="auto"/>
          </w:tcPr>
          <w:p w14:paraId="542B0411" w14:textId="4A87176C" w:rsidR="00EF272C" w:rsidRPr="00677F22" w:rsidRDefault="00EF272C" w:rsidP="00EB5E1A">
            <w:pPr>
              <w:pStyle w:val="TAL"/>
              <w:rPr>
                <w:rFonts w:cs="Arial"/>
                <w:sz w:val="16"/>
                <w:szCs w:val="16"/>
              </w:rPr>
            </w:pPr>
            <w:r w:rsidRPr="00677F22">
              <w:rPr>
                <w:rFonts w:cs="Arial"/>
                <w:sz w:val="16"/>
                <w:szCs w:val="16"/>
              </w:rPr>
              <w:t>Fix Relay update messages for link identifier update via 5G ProSe UE-to-UE relay UE</w:t>
            </w:r>
          </w:p>
        </w:tc>
        <w:tc>
          <w:tcPr>
            <w:tcW w:w="708" w:type="dxa"/>
            <w:shd w:val="solid" w:color="FFFFFF" w:fill="auto"/>
          </w:tcPr>
          <w:p w14:paraId="1147D67F" w14:textId="0EED5DD6" w:rsidR="00EF272C" w:rsidRPr="00677F22" w:rsidRDefault="00EF272C" w:rsidP="00EB5E1A">
            <w:pPr>
              <w:pStyle w:val="TAC"/>
              <w:rPr>
                <w:rFonts w:cs="Arial"/>
                <w:sz w:val="16"/>
                <w:szCs w:val="16"/>
                <w:lang w:eastAsia="zh-CN"/>
              </w:rPr>
            </w:pPr>
            <w:r w:rsidRPr="00677F22">
              <w:rPr>
                <w:rFonts w:cs="Arial"/>
                <w:sz w:val="16"/>
                <w:szCs w:val="16"/>
                <w:lang w:eastAsia="zh-CN"/>
              </w:rPr>
              <w:t>18.1.0</w:t>
            </w:r>
          </w:p>
        </w:tc>
      </w:tr>
      <w:tr w:rsidR="00A15AFF" w:rsidRPr="003878F9" w14:paraId="2D80BF93" w14:textId="77777777" w:rsidTr="00CD325D">
        <w:trPr>
          <w:ins w:id="5258" w:author="24.554_CR0395_(Rel-18)_5G_ProSe_Ph2" w:date="2023-09-26T21:28:00Z"/>
        </w:trPr>
        <w:tc>
          <w:tcPr>
            <w:tcW w:w="800" w:type="dxa"/>
            <w:shd w:val="solid" w:color="FFFFFF" w:fill="auto"/>
          </w:tcPr>
          <w:p w14:paraId="7CD0DE60" w14:textId="41E81177" w:rsidR="00A15AFF" w:rsidRPr="00677F22" w:rsidRDefault="00A15AFF" w:rsidP="00EB5E1A">
            <w:pPr>
              <w:pStyle w:val="TAC"/>
              <w:rPr>
                <w:ins w:id="5259" w:author="24.554_CR0395_(Rel-18)_5G_ProSe_Ph2" w:date="2023-09-26T21:28:00Z"/>
                <w:rFonts w:cs="Arial"/>
                <w:sz w:val="16"/>
                <w:szCs w:val="16"/>
                <w:lang w:eastAsia="zh-CN"/>
              </w:rPr>
            </w:pPr>
            <w:ins w:id="5260" w:author="24.554_CR0395_(Rel-18)_5G_ProSe_Ph2" w:date="2023-09-26T21:28:00Z">
              <w:r>
                <w:rPr>
                  <w:rFonts w:cs="Arial"/>
                  <w:sz w:val="16"/>
                  <w:szCs w:val="16"/>
                  <w:lang w:eastAsia="zh-CN"/>
                </w:rPr>
                <w:t>2023-09</w:t>
              </w:r>
            </w:ins>
          </w:p>
        </w:tc>
        <w:tc>
          <w:tcPr>
            <w:tcW w:w="800" w:type="dxa"/>
            <w:shd w:val="solid" w:color="FFFFFF" w:fill="auto"/>
          </w:tcPr>
          <w:p w14:paraId="73F0137D" w14:textId="2248B977" w:rsidR="00A15AFF" w:rsidRPr="00677F22" w:rsidRDefault="00A15AFF" w:rsidP="00EB5E1A">
            <w:pPr>
              <w:pStyle w:val="TAC"/>
              <w:rPr>
                <w:ins w:id="5261" w:author="24.554_CR0395_(Rel-18)_5G_ProSe_Ph2" w:date="2023-09-26T21:28:00Z"/>
                <w:rFonts w:cs="Arial"/>
                <w:sz w:val="16"/>
                <w:szCs w:val="16"/>
                <w:lang w:eastAsia="zh-CN"/>
              </w:rPr>
            </w:pPr>
            <w:ins w:id="5262" w:author="24.554_CR0395_(Rel-18)_5G_ProSe_Ph2" w:date="2023-09-26T21:28:00Z">
              <w:r>
                <w:rPr>
                  <w:rFonts w:cs="Arial"/>
                  <w:sz w:val="16"/>
                  <w:szCs w:val="16"/>
                  <w:lang w:eastAsia="zh-CN"/>
                </w:rPr>
                <w:t>CT#101</w:t>
              </w:r>
            </w:ins>
          </w:p>
        </w:tc>
        <w:tc>
          <w:tcPr>
            <w:tcW w:w="904" w:type="dxa"/>
            <w:shd w:val="solid" w:color="FFFFFF" w:fill="auto"/>
          </w:tcPr>
          <w:p w14:paraId="5C28A41C" w14:textId="426DF2EF" w:rsidR="00A15AFF" w:rsidRPr="000622A4" w:rsidRDefault="00A15AFF" w:rsidP="00DC320B">
            <w:pPr>
              <w:overflowPunct/>
              <w:autoSpaceDE/>
              <w:autoSpaceDN/>
              <w:adjustRightInd/>
              <w:spacing w:after="0"/>
              <w:jc w:val="center"/>
              <w:textAlignment w:val="auto"/>
              <w:rPr>
                <w:ins w:id="5263" w:author="24.554_CR0395_(Rel-18)_5G_ProSe_Ph2" w:date="2023-09-26T21:28:00Z"/>
                <w:rFonts w:ascii="Arial" w:hAnsi="Arial" w:cs="Arial"/>
                <w:sz w:val="16"/>
                <w:szCs w:val="16"/>
              </w:rPr>
            </w:pPr>
            <w:ins w:id="5264" w:author="24.554_CR0395_(Rel-18)_5G_ProSe_Ph2" w:date="2023-09-26T21:28:00Z">
              <w:r>
                <w:rPr>
                  <w:rFonts w:ascii="Arial" w:hAnsi="Arial" w:cs="Arial"/>
                  <w:sz w:val="16"/>
                  <w:szCs w:val="16"/>
                </w:rPr>
                <w:t>CP-232193</w:t>
              </w:r>
            </w:ins>
          </w:p>
        </w:tc>
        <w:tc>
          <w:tcPr>
            <w:tcW w:w="567" w:type="dxa"/>
            <w:shd w:val="solid" w:color="FFFFFF" w:fill="auto"/>
          </w:tcPr>
          <w:p w14:paraId="1E2CB033" w14:textId="39C61F51" w:rsidR="00A15AFF" w:rsidRPr="00677F22" w:rsidRDefault="00A15AFF" w:rsidP="00EB5E1A">
            <w:pPr>
              <w:pStyle w:val="TAL"/>
              <w:rPr>
                <w:ins w:id="5265" w:author="24.554_CR0395_(Rel-18)_5G_ProSe_Ph2" w:date="2023-09-26T21:28:00Z"/>
                <w:rFonts w:cs="Arial"/>
                <w:sz w:val="16"/>
                <w:szCs w:val="16"/>
              </w:rPr>
            </w:pPr>
            <w:ins w:id="5266" w:author="24.554_CR0395_(Rel-18)_5G_ProSe_Ph2" w:date="2023-09-26T21:28:00Z">
              <w:r>
                <w:rPr>
                  <w:rFonts w:cs="Arial"/>
                  <w:sz w:val="16"/>
                  <w:szCs w:val="16"/>
                </w:rPr>
                <w:t>0395</w:t>
              </w:r>
            </w:ins>
          </w:p>
        </w:tc>
        <w:tc>
          <w:tcPr>
            <w:tcW w:w="283" w:type="dxa"/>
            <w:shd w:val="solid" w:color="FFFFFF" w:fill="auto"/>
          </w:tcPr>
          <w:p w14:paraId="337048D4" w14:textId="6ABA276B" w:rsidR="00A15AFF" w:rsidRPr="00677F22" w:rsidRDefault="00A15AFF" w:rsidP="00EB5E1A">
            <w:pPr>
              <w:pStyle w:val="TAC"/>
              <w:rPr>
                <w:ins w:id="5267" w:author="24.554_CR0395_(Rel-18)_5G_ProSe_Ph2" w:date="2023-09-26T21:28:00Z"/>
                <w:rFonts w:cs="Arial"/>
                <w:sz w:val="16"/>
                <w:szCs w:val="16"/>
              </w:rPr>
            </w:pPr>
            <w:ins w:id="5268" w:author="24.554_CR0395_(Rel-18)_5G_ProSe_Ph2" w:date="2023-09-26T21:28:00Z">
              <w:r>
                <w:rPr>
                  <w:rFonts w:cs="Arial"/>
                  <w:sz w:val="16"/>
                  <w:szCs w:val="16"/>
                </w:rPr>
                <w:t>-</w:t>
              </w:r>
            </w:ins>
          </w:p>
        </w:tc>
        <w:tc>
          <w:tcPr>
            <w:tcW w:w="284" w:type="dxa"/>
            <w:shd w:val="solid" w:color="FFFFFF" w:fill="auto"/>
          </w:tcPr>
          <w:p w14:paraId="75A6BE9C" w14:textId="132B707D" w:rsidR="00A15AFF" w:rsidRPr="00677F22" w:rsidRDefault="00A15AFF" w:rsidP="00EB5E1A">
            <w:pPr>
              <w:pStyle w:val="TAC"/>
              <w:rPr>
                <w:ins w:id="5269" w:author="24.554_CR0395_(Rel-18)_5G_ProSe_Ph2" w:date="2023-09-26T21:28:00Z"/>
                <w:rFonts w:cs="Arial"/>
                <w:sz w:val="16"/>
                <w:szCs w:val="16"/>
              </w:rPr>
            </w:pPr>
            <w:ins w:id="5270" w:author="24.554_CR0395_(Rel-18)_5G_ProSe_Ph2" w:date="2023-09-26T21:28:00Z">
              <w:r>
                <w:rPr>
                  <w:rFonts w:cs="Arial"/>
                  <w:sz w:val="16"/>
                  <w:szCs w:val="16"/>
                </w:rPr>
                <w:t>F</w:t>
              </w:r>
            </w:ins>
          </w:p>
        </w:tc>
        <w:tc>
          <w:tcPr>
            <w:tcW w:w="5293" w:type="dxa"/>
            <w:shd w:val="solid" w:color="FFFFFF" w:fill="auto"/>
          </w:tcPr>
          <w:p w14:paraId="18EB5F76" w14:textId="4EBE92E1" w:rsidR="00A15AFF" w:rsidRPr="00677F22" w:rsidRDefault="00A15AFF" w:rsidP="00EB5E1A">
            <w:pPr>
              <w:pStyle w:val="TAL"/>
              <w:rPr>
                <w:ins w:id="5271" w:author="24.554_CR0395_(Rel-18)_5G_ProSe_Ph2" w:date="2023-09-26T21:28:00Z"/>
                <w:rFonts w:cs="Arial"/>
                <w:sz w:val="16"/>
                <w:szCs w:val="16"/>
              </w:rPr>
            </w:pPr>
            <w:ins w:id="5272" w:author="24.554_CR0395_(Rel-18)_5G_ProSe_Ph2" w:date="2023-09-26T21:28:00Z">
              <w:r>
                <w:rPr>
                  <w:rFonts w:cs="Arial"/>
                  <w:sz w:val="16"/>
                  <w:szCs w:val="16"/>
                </w:rPr>
                <w:t>Resolving the EN related to QoS forwarding for 5G ProSe layer-3 UE-to-UE-relay</w:t>
              </w:r>
            </w:ins>
          </w:p>
        </w:tc>
        <w:tc>
          <w:tcPr>
            <w:tcW w:w="708" w:type="dxa"/>
            <w:shd w:val="solid" w:color="FFFFFF" w:fill="auto"/>
          </w:tcPr>
          <w:p w14:paraId="18B9DDDA" w14:textId="1EF4A8F4" w:rsidR="00A15AFF" w:rsidRPr="00677F22" w:rsidRDefault="00A15AFF" w:rsidP="00EB5E1A">
            <w:pPr>
              <w:pStyle w:val="TAC"/>
              <w:rPr>
                <w:ins w:id="5273" w:author="24.554_CR0395_(Rel-18)_5G_ProSe_Ph2" w:date="2023-09-26T21:28:00Z"/>
                <w:rFonts w:cs="Arial"/>
                <w:sz w:val="16"/>
                <w:szCs w:val="16"/>
                <w:lang w:eastAsia="zh-CN"/>
              </w:rPr>
            </w:pPr>
            <w:ins w:id="5274" w:author="24.554_CR0395_(Rel-18)_5G_ProSe_Ph2" w:date="2023-09-26T21:28:00Z">
              <w:r>
                <w:rPr>
                  <w:rFonts w:cs="Arial"/>
                  <w:sz w:val="16"/>
                  <w:szCs w:val="16"/>
                  <w:lang w:eastAsia="zh-CN"/>
                </w:rPr>
                <w:t>18.2.0</w:t>
              </w:r>
            </w:ins>
          </w:p>
        </w:tc>
      </w:tr>
      <w:tr w:rsidR="00802A6C" w:rsidRPr="003878F9" w14:paraId="41478577" w14:textId="77777777" w:rsidTr="00CD325D">
        <w:trPr>
          <w:ins w:id="5275" w:author="24.554_CR0397_(Rel-18)_5G_ProSe_Ph2" w:date="2023-09-26T21:33:00Z"/>
        </w:trPr>
        <w:tc>
          <w:tcPr>
            <w:tcW w:w="800" w:type="dxa"/>
            <w:shd w:val="solid" w:color="FFFFFF" w:fill="auto"/>
          </w:tcPr>
          <w:p w14:paraId="07EAAFEC" w14:textId="6FD80CBB" w:rsidR="00802A6C" w:rsidRDefault="00802A6C" w:rsidP="00EB5E1A">
            <w:pPr>
              <w:pStyle w:val="TAC"/>
              <w:rPr>
                <w:ins w:id="5276" w:author="24.554_CR0397_(Rel-18)_5G_ProSe_Ph2" w:date="2023-09-26T21:33:00Z"/>
                <w:rFonts w:cs="Arial"/>
                <w:sz w:val="16"/>
                <w:szCs w:val="16"/>
                <w:lang w:eastAsia="zh-CN"/>
              </w:rPr>
            </w:pPr>
            <w:ins w:id="5277" w:author="24.554_CR0397_(Rel-18)_5G_ProSe_Ph2" w:date="2023-09-26T21:33:00Z">
              <w:r>
                <w:rPr>
                  <w:rFonts w:cs="Arial"/>
                  <w:sz w:val="16"/>
                  <w:szCs w:val="16"/>
                  <w:lang w:eastAsia="zh-CN"/>
                </w:rPr>
                <w:t>2023-09</w:t>
              </w:r>
            </w:ins>
          </w:p>
        </w:tc>
        <w:tc>
          <w:tcPr>
            <w:tcW w:w="800" w:type="dxa"/>
            <w:shd w:val="solid" w:color="FFFFFF" w:fill="auto"/>
          </w:tcPr>
          <w:p w14:paraId="516BAD20" w14:textId="4E6D4E5B" w:rsidR="00802A6C" w:rsidRDefault="00802A6C" w:rsidP="00EB5E1A">
            <w:pPr>
              <w:pStyle w:val="TAC"/>
              <w:rPr>
                <w:ins w:id="5278" w:author="24.554_CR0397_(Rel-18)_5G_ProSe_Ph2" w:date="2023-09-26T21:33:00Z"/>
                <w:rFonts w:cs="Arial"/>
                <w:sz w:val="16"/>
                <w:szCs w:val="16"/>
                <w:lang w:eastAsia="zh-CN"/>
              </w:rPr>
            </w:pPr>
            <w:ins w:id="5279" w:author="24.554_CR0397_(Rel-18)_5G_ProSe_Ph2" w:date="2023-09-26T21:33:00Z">
              <w:r>
                <w:rPr>
                  <w:rFonts w:cs="Arial"/>
                  <w:sz w:val="16"/>
                  <w:szCs w:val="16"/>
                  <w:lang w:eastAsia="zh-CN"/>
                </w:rPr>
                <w:t>CT#101</w:t>
              </w:r>
            </w:ins>
          </w:p>
        </w:tc>
        <w:tc>
          <w:tcPr>
            <w:tcW w:w="904" w:type="dxa"/>
            <w:shd w:val="solid" w:color="FFFFFF" w:fill="auto"/>
          </w:tcPr>
          <w:p w14:paraId="2ADD8DE7" w14:textId="0828540A" w:rsidR="00802A6C" w:rsidRDefault="00802A6C" w:rsidP="00DC320B">
            <w:pPr>
              <w:overflowPunct/>
              <w:autoSpaceDE/>
              <w:autoSpaceDN/>
              <w:adjustRightInd/>
              <w:spacing w:after="0"/>
              <w:jc w:val="center"/>
              <w:textAlignment w:val="auto"/>
              <w:rPr>
                <w:ins w:id="5280" w:author="24.554_CR0397_(Rel-18)_5G_ProSe_Ph2" w:date="2023-09-26T21:33:00Z"/>
                <w:rFonts w:ascii="Arial" w:hAnsi="Arial" w:cs="Arial"/>
                <w:sz w:val="16"/>
                <w:szCs w:val="16"/>
              </w:rPr>
            </w:pPr>
            <w:ins w:id="5281" w:author="24.554_CR0397_(Rel-18)_5G_ProSe_Ph2" w:date="2023-09-26T21:34:00Z">
              <w:r>
                <w:rPr>
                  <w:rFonts w:ascii="Arial" w:hAnsi="Arial" w:cs="Arial"/>
                  <w:sz w:val="16"/>
                  <w:szCs w:val="16"/>
                </w:rPr>
                <w:t>CP-232193</w:t>
              </w:r>
            </w:ins>
          </w:p>
        </w:tc>
        <w:tc>
          <w:tcPr>
            <w:tcW w:w="567" w:type="dxa"/>
            <w:shd w:val="solid" w:color="FFFFFF" w:fill="auto"/>
          </w:tcPr>
          <w:p w14:paraId="10999244" w14:textId="499F539A" w:rsidR="00802A6C" w:rsidRDefault="00802A6C" w:rsidP="00EB5E1A">
            <w:pPr>
              <w:pStyle w:val="TAL"/>
              <w:rPr>
                <w:ins w:id="5282" w:author="24.554_CR0397_(Rel-18)_5G_ProSe_Ph2" w:date="2023-09-26T21:33:00Z"/>
                <w:rFonts w:cs="Arial"/>
                <w:sz w:val="16"/>
                <w:szCs w:val="16"/>
              </w:rPr>
            </w:pPr>
            <w:ins w:id="5283" w:author="24.554_CR0397_(Rel-18)_5G_ProSe_Ph2" w:date="2023-09-26T21:33:00Z">
              <w:r>
                <w:rPr>
                  <w:rFonts w:cs="Arial"/>
                  <w:sz w:val="16"/>
                  <w:szCs w:val="16"/>
                </w:rPr>
                <w:t>0397</w:t>
              </w:r>
            </w:ins>
          </w:p>
        </w:tc>
        <w:tc>
          <w:tcPr>
            <w:tcW w:w="283" w:type="dxa"/>
            <w:shd w:val="solid" w:color="FFFFFF" w:fill="auto"/>
          </w:tcPr>
          <w:p w14:paraId="6E8CE8C8" w14:textId="29912000" w:rsidR="00802A6C" w:rsidRDefault="00802A6C" w:rsidP="00EB5E1A">
            <w:pPr>
              <w:pStyle w:val="TAC"/>
              <w:rPr>
                <w:ins w:id="5284" w:author="24.554_CR0397_(Rel-18)_5G_ProSe_Ph2" w:date="2023-09-26T21:33:00Z"/>
                <w:rFonts w:cs="Arial"/>
                <w:sz w:val="16"/>
                <w:szCs w:val="16"/>
              </w:rPr>
            </w:pPr>
            <w:ins w:id="5285" w:author="24.554_CR0397_(Rel-18)_5G_ProSe_Ph2" w:date="2023-09-26T21:33:00Z">
              <w:r>
                <w:rPr>
                  <w:rFonts w:cs="Arial"/>
                  <w:sz w:val="16"/>
                  <w:szCs w:val="16"/>
                </w:rPr>
                <w:t>-</w:t>
              </w:r>
            </w:ins>
          </w:p>
        </w:tc>
        <w:tc>
          <w:tcPr>
            <w:tcW w:w="284" w:type="dxa"/>
            <w:shd w:val="solid" w:color="FFFFFF" w:fill="auto"/>
          </w:tcPr>
          <w:p w14:paraId="2ECB35B2" w14:textId="7D7ADA5A" w:rsidR="00802A6C" w:rsidRDefault="00802A6C" w:rsidP="00EB5E1A">
            <w:pPr>
              <w:pStyle w:val="TAC"/>
              <w:rPr>
                <w:ins w:id="5286" w:author="24.554_CR0397_(Rel-18)_5G_ProSe_Ph2" w:date="2023-09-26T21:33:00Z"/>
                <w:rFonts w:cs="Arial"/>
                <w:sz w:val="16"/>
                <w:szCs w:val="16"/>
              </w:rPr>
            </w:pPr>
            <w:ins w:id="5287" w:author="24.554_CR0397_(Rel-18)_5G_ProSe_Ph2" w:date="2023-09-26T21:33:00Z">
              <w:r>
                <w:rPr>
                  <w:rFonts w:cs="Arial"/>
                  <w:sz w:val="16"/>
                  <w:szCs w:val="16"/>
                </w:rPr>
                <w:t>F</w:t>
              </w:r>
            </w:ins>
          </w:p>
        </w:tc>
        <w:tc>
          <w:tcPr>
            <w:tcW w:w="5293" w:type="dxa"/>
            <w:shd w:val="solid" w:color="FFFFFF" w:fill="auto"/>
          </w:tcPr>
          <w:p w14:paraId="44D7BD03" w14:textId="3F950B33" w:rsidR="00802A6C" w:rsidRDefault="00802A6C" w:rsidP="00EB5E1A">
            <w:pPr>
              <w:pStyle w:val="TAL"/>
              <w:rPr>
                <w:ins w:id="5288" w:author="24.554_CR0397_(Rel-18)_5G_ProSe_Ph2" w:date="2023-09-26T21:33:00Z"/>
                <w:rFonts w:cs="Arial"/>
                <w:sz w:val="16"/>
                <w:szCs w:val="16"/>
              </w:rPr>
            </w:pPr>
            <w:ins w:id="5289" w:author="24.554_CR0397_(Rel-18)_5G_ProSe_Ph2" w:date="2023-09-26T21:33:00Z">
              <w:r>
                <w:rPr>
                  <w:rFonts w:cs="Arial"/>
                  <w:sz w:val="16"/>
                  <w:szCs w:val="16"/>
                </w:rPr>
                <w:t>Miscellaneous corrections for 5G ProSe</w:t>
              </w:r>
            </w:ins>
          </w:p>
        </w:tc>
        <w:tc>
          <w:tcPr>
            <w:tcW w:w="708" w:type="dxa"/>
            <w:shd w:val="solid" w:color="FFFFFF" w:fill="auto"/>
          </w:tcPr>
          <w:p w14:paraId="237B03A5" w14:textId="40A75B7A" w:rsidR="00802A6C" w:rsidRDefault="00802A6C" w:rsidP="00EB5E1A">
            <w:pPr>
              <w:pStyle w:val="TAC"/>
              <w:rPr>
                <w:ins w:id="5290" w:author="24.554_CR0397_(Rel-18)_5G_ProSe_Ph2" w:date="2023-09-26T21:33:00Z"/>
                <w:rFonts w:cs="Arial"/>
                <w:sz w:val="16"/>
                <w:szCs w:val="16"/>
                <w:lang w:eastAsia="zh-CN"/>
              </w:rPr>
            </w:pPr>
            <w:ins w:id="5291" w:author="24.554_CR0397_(Rel-18)_5G_ProSe_Ph2" w:date="2023-09-26T21:33:00Z">
              <w:r>
                <w:rPr>
                  <w:rFonts w:cs="Arial"/>
                  <w:sz w:val="16"/>
                  <w:szCs w:val="16"/>
                  <w:lang w:eastAsia="zh-CN"/>
                </w:rPr>
                <w:t>18.2.0</w:t>
              </w:r>
            </w:ins>
          </w:p>
        </w:tc>
      </w:tr>
      <w:tr w:rsidR="00D818F6" w:rsidRPr="003878F9" w14:paraId="4C4E92AB" w14:textId="77777777" w:rsidTr="00CD325D">
        <w:trPr>
          <w:ins w:id="5292" w:author="24.554_CR0405_(Rel-18)_5G_ProSe_Ph2" w:date="2023-09-26T22:01:00Z"/>
        </w:trPr>
        <w:tc>
          <w:tcPr>
            <w:tcW w:w="800" w:type="dxa"/>
            <w:shd w:val="solid" w:color="FFFFFF" w:fill="auto"/>
          </w:tcPr>
          <w:p w14:paraId="0335C781" w14:textId="7D5D7EA3" w:rsidR="00D818F6" w:rsidRDefault="00D818F6" w:rsidP="00EB5E1A">
            <w:pPr>
              <w:pStyle w:val="TAC"/>
              <w:rPr>
                <w:ins w:id="5293" w:author="24.554_CR0405_(Rel-18)_5G_ProSe_Ph2" w:date="2023-09-26T22:01:00Z"/>
                <w:rFonts w:cs="Arial"/>
                <w:sz w:val="16"/>
                <w:szCs w:val="16"/>
                <w:lang w:eastAsia="zh-CN"/>
              </w:rPr>
            </w:pPr>
            <w:ins w:id="5294" w:author="24.554_CR0405_(Rel-18)_5G_ProSe_Ph2" w:date="2023-09-26T22:01:00Z">
              <w:r>
                <w:rPr>
                  <w:rFonts w:cs="Arial"/>
                  <w:sz w:val="16"/>
                  <w:szCs w:val="16"/>
                  <w:lang w:eastAsia="zh-CN"/>
                </w:rPr>
                <w:t>2023-09</w:t>
              </w:r>
            </w:ins>
          </w:p>
        </w:tc>
        <w:tc>
          <w:tcPr>
            <w:tcW w:w="800" w:type="dxa"/>
            <w:shd w:val="solid" w:color="FFFFFF" w:fill="auto"/>
          </w:tcPr>
          <w:p w14:paraId="41335763" w14:textId="06D02F3A" w:rsidR="00D818F6" w:rsidRDefault="00D818F6" w:rsidP="00EB5E1A">
            <w:pPr>
              <w:pStyle w:val="TAC"/>
              <w:rPr>
                <w:ins w:id="5295" w:author="24.554_CR0405_(Rel-18)_5G_ProSe_Ph2" w:date="2023-09-26T22:01:00Z"/>
                <w:rFonts w:cs="Arial"/>
                <w:sz w:val="16"/>
                <w:szCs w:val="16"/>
                <w:lang w:eastAsia="zh-CN"/>
              </w:rPr>
            </w:pPr>
            <w:ins w:id="5296" w:author="24.554_CR0405_(Rel-18)_5G_ProSe_Ph2" w:date="2023-09-26T22:01:00Z">
              <w:r>
                <w:rPr>
                  <w:rFonts w:cs="Arial"/>
                  <w:sz w:val="16"/>
                  <w:szCs w:val="16"/>
                  <w:lang w:eastAsia="zh-CN"/>
                </w:rPr>
                <w:t>CT#101</w:t>
              </w:r>
            </w:ins>
          </w:p>
        </w:tc>
        <w:tc>
          <w:tcPr>
            <w:tcW w:w="904" w:type="dxa"/>
            <w:shd w:val="solid" w:color="FFFFFF" w:fill="auto"/>
          </w:tcPr>
          <w:p w14:paraId="69AC3B4B" w14:textId="468652AE" w:rsidR="00D818F6" w:rsidRDefault="00D818F6" w:rsidP="00DC320B">
            <w:pPr>
              <w:overflowPunct/>
              <w:autoSpaceDE/>
              <w:autoSpaceDN/>
              <w:adjustRightInd/>
              <w:spacing w:after="0"/>
              <w:jc w:val="center"/>
              <w:textAlignment w:val="auto"/>
              <w:rPr>
                <w:ins w:id="5297" w:author="24.554_CR0405_(Rel-18)_5G_ProSe_Ph2" w:date="2023-09-26T22:01:00Z"/>
                <w:rFonts w:ascii="Arial" w:hAnsi="Arial" w:cs="Arial"/>
                <w:sz w:val="16"/>
                <w:szCs w:val="16"/>
              </w:rPr>
            </w:pPr>
            <w:ins w:id="5298" w:author="24.554_CR0405_(Rel-18)_5G_ProSe_Ph2" w:date="2023-09-26T22:02:00Z">
              <w:r>
                <w:rPr>
                  <w:rFonts w:ascii="Arial" w:hAnsi="Arial" w:cs="Arial"/>
                  <w:sz w:val="16"/>
                  <w:szCs w:val="16"/>
                </w:rPr>
                <w:t>CP-232193</w:t>
              </w:r>
            </w:ins>
          </w:p>
        </w:tc>
        <w:tc>
          <w:tcPr>
            <w:tcW w:w="567" w:type="dxa"/>
            <w:shd w:val="solid" w:color="FFFFFF" w:fill="auto"/>
          </w:tcPr>
          <w:p w14:paraId="0F6BA449" w14:textId="1E4B0562" w:rsidR="00D818F6" w:rsidRDefault="00D818F6" w:rsidP="00EB5E1A">
            <w:pPr>
              <w:pStyle w:val="TAL"/>
              <w:rPr>
                <w:ins w:id="5299" w:author="24.554_CR0405_(Rel-18)_5G_ProSe_Ph2" w:date="2023-09-26T22:01:00Z"/>
                <w:rFonts w:cs="Arial"/>
                <w:sz w:val="16"/>
                <w:szCs w:val="16"/>
              </w:rPr>
            </w:pPr>
            <w:ins w:id="5300" w:author="24.554_CR0405_(Rel-18)_5G_ProSe_Ph2" w:date="2023-09-26T22:01:00Z">
              <w:r>
                <w:rPr>
                  <w:rFonts w:cs="Arial"/>
                  <w:sz w:val="16"/>
                  <w:szCs w:val="16"/>
                </w:rPr>
                <w:t>0405</w:t>
              </w:r>
            </w:ins>
          </w:p>
        </w:tc>
        <w:tc>
          <w:tcPr>
            <w:tcW w:w="283" w:type="dxa"/>
            <w:shd w:val="solid" w:color="FFFFFF" w:fill="auto"/>
          </w:tcPr>
          <w:p w14:paraId="2F8A378C" w14:textId="6F99A367" w:rsidR="00D818F6" w:rsidRDefault="00D818F6" w:rsidP="00EB5E1A">
            <w:pPr>
              <w:pStyle w:val="TAC"/>
              <w:rPr>
                <w:ins w:id="5301" w:author="24.554_CR0405_(Rel-18)_5G_ProSe_Ph2" w:date="2023-09-26T22:01:00Z"/>
                <w:rFonts w:cs="Arial"/>
                <w:sz w:val="16"/>
                <w:szCs w:val="16"/>
              </w:rPr>
            </w:pPr>
            <w:ins w:id="5302" w:author="24.554_CR0405_(Rel-18)_5G_ProSe_Ph2" w:date="2023-09-26T22:01:00Z">
              <w:r>
                <w:rPr>
                  <w:rFonts w:cs="Arial"/>
                  <w:sz w:val="16"/>
                  <w:szCs w:val="16"/>
                </w:rPr>
                <w:t>-</w:t>
              </w:r>
            </w:ins>
          </w:p>
        </w:tc>
        <w:tc>
          <w:tcPr>
            <w:tcW w:w="284" w:type="dxa"/>
            <w:shd w:val="solid" w:color="FFFFFF" w:fill="auto"/>
          </w:tcPr>
          <w:p w14:paraId="6481C415" w14:textId="5607DDA6" w:rsidR="00D818F6" w:rsidRDefault="00D818F6" w:rsidP="00EB5E1A">
            <w:pPr>
              <w:pStyle w:val="TAC"/>
              <w:rPr>
                <w:ins w:id="5303" w:author="24.554_CR0405_(Rel-18)_5G_ProSe_Ph2" w:date="2023-09-26T22:01:00Z"/>
                <w:rFonts w:cs="Arial"/>
                <w:sz w:val="16"/>
                <w:szCs w:val="16"/>
              </w:rPr>
            </w:pPr>
            <w:ins w:id="5304" w:author="24.554_CR0405_(Rel-18)_5G_ProSe_Ph2" w:date="2023-09-26T22:01:00Z">
              <w:r>
                <w:rPr>
                  <w:rFonts w:cs="Arial"/>
                  <w:sz w:val="16"/>
                  <w:szCs w:val="16"/>
                </w:rPr>
                <w:t>F</w:t>
              </w:r>
            </w:ins>
          </w:p>
        </w:tc>
        <w:tc>
          <w:tcPr>
            <w:tcW w:w="5293" w:type="dxa"/>
            <w:shd w:val="solid" w:color="FFFFFF" w:fill="auto"/>
          </w:tcPr>
          <w:p w14:paraId="614C4BBE" w14:textId="5175D48F" w:rsidR="00D818F6" w:rsidRDefault="00D818F6" w:rsidP="00EB5E1A">
            <w:pPr>
              <w:pStyle w:val="TAL"/>
              <w:rPr>
                <w:ins w:id="5305" w:author="24.554_CR0405_(Rel-18)_5G_ProSe_Ph2" w:date="2023-09-26T22:01:00Z"/>
                <w:rFonts w:cs="Arial"/>
                <w:sz w:val="16"/>
                <w:szCs w:val="16"/>
              </w:rPr>
            </w:pPr>
            <w:ins w:id="5306" w:author="24.554_CR0405_(Rel-18)_5G_ProSe_Ph2" w:date="2023-09-26T22:01:00Z">
              <w:r>
                <w:rPr>
                  <w:rFonts w:cs="Arial"/>
                  <w:sz w:val="16"/>
                  <w:szCs w:val="16"/>
                </w:rPr>
                <w:t>Clarification on QoS handling for U2U relay over shared PC5 link</w:t>
              </w:r>
            </w:ins>
          </w:p>
        </w:tc>
        <w:tc>
          <w:tcPr>
            <w:tcW w:w="708" w:type="dxa"/>
            <w:shd w:val="solid" w:color="FFFFFF" w:fill="auto"/>
          </w:tcPr>
          <w:p w14:paraId="4702AA5D" w14:textId="3C672B74" w:rsidR="00D818F6" w:rsidRDefault="00D818F6" w:rsidP="00EB5E1A">
            <w:pPr>
              <w:pStyle w:val="TAC"/>
              <w:rPr>
                <w:ins w:id="5307" w:author="24.554_CR0405_(Rel-18)_5G_ProSe_Ph2" w:date="2023-09-26T22:01:00Z"/>
                <w:rFonts w:cs="Arial"/>
                <w:sz w:val="16"/>
                <w:szCs w:val="16"/>
                <w:lang w:eastAsia="zh-CN"/>
              </w:rPr>
            </w:pPr>
            <w:ins w:id="5308" w:author="24.554_CR0405_(Rel-18)_5G_ProSe_Ph2" w:date="2023-09-26T22:01:00Z">
              <w:r>
                <w:rPr>
                  <w:rFonts w:cs="Arial"/>
                  <w:sz w:val="16"/>
                  <w:szCs w:val="16"/>
                  <w:lang w:eastAsia="zh-CN"/>
                </w:rPr>
                <w:t>18.2.0</w:t>
              </w:r>
            </w:ins>
          </w:p>
        </w:tc>
      </w:tr>
      <w:tr w:rsidR="004B2350" w:rsidRPr="003878F9" w14:paraId="5CD378E8" w14:textId="77777777" w:rsidTr="00CD325D">
        <w:trPr>
          <w:ins w:id="5309" w:author="24.554_CR0373R1_(Rel-18)_5G_ProSe" w:date="2023-09-26T22:10:00Z"/>
        </w:trPr>
        <w:tc>
          <w:tcPr>
            <w:tcW w:w="800" w:type="dxa"/>
            <w:shd w:val="solid" w:color="FFFFFF" w:fill="auto"/>
          </w:tcPr>
          <w:p w14:paraId="6DFABA50" w14:textId="37D247E1" w:rsidR="004B2350" w:rsidRDefault="004B2350" w:rsidP="00EB5E1A">
            <w:pPr>
              <w:pStyle w:val="TAC"/>
              <w:rPr>
                <w:ins w:id="5310" w:author="24.554_CR0373R1_(Rel-18)_5G_ProSe" w:date="2023-09-26T22:10:00Z"/>
                <w:rFonts w:cs="Arial"/>
                <w:sz w:val="16"/>
                <w:szCs w:val="16"/>
                <w:lang w:eastAsia="zh-CN"/>
              </w:rPr>
            </w:pPr>
            <w:ins w:id="5311" w:author="24.554_CR0373R1_(Rel-18)_5G_ProSe" w:date="2023-09-26T22:10:00Z">
              <w:r>
                <w:rPr>
                  <w:rFonts w:cs="Arial"/>
                  <w:sz w:val="16"/>
                  <w:szCs w:val="16"/>
                  <w:lang w:eastAsia="zh-CN"/>
                </w:rPr>
                <w:t>2023-09</w:t>
              </w:r>
            </w:ins>
          </w:p>
        </w:tc>
        <w:tc>
          <w:tcPr>
            <w:tcW w:w="800" w:type="dxa"/>
            <w:shd w:val="solid" w:color="FFFFFF" w:fill="auto"/>
          </w:tcPr>
          <w:p w14:paraId="46CA9077" w14:textId="191C5649" w:rsidR="004B2350" w:rsidRDefault="004B2350" w:rsidP="00EB5E1A">
            <w:pPr>
              <w:pStyle w:val="TAC"/>
              <w:rPr>
                <w:ins w:id="5312" w:author="24.554_CR0373R1_(Rel-18)_5G_ProSe" w:date="2023-09-26T22:10:00Z"/>
                <w:rFonts w:cs="Arial"/>
                <w:sz w:val="16"/>
                <w:szCs w:val="16"/>
                <w:lang w:eastAsia="zh-CN"/>
              </w:rPr>
            </w:pPr>
            <w:ins w:id="5313" w:author="24.554_CR0373R1_(Rel-18)_5G_ProSe" w:date="2023-09-26T22:10:00Z">
              <w:r>
                <w:rPr>
                  <w:rFonts w:cs="Arial"/>
                  <w:sz w:val="16"/>
                  <w:szCs w:val="16"/>
                  <w:lang w:eastAsia="zh-CN"/>
                </w:rPr>
                <w:t>CT#101</w:t>
              </w:r>
            </w:ins>
          </w:p>
        </w:tc>
        <w:tc>
          <w:tcPr>
            <w:tcW w:w="904" w:type="dxa"/>
            <w:shd w:val="solid" w:color="FFFFFF" w:fill="auto"/>
          </w:tcPr>
          <w:p w14:paraId="6414F361" w14:textId="43DC7B2F" w:rsidR="004B2350" w:rsidRDefault="004B2350" w:rsidP="00DC320B">
            <w:pPr>
              <w:overflowPunct/>
              <w:autoSpaceDE/>
              <w:autoSpaceDN/>
              <w:adjustRightInd/>
              <w:spacing w:after="0"/>
              <w:jc w:val="center"/>
              <w:textAlignment w:val="auto"/>
              <w:rPr>
                <w:ins w:id="5314" w:author="24.554_CR0373R1_(Rel-18)_5G_ProSe" w:date="2023-09-26T22:10:00Z"/>
                <w:rFonts w:ascii="Arial" w:hAnsi="Arial" w:cs="Arial"/>
                <w:sz w:val="16"/>
                <w:szCs w:val="16"/>
              </w:rPr>
            </w:pPr>
            <w:ins w:id="5315" w:author="24.554_CR0373R1_(Rel-18)_5G_ProSe" w:date="2023-09-26T22:11:00Z">
              <w:r>
                <w:rPr>
                  <w:rFonts w:ascii="Arial" w:hAnsi="Arial" w:cs="Arial"/>
                  <w:sz w:val="16"/>
                  <w:szCs w:val="16"/>
                </w:rPr>
                <w:t>CP-232202</w:t>
              </w:r>
            </w:ins>
          </w:p>
        </w:tc>
        <w:tc>
          <w:tcPr>
            <w:tcW w:w="567" w:type="dxa"/>
            <w:shd w:val="solid" w:color="FFFFFF" w:fill="auto"/>
          </w:tcPr>
          <w:p w14:paraId="12C9BB64" w14:textId="0D518B61" w:rsidR="004B2350" w:rsidRDefault="004B2350" w:rsidP="00EB5E1A">
            <w:pPr>
              <w:pStyle w:val="TAL"/>
              <w:rPr>
                <w:ins w:id="5316" w:author="24.554_CR0373R1_(Rel-18)_5G_ProSe" w:date="2023-09-26T22:10:00Z"/>
                <w:rFonts w:cs="Arial"/>
                <w:sz w:val="16"/>
                <w:szCs w:val="16"/>
              </w:rPr>
            </w:pPr>
            <w:ins w:id="5317" w:author="24.554_CR0373R1_(Rel-18)_5G_ProSe" w:date="2023-09-26T22:10:00Z">
              <w:r>
                <w:rPr>
                  <w:rFonts w:cs="Arial"/>
                  <w:sz w:val="16"/>
                  <w:szCs w:val="16"/>
                </w:rPr>
                <w:t>0373</w:t>
              </w:r>
            </w:ins>
          </w:p>
        </w:tc>
        <w:tc>
          <w:tcPr>
            <w:tcW w:w="283" w:type="dxa"/>
            <w:shd w:val="solid" w:color="FFFFFF" w:fill="auto"/>
          </w:tcPr>
          <w:p w14:paraId="60269510" w14:textId="5C411129" w:rsidR="004B2350" w:rsidRDefault="004B2350" w:rsidP="00EB5E1A">
            <w:pPr>
              <w:pStyle w:val="TAC"/>
              <w:rPr>
                <w:ins w:id="5318" w:author="24.554_CR0373R1_(Rel-18)_5G_ProSe" w:date="2023-09-26T22:10:00Z"/>
                <w:rFonts w:cs="Arial"/>
                <w:sz w:val="16"/>
                <w:szCs w:val="16"/>
              </w:rPr>
            </w:pPr>
            <w:ins w:id="5319" w:author="24.554_CR0373R1_(Rel-18)_5G_ProSe" w:date="2023-09-26T22:10:00Z">
              <w:r>
                <w:rPr>
                  <w:rFonts w:cs="Arial"/>
                  <w:sz w:val="16"/>
                  <w:szCs w:val="16"/>
                </w:rPr>
                <w:t>1</w:t>
              </w:r>
            </w:ins>
          </w:p>
        </w:tc>
        <w:tc>
          <w:tcPr>
            <w:tcW w:w="284" w:type="dxa"/>
            <w:shd w:val="solid" w:color="FFFFFF" w:fill="auto"/>
          </w:tcPr>
          <w:p w14:paraId="43316752" w14:textId="6C3B27E3" w:rsidR="004B2350" w:rsidRDefault="004B2350" w:rsidP="00EB5E1A">
            <w:pPr>
              <w:pStyle w:val="TAC"/>
              <w:rPr>
                <w:ins w:id="5320" w:author="24.554_CR0373R1_(Rel-18)_5G_ProSe" w:date="2023-09-26T22:10:00Z"/>
                <w:rFonts w:cs="Arial"/>
                <w:sz w:val="16"/>
                <w:szCs w:val="16"/>
              </w:rPr>
            </w:pPr>
            <w:ins w:id="5321" w:author="24.554_CR0373R1_(Rel-18)_5G_ProSe" w:date="2023-09-26T22:10:00Z">
              <w:r>
                <w:rPr>
                  <w:rFonts w:cs="Arial"/>
                  <w:sz w:val="16"/>
                  <w:szCs w:val="16"/>
                </w:rPr>
                <w:t>A</w:t>
              </w:r>
            </w:ins>
          </w:p>
        </w:tc>
        <w:tc>
          <w:tcPr>
            <w:tcW w:w="5293" w:type="dxa"/>
            <w:shd w:val="solid" w:color="FFFFFF" w:fill="auto"/>
          </w:tcPr>
          <w:p w14:paraId="59558CD4" w14:textId="32100753" w:rsidR="004B2350" w:rsidRDefault="004B2350" w:rsidP="00EB5E1A">
            <w:pPr>
              <w:pStyle w:val="TAL"/>
              <w:rPr>
                <w:ins w:id="5322" w:author="24.554_CR0373R1_(Rel-18)_5G_ProSe" w:date="2023-09-26T22:10:00Z"/>
                <w:rFonts w:cs="Arial"/>
                <w:sz w:val="16"/>
                <w:szCs w:val="16"/>
              </w:rPr>
            </w:pPr>
            <w:ins w:id="5323" w:author="24.554_CR0373R1_(Rel-18)_5G_ProSe" w:date="2023-09-26T22:10:00Z">
              <w:r>
                <w:rPr>
                  <w:rFonts w:cs="Arial"/>
                  <w:sz w:val="16"/>
                  <w:szCs w:val="16"/>
                </w:rPr>
                <w:t>Security related correction</w:t>
              </w:r>
            </w:ins>
          </w:p>
        </w:tc>
        <w:tc>
          <w:tcPr>
            <w:tcW w:w="708" w:type="dxa"/>
            <w:shd w:val="solid" w:color="FFFFFF" w:fill="auto"/>
          </w:tcPr>
          <w:p w14:paraId="42088B44" w14:textId="1DEACFC6" w:rsidR="004B2350" w:rsidRDefault="004B2350" w:rsidP="00EB5E1A">
            <w:pPr>
              <w:pStyle w:val="TAC"/>
              <w:rPr>
                <w:ins w:id="5324" w:author="24.554_CR0373R1_(Rel-18)_5G_ProSe" w:date="2023-09-26T22:10:00Z"/>
                <w:rFonts w:cs="Arial"/>
                <w:sz w:val="16"/>
                <w:szCs w:val="16"/>
                <w:lang w:eastAsia="zh-CN"/>
              </w:rPr>
            </w:pPr>
            <w:ins w:id="5325" w:author="24.554_CR0373R1_(Rel-18)_5G_ProSe" w:date="2023-09-26T22:10:00Z">
              <w:r>
                <w:rPr>
                  <w:rFonts w:cs="Arial"/>
                  <w:sz w:val="16"/>
                  <w:szCs w:val="16"/>
                  <w:lang w:eastAsia="zh-CN"/>
                </w:rPr>
                <w:t>18.2.0</w:t>
              </w:r>
            </w:ins>
          </w:p>
        </w:tc>
      </w:tr>
      <w:tr w:rsidR="00DB6798" w:rsidRPr="003878F9" w14:paraId="1A54CB98" w14:textId="77777777" w:rsidTr="00CD325D">
        <w:trPr>
          <w:ins w:id="5326" w:author="24.554_CR0376R1_(Rel-18)_5G_ProSe" w:date="2023-09-26T22:16:00Z"/>
        </w:trPr>
        <w:tc>
          <w:tcPr>
            <w:tcW w:w="800" w:type="dxa"/>
            <w:shd w:val="solid" w:color="FFFFFF" w:fill="auto"/>
          </w:tcPr>
          <w:p w14:paraId="0EC37B3A" w14:textId="4213527F" w:rsidR="00DB6798" w:rsidRDefault="00DB6798" w:rsidP="00EB5E1A">
            <w:pPr>
              <w:pStyle w:val="TAC"/>
              <w:rPr>
                <w:ins w:id="5327" w:author="24.554_CR0376R1_(Rel-18)_5G_ProSe" w:date="2023-09-26T22:16:00Z"/>
                <w:rFonts w:cs="Arial"/>
                <w:sz w:val="16"/>
                <w:szCs w:val="16"/>
                <w:lang w:eastAsia="zh-CN"/>
              </w:rPr>
            </w:pPr>
            <w:ins w:id="5328" w:author="24.554_CR0376R1_(Rel-18)_5G_ProSe" w:date="2023-09-26T22:16:00Z">
              <w:r>
                <w:rPr>
                  <w:rFonts w:cs="Arial"/>
                  <w:sz w:val="16"/>
                  <w:szCs w:val="16"/>
                  <w:lang w:eastAsia="zh-CN"/>
                </w:rPr>
                <w:t>2023-09</w:t>
              </w:r>
            </w:ins>
          </w:p>
        </w:tc>
        <w:tc>
          <w:tcPr>
            <w:tcW w:w="800" w:type="dxa"/>
            <w:shd w:val="solid" w:color="FFFFFF" w:fill="auto"/>
          </w:tcPr>
          <w:p w14:paraId="7C5B0FA5" w14:textId="7A50A887" w:rsidR="00DB6798" w:rsidRDefault="00DB6798" w:rsidP="00EB5E1A">
            <w:pPr>
              <w:pStyle w:val="TAC"/>
              <w:rPr>
                <w:ins w:id="5329" w:author="24.554_CR0376R1_(Rel-18)_5G_ProSe" w:date="2023-09-26T22:16:00Z"/>
                <w:rFonts w:cs="Arial"/>
                <w:sz w:val="16"/>
                <w:szCs w:val="16"/>
                <w:lang w:eastAsia="zh-CN"/>
              </w:rPr>
            </w:pPr>
            <w:ins w:id="5330" w:author="24.554_CR0376R1_(Rel-18)_5G_ProSe" w:date="2023-09-26T22:16:00Z">
              <w:r>
                <w:rPr>
                  <w:rFonts w:cs="Arial"/>
                  <w:sz w:val="16"/>
                  <w:szCs w:val="16"/>
                  <w:lang w:eastAsia="zh-CN"/>
                </w:rPr>
                <w:t>CT#101</w:t>
              </w:r>
            </w:ins>
          </w:p>
        </w:tc>
        <w:tc>
          <w:tcPr>
            <w:tcW w:w="904" w:type="dxa"/>
            <w:shd w:val="solid" w:color="FFFFFF" w:fill="auto"/>
          </w:tcPr>
          <w:p w14:paraId="4C743A41" w14:textId="5AD5235F" w:rsidR="00DB6798" w:rsidRDefault="00DB6798" w:rsidP="00DC320B">
            <w:pPr>
              <w:overflowPunct/>
              <w:autoSpaceDE/>
              <w:autoSpaceDN/>
              <w:adjustRightInd/>
              <w:spacing w:after="0"/>
              <w:jc w:val="center"/>
              <w:textAlignment w:val="auto"/>
              <w:rPr>
                <w:ins w:id="5331" w:author="24.554_CR0376R1_(Rel-18)_5G_ProSe" w:date="2023-09-26T22:16:00Z"/>
                <w:rFonts w:ascii="Arial" w:hAnsi="Arial" w:cs="Arial"/>
                <w:sz w:val="16"/>
                <w:szCs w:val="16"/>
              </w:rPr>
            </w:pPr>
            <w:ins w:id="5332" w:author="24.554_CR0376R1_(Rel-18)_5G_ProSe" w:date="2023-09-26T22:16:00Z">
              <w:r>
                <w:rPr>
                  <w:rFonts w:ascii="Arial" w:hAnsi="Arial" w:cs="Arial"/>
                  <w:sz w:val="16"/>
                  <w:szCs w:val="16"/>
                </w:rPr>
                <w:t>CP-232202</w:t>
              </w:r>
            </w:ins>
          </w:p>
        </w:tc>
        <w:tc>
          <w:tcPr>
            <w:tcW w:w="567" w:type="dxa"/>
            <w:shd w:val="solid" w:color="FFFFFF" w:fill="auto"/>
          </w:tcPr>
          <w:p w14:paraId="21EBBFA2" w14:textId="51CF5C73" w:rsidR="00DB6798" w:rsidRDefault="00DB6798" w:rsidP="00EB5E1A">
            <w:pPr>
              <w:pStyle w:val="TAL"/>
              <w:rPr>
                <w:ins w:id="5333" w:author="24.554_CR0376R1_(Rel-18)_5G_ProSe" w:date="2023-09-26T22:16:00Z"/>
                <w:rFonts w:cs="Arial"/>
                <w:sz w:val="16"/>
                <w:szCs w:val="16"/>
              </w:rPr>
            </w:pPr>
            <w:ins w:id="5334" w:author="24.554_CR0376R1_(Rel-18)_5G_ProSe" w:date="2023-09-26T22:16:00Z">
              <w:r>
                <w:rPr>
                  <w:rFonts w:cs="Arial"/>
                  <w:sz w:val="16"/>
                  <w:szCs w:val="16"/>
                </w:rPr>
                <w:t>0376</w:t>
              </w:r>
            </w:ins>
          </w:p>
        </w:tc>
        <w:tc>
          <w:tcPr>
            <w:tcW w:w="283" w:type="dxa"/>
            <w:shd w:val="solid" w:color="FFFFFF" w:fill="auto"/>
          </w:tcPr>
          <w:p w14:paraId="6C237288" w14:textId="655DFFE0" w:rsidR="00DB6798" w:rsidRDefault="00DB6798" w:rsidP="00EB5E1A">
            <w:pPr>
              <w:pStyle w:val="TAC"/>
              <w:rPr>
                <w:ins w:id="5335" w:author="24.554_CR0376R1_(Rel-18)_5G_ProSe" w:date="2023-09-26T22:16:00Z"/>
                <w:rFonts w:cs="Arial"/>
                <w:sz w:val="16"/>
                <w:szCs w:val="16"/>
              </w:rPr>
            </w:pPr>
            <w:ins w:id="5336" w:author="24.554_CR0376R1_(Rel-18)_5G_ProSe" w:date="2023-09-26T22:16:00Z">
              <w:r>
                <w:rPr>
                  <w:rFonts w:cs="Arial"/>
                  <w:sz w:val="16"/>
                  <w:szCs w:val="16"/>
                </w:rPr>
                <w:t>1</w:t>
              </w:r>
            </w:ins>
          </w:p>
        </w:tc>
        <w:tc>
          <w:tcPr>
            <w:tcW w:w="284" w:type="dxa"/>
            <w:shd w:val="solid" w:color="FFFFFF" w:fill="auto"/>
          </w:tcPr>
          <w:p w14:paraId="26EDAC97" w14:textId="1F2B7FE4" w:rsidR="00DB6798" w:rsidRDefault="00DB6798" w:rsidP="00EB5E1A">
            <w:pPr>
              <w:pStyle w:val="TAC"/>
              <w:rPr>
                <w:ins w:id="5337" w:author="24.554_CR0376R1_(Rel-18)_5G_ProSe" w:date="2023-09-26T22:16:00Z"/>
                <w:rFonts w:cs="Arial"/>
                <w:sz w:val="16"/>
                <w:szCs w:val="16"/>
              </w:rPr>
            </w:pPr>
            <w:ins w:id="5338" w:author="24.554_CR0376R1_(Rel-18)_5G_ProSe" w:date="2023-09-26T22:16:00Z">
              <w:r>
                <w:rPr>
                  <w:rFonts w:cs="Arial"/>
                  <w:sz w:val="16"/>
                  <w:szCs w:val="16"/>
                </w:rPr>
                <w:t>A</w:t>
              </w:r>
            </w:ins>
          </w:p>
        </w:tc>
        <w:tc>
          <w:tcPr>
            <w:tcW w:w="5293" w:type="dxa"/>
            <w:shd w:val="solid" w:color="FFFFFF" w:fill="auto"/>
          </w:tcPr>
          <w:p w14:paraId="0702E6F7" w14:textId="4A8EF5E2" w:rsidR="00DB6798" w:rsidRDefault="00DB6798" w:rsidP="00EB5E1A">
            <w:pPr>
              <w:pStyle w:val="TAL"/>
              <w:rPr>
                <w:ins w:id="5339" w:author="24.554_CR0376R1_(Rel-18)_5G_ProSe" w:date="2023-09-26T22:16:00Z"/>
                <w:rFonts w:cs="Arial"/>
                <w:sz w:val="16"/>
                <w:szCs w:val="16"/>
              </w:rPr>
            </w:pPr>
            <w:ins w:id="5340" w:author="24.554_CR0376R1_(Rel-18)_5G_ProSe" w:date="2023-09-26T22:16:00Z">
              <w:r>
                <w:rPr>
                  <w:rFonts w:cs="Arial"/>
                  <w:sz w:val="16"/>
                  <w:szCs w:val="16"/>
                </w:rPr>
                <w:t>Correction of erroneous length of a mandatory information element</w:t>
              </w:r>
            </w:ins>
          </w:p>
        </w:tc>
        <w:tc>
          <w:tcPr>
            <w:tcW w:w="708" w:type="dxa"/>
            <w:shd w:val="solid" w:color="FFFFFF" w:fill="auto"/>
          </w:tcPr>
          <w:p w14:paraId="1563377F" w14:textId="33E2BDC1" w:rsidR="00DB6798" w:rsidRDefault="00DB6798" w:rsidP="00EB5E1A">
            <w:pPr>
              <w:pStyle w:val="TAC"/>
              <w:rPr>
                <w:ins w:id="5341" w:author="24.554_CR0376R1_(Rel-18)_5G_ProSe" w:date="2023-09-26T22:16:00Z"/>
                <w:rFonts w:cs="Arial"/>
                <w:sz w:val="16"/>
                <w:szCs w:val="16"/>
                <w:lang w:eastAsia="zh-CN"/>
              </w:rPr>
            </w:pPr>
            <w:ins w:id="5342" w:author="24.554_CR0376R1_(Rel-18)_5G_ProSe" w:date="2023-09-26T22:16:00Z">
              <w:r>
                <w:rPr>
                  <w:rFonts w:cs="Arial"/>
                  <w:sz w:val="16"/>
                  <w:szCs w:val="16"/>
                  <w:lang w:eastAsia="zh-CN"/>
                </w:rPr>
                <w:t>18.2.0</w:t>
              </w:r>
            </w:ins>
          </w:p>
        </w:tc>
      </w:tr>
      <w:tr w:rsidR="00A9516A" w:rsidRPr="003878F9" w14:paraId="38D74835" w14:textId="77777777" w:rsidTr="00CD325D">
        <w:trPr>
          <w:ins w:id="5343" w:author="24.554_CR0369R1_(Rel-18)_5G_ProSe_Ph2" w:date="2023-09-26T22:19:00Z"/>
        </w:trPr>
        <w:tc>
          <w:tcPr>
            <w:tcW w:w="800" w:type="dxa"/>
            <w:shd w:val="solid" w:color="FFFFFF" w:fill="auto"/>
          </w:tcPr>
          <w:p w14:paraId="15190BDF" w14:textId="35F9E083" w:rsidR="00A9516A" w:rsidRDefault="00A9516A" w:rsidP="00EB5E1A">
            <w:pPr>
              <w:pStyle w:val="TAC"/>
              <w:rPr>
                <w:ins w:id="5344" w:author="24.554_CR0369R1_(Rel-18)_5G_ProSe_Ph2" w:date="2023-09-26T22:19:00Z"/>
                <w:rFonts w:cs="Arial"/>
                <w:sz w:val="16"/>
                <w:szCs w:val="16"/>
                <w:lang w:eastAsia="zh-CN"/>
              </w:rPr>
            </w:pPr>
            <w:ins w:id="5345" w:author="24.554_CR0369R1_(Rel-18)_5G_ProSe_Ph2" w:date="2023-09-26T22:19:00Z">
              <w:r>
                <w:rPr>
                  <w:rFonts w:cs="Arial"/>
                  <w:sz w:val="16"/>
                  <w:szCs w:val="16"/>
                  <w:lang w:eastAsia="zh-CN"/>
                </w:rPr>
                <w:t>2023-09</w:t>
              </w:r>
            </w:ins>
          </w:p>
        </w:tc>
        <w:tc>
          <w:tcPr>
            <w:tcW w:w="800" w:type="dxa"/>
            <w:shd w:val="solid" w:color="FFFFFF" w:fill="auto"/>
          </w:tcPr>
          <w:p w14:paraId="7CE9250D" w14:textId="4E26D176" w:rsidR="00A9516A" w:rsidRDefault="00A9516A" w:rsidP="00EB5E1A">
            <w:pPr>
              <w:pStyle w:val="TAC"/>
              <w:rPr>
                <w:ins w:id="5346" w:author="24.554_CR0369R1_(Rel-18)_5G_ProSe_Ph2" w:date="2023-09-26T22:19:00Z"/>
                <w:rFonts w:cs="Arial"/>
                <w:sz w:val="16"/>
                <w:szCs w:val="16"/>
                <w:lang w:eastAsia="zh-CN"/>
              </w:rPr>
            </w:pPr>
            <w:ins w:id="5347" w:author="24.554_CR0369R1_(Rel-18)_5G_ProSe_Ph2" w:date="2023-09-26T22:19:00Z">
              <w:r>
                <w:rPr>
                  <w:rFonts w:cs="Arial"/>
                  <w:sz w:val="16"/>
                  <w:szCs w:val="16"/>
                  <w:lang w:eastAsia="zh-CN"/>
                </w:rPr>
                <w:t>CT#101</w:t>
              </w:r>
            </w:ins>
          </w:p>
        </w:tc>
        <w:tc>
          <w:tcPr>
            <w:tcW w:w="904" w:type="dxa"/>
            <w:shd w:val="solid" w:color="FFFFFF" w:fill="auto"/>
          </w:tcPr>
          <w:p w14:paraId="173F6906" w14:textId="3B383B0F" w:rsidR="00A9516A" w:rsidRDefault="00A9516A" w:rsidP="00DC320B">
            <w:pPr>
              <w:overflowPunct/>
              <w:autoSpaceDE/>
              <w:autoSpaceDN/>
              <w:adjustRightInd/>
              <w:spacing w:after="0"/>
              <w:jc w:val="center"/>
              <w:textAlignment w:val="auto"/>
              <w:rPr>
                <w:ins w:id="5348" w:author="24.554_CR0369R1_(Rel-18)_5G_ProSe_Ph2" w:date="2023-09-26T22:19:00Z"/>
                <w:rFonts w:ascii="Arial" w:hAnsi="Arial" w:cs="Arial"/>
                <w:sz w:val="16"/>
                <w:szCs w:val="16"/>
              </w:rPr>
            </w:pPr>
            <w:ins w:id="5349" w:author="24.554_CR0369R1_(Rel-18)_5G_ProSe_Ph2" w:date="2023-09-26T22:19:00Z">
              <w:r>
                <w:rPr>
                  <w:rFonts w:ascii="Arial" w:hAnsi="Arial" w:cs="Arial"/>
                  <w:sz w:val="16"/>
                  <w:szCs w:val="16"/>
                </w:rPr>
                <w:t>CP-232193</w:t>
              </w:r>
            </w:ins>
          </w:p>
        </w:tc>
        <w:tc>
          <w:tcPr>
            <w:tcW w:w="567" w:type="dxa"/>
            <w:shd w:val="solid" w:color="FFFFFF" w:fill="auto"/>
          </w:tcPr>
          <w:p w14:paraId="76ACC40C" w14:textId="19FE98DD" w:rsidR="00A9516A" w:rsidRDefault="00A9516A" w:rsidP="00EB5E1A">
            <w:pPr>
              <w:pStyle w:val="TAL"/>
              <w:rPr>
                <w:ins w:id="5350" w:author="24.554_CR0369R1_(Rel-18)_5G_ProSe_Ph2" w:date="2023-09-26T22:19:00Z"/>
                <w:rFonts w:cs="Arial"/>
                <w:sz w:val="16"/>
                <w:szCs w:val="16"/>
              </w:rPr>
            </w:pPr>
            <w:ins w:id="5351" w:author="24.554_CR0369R1_(Rel-18)_5G_ProSe_Ph2" w:date="2023-09-26T22:19:00Z">
              <w:r>
                <w:rPr>
                  <w:rFonts w:cs="Arial"/>
                  <w:sz w:val="16"/>
                  <w:szCs w:val="16"/>
                </w:rPr>
                <w:t>0369</w:t>
              </w:r>
            </w:ins>
          </w:p>
        </w:tc>
        <w:tc>
          <w:tcPr>
            <w:tcW w:w="283" w:type="dxa"/>
            <w:shd w:val="solid" w:color="FFFFFF" w:fill="auto"/>
          </w:tcPr>
          <w:p w14:paraId="5CE9FB64" w14:textId="0ECFD111" w:rsidR="00A9516A" w:rsidRDefault="00A9516A" w:rsidP="00EB5E1A">
            <w:pPr>
              <w:pStyle w:val="TAC"/>
              <w:rPr>
                <w:ins w:id="5352" w:author="24.554_CR0369R1_(Rel-18)_5G_ProSe_Ph2" w:date="2023-09-26T22:19:00Z"/>
                <w:rFonts w:cs="Arial"/>
                <w:sz w:val="16"/>
                <w:szCs w:val="16"/>
              </w:rPr>
            </w:pPr>
            <w:ins w:id="5353" w:author="24.554_CR0369R1_(Rel-18)_5G_ProSe_Ph2" w:date="2023-09-26T22:19:00Z">
              <w:r>
                <w:rPr>
                  <w:rFonts w:cs="Arial"/>
                  <w:sz w:val="16"/>
                  <w:szCs w:val="16"/>
                </w:rPr>
                <w:t>1</w:t>
              </w:r>
            </w:ins>
          </w:p>
        </w:tc>
        <w:tc>
          <w:tcPr>
            <w:tcW w:w="284" w:type="dxa"/>
            <w:shd w:val="solid" w:color="FFFFFF" w:fill="auto"/>
          </w:tcPr>
          <w:p w14:paraId="175E0F0F" w14:textId="321A01FA" w:rsidR="00A9516A" w:rsidRDefault="00A9516A" w:rsidP="00EB5E1A">
            <w:pPr>
              <w:pStyle w:val="TAC"/>
              <w:rPr>
                <w:ins w:id="5354" w:author="24.554_CR0369R1_(Rel-18)_5G_ProSe_Ph2" w:date="2023-09-26T22:19:00Z"/>
                <w:rFonts w:cs="Arial"/>
                <w:sz w:val="16"/>
                <w:szCs w:val="16"/>
              </w:rPr>
            </w:pPr>
            <w:ins w:id="5355" w:author="24.554_CR0369R1_(Rel-18)_5G_ProSe_Ph2" w:date="2023-09-26T22:19:00Z">
              <w:r>
                <w:rPr>
                  <w:rFonts w:cs="Arial"/>
                  <w:sz w:val="16"/>
                  <w:szCs w:val="16"/>
                </w:rPr>
                <w:t>B</w:t>
              </w:r>
            </w:ins>
          </w:p>
        </w:tc>
        <w:tc>
          <w:tcPr>
            <w:tcW w:w="5293" w:type="dxa"/>
            <w:shd w:val="solid" w:color="FFFFFF" w:fill="auto"/>
          </w:tcPr>
          <w:p w14:paraId="0E74833A" w14:textId="3AEE0FA8" w:rsidR="00A9516A" w:rsidRDefault="00A9516A" w:rsidP="00EB5E1A">
            <w:pPr>
              <w:pStyle w:val="TAL"/>
              <w:rPr>
                <w:ins w:id="5356" w:author="24.554_CR0369R1_(Rel-18)_5G_ProSe_Ph2" w:date="2023-09-26T22:19:00Z"/>
                <w:rFonts w:cs="Arial"/>
                <w:sz w:val="16"/>
                <w:szCs w:val="16"/>
              </w:rPr>
            </w:pPr>
            <w:ins w:id="5357" w:author="24.554_CR0369R1_(Rel-18)_5G_ProSe_Ph2" w:date="2023-09-26T22:19:00Z">
              <w:r>
                <w:rPr>
                  <w:rFonts w:cs="Arial"/>
                  <w:sz w:val="16"/>
                  <w:szCs w:val="16"/>
                </w:rPr>
                <w:t>5G ProSe public warning notification relay procedure</w:t>
              </w:r>
            </w:ins>
          </w:p>
        </w:tc>
        <w:tc>
          <w:tcPr>
            <w:tcW w:w="708" w:type="dxa"/>
            <w:shd w:val="solid" w:color="FFFFFF" w:fill="auto"/>
          </w:tcPr>
          <w:p w14:paraId="26DAF434" w14:textId="361FFF28" w:rsidR="00A9516A" w:rsidRDefault="00A9516A" w:rsidP="00EB5E1A">
            <w:pPr>
              <w:pStyle w:val="TAC"/>
              <w:rPr>
                <w:ins w:id="5358" w:author="24.554_CR0369R1_(Rel-18)_5G_ProSe_Ph2" w:date="2023-09-26T22:19:00Z"/>
                <w:rFonts w:cs="Arial"/>
                <w:sz w:val="16"/>
                <w:szCs w:val="16"/>
                <w:lang w:eastAsia="zh-CN"/>
              </w:rPr>
            </w:pPr>
            <w:ins w:id="5359" w:author="24.554_CR0369R1_(Rel-18)_5G_ProSe_Ph2" w:date="2023-09-26T22:19:00Z">
              <w:r>
                <w:rPr>
                  <w:rFonts w:cs="Arial"/>
                  <w:sz w:val="16"/>
                  <w:szCs w:val="16"/>
                  <w:lang w:eastAsia="zh-CN"/>
                </w:rPr>
                <w:t>18.2.0</w:t>
              </w:r>
            </w:ins>
          </w:p>
        </w:tc>
      </w:tr>
      <w:tr w:rsidR="00096E5B" w:rsidRPr="003878F9" w14:paraId="3A83C893" w14:textId="77777777" w:rsidTr="00CD325D">
        <w:trPr>
          <w:ins w:id="5360" w:author="24.554_CR0378R1_(Rel-18)_5G_ProSe_Ph2" w:date="2023-09-26T22:54:00Z"/>
        </w:trPr>
        <w:tc>
          <w:tcPr>
            <w:tcW w:w="800" w:type="dxa"/>
            <w:shd w:val="solid" w:color="FFFFFF" w:fill="auto"/>
          </w:tcPr>
          <w:p w14:paraId="56F18A71" w14:textId="6CB2815F" w:rsidR="00096E5B" w:rsidRDefault="00096E5B" w:rsidP="00EB5E1A">
            <w:pPr>
              <w:pStyle w:val="TAC"/>
              <w:rPr>
                <w:ins w:id="5361" w:author="24.554_CR0378R1_(Rel-18)_5G_ProSe_Ph2" w:date="2023-09-26T22:54:00Z"/>
                <w:rFonts w:cs="Arial"/>
                <w:sz w:val="16"/>
                <w:szCs w:val="16"/>
                <w:lang w:eastAsia="zh-CN"/>
              </w:rPr>
            </w:pPr>
            <w:ins w:id="5362" w:author="24.554_CR0378R1_(Rel-18)_5G_ProSe_Ph2" w:date="2023-09-26T22:54:00Z">
              <w:r>
                <w:rPr>
                  <w:rFonts w:cs="Arial"/>
                  <w:sz w:val="16"/>
                  <w:szCs w:val="16"/>
                  <w:lang w:eastAsia="zh-CN"/>
                </w:rPr>
                <w:t>2023-09</w:t>
              </w:r>
            </w:ins>
          </w:p>
        </w:tc>
        <w:tc>
          <w:tcPr>
            <w:tcW w:w="800" w:type="dxa"/>
            <w:shd w:val="solid" w:color="FFFFFF" w:fill="auto"/>
          </w:tcPr>
          <w:p w14:paraId="0B58F336" w14:textId="171A0EC7" w:rsidR="00096E5B" w:rsidRDefault="00096E5B" w:rsidP="00EB5E1A">
            <w:pPr>
              <w:pStyle w:val="TAC"/>
              <w:rPr>
                <w:ins w:id="5363" w:author="24.554_CR0378R1_(Rel-18)_5G_ProSe_Ph2" w:date="2023-09-26T22:54:00Z"/>
                <w:rFonts w:cs="Arial"/>
                <w:sz w:val="16"/>
                <w:szCs w:val="16"/>
                <w:lang w:eastAsia="zh-CN"/>
              </w:rPr>
            </w:pPr>
            <w:ins w:id="5364" w:author="24.554_CR0378R1_(Rel-18)_5G_ProSe_Ph2" w:date="2023-09-26T22:54:00Z">
              <w:r>
                <w:rPr>
                  <w:rFonts w:cs="Arial"/>
                  <w:sz w:val="16"/>
                  <w:szCs w:val="16"/>
                  <w:lang w:eastAsia="zh-CN"/>
                </w:rPr>
                <w:t>CT#101</w:t>
              </w:r>
            </w:ins>
          </w:p>
        </w:tc>
        <w:tc>
          <w:tcPr>
            <w:tcW w:w="904" w:type="dxa"/>
            <w:shd w:val="solid" w:color="FFFFFF" w:fill="auto"/>
          </w:tcPr>
          <w:p w14:paraId="6E771024" w14:textId="0FE950A4" w:rsidR="00096E5B" w:rsidRDefault="00096E5B" w:rsidP="00DC320B">
            <w:pPr>
              <w:overflowPunct/>
              <w:autoSpaceDE/>
              <w:autoSpaceDN/>
              <w:adjustRightInd/>
              <w:spacing w:after="0"/>
              <w:jc w:val="center"/>
              <w:textAlignment w:val="auto"/>
              <w:rPr>
                <w:ins w:id="5365" w:author="24.554_CR0378R1_(Rel-18)_5G_ProSe_Ph2" w:date="2023-09-26T22:54:00Z"/>
                <w:rFonts w:ascii="Arial" w:hAnsi="Arial" w:cs="Arial"/>
                <w:sz w:val="16"/>
                <w:szCs w:val="16"/>
              </w:rPr>
            </w:pPr>
            <w:ins w:id="5366" w:author="24.554_CR0378R1_(Rel-18)_5G_ProSe_Ph2" w:date="2023-09-26T22:54:00Z">
              <w:r>
                <w:rPr>
                  <w:rFonts w:ascii="Arial" w:hAnsi="Arial" w:cs="Arial"/>
                  <w:sz w:val="16"/>
                  <w:szCs w:val="16"/>
                </w:rPr>
                <w:t>CP-232193</w:t>
              </w:r>
            </w:ins>
          </w:p>
        </w:tc>
        <w:tc>
          <w:tcPr>
            <w:tcW w:w="567" w:type="dxa"/>
            <w:shd w:val="solid" w:color="FFFFFF" w:fill="auto"/>
          </w:tcPr>
          <w:p w14:paraId="68B337C0" w14:textId="25D2AAD7" w:rsidR="00096E5B" w:rsidRDefault="00096E5B" w:rsidP="00EB5E1A">
            <w:pPr>
              <w:pStyle w:val="TAL"/>
              <w:rPr>
                <w:ins w:id="5367" w:author="24.554_CR0378R1_(Rel-18)_5G_ProSe_Ph2" w:date="2023-09-26T22:54:00Z"/>
                <w:rFonts w:cs="Arial"/>
                <w:sz w:val="16"/>
                <w:szCs w:val="16"/>
              </w:rPr>
            </w:pPr>
            <w:ins w:id="5368" w:author="24.554_CR0378R1_(Rel-18)_5G_ProSe_Ph2" w:date="2023-09-26T22:54:00Z">
              <w:r>
                <w:rPr>
                  <w:rFonts w:cs="Arial"/>
                  <w:sz w:val="16"/>
                  <w:szCs w:val="16"/>
                </w:rPr>
                <w:t>0378</w:t>
              </w:r>
            </w:ins>
          </w:p>
        </w:tc>
        <w:tc>
          <w:tcPr>
            <w:tcW w:w="283" w:type="dxa"/>
            <w:shd w:val="solid" w:color="FFFFFF" w:fill="auto"/>
          </w:tcPr>
          <w:p w14:paraId="3E6EB890" w14:textId="39C94A8E" w:rsidR="00096E5B" w:rsidRDefault="00096E5B" w:rsidP="00EB5E1A">
            <w:pPr>
              <w:pStyle w:val="TAC"/>
              <w:rPr>
                <w:ins w:id="5369" w:author="24.554_CR0378R1_(Rel-18)_5G_ProSe_Ph2" w:date="2023-09-26T22:54:00Z"/>
                <w:rFonts w:cs="Arial"/>
                <w:sz w:val="16"/>
                <w:szCs w:val="16"/>
              </w:rPr>
            </w:pPr>
            <w:ins w:id="5370" w:author="24.554_CR0378R1_(Rel-18)_5G_ProSe_Ph2" w:date="2023-09-26T22:54:00Z">
              <w:r>
                <w:rPr>
                  <w:rFonts w:cs="Arial"/>
                  <w:sz w:val="16"/>
                  <w:szCs w:val="16"/>
                </w:rPr>
                <w:t>1</w:t>
              </w:r>
            </w:ins>
          </w:p>
        </w:tc>
        <w:tc>
          <w:tcPr>
            <w:tcW w:w="284" w:type="dxa"/>
            <w:shd w:val="solid" w:color="FFFFFF" w:fill="auto"/>
          </w:tcPr>
          <w:p w14:paraId="38AB30CC" w14:textId="35BA996E" w:rsidR="00096E5B" w:rsidRDefault="00096E5B" w:rsidP="00EB5E1A">
            <w:pPr>
              <w:pStyle w:val="TAC"/>
              <w:rPr>
                <w:ins w:id="5371" w:author="24.554_CR0378R1_(Rel-18)_5G_ProSe_Ph2" w:date="2023-09-26T22:54:00Z"/>
                <w:rFonts w:cs="Arial"/>
                <w:sz w:val="16"/>
                <w:szCs w:val="16"/>
              </w:rPr>
            </w:pPr>
            <w:ins w:id="5372" w:author="24.554_CR0378R1_(Rel-18)_5G_ProSe_Ph2" w:date="2023-09-26T22:54:00Z">
              <w:r>
                <w:rPr>
                  <w:rFonts w:cs="Arial"/>
                  <w:sz w:val="16"/>
                  <w:szCs w:val="16"/>
                </w:rPr>
                <w:t>F</w:t>
              </w:r>
            </w:ins>
          </w:p>
        </w:tc>
        <w:tc>
          <w:tcPr>
            <w:tcW w:w="5293" w:type="dxa"/>
            <w:shd w:val="solid" w:color="FFFFFF" w:fill="auto"/>
          </w:tcPr>
          <w:p w14:paraId="1A7BDCB3" w14:textId="664DAA25" w:rsidR="00096E5B" w:rsidRDefault="00096E5B" w:rsidP="00EB5E1A">
            <w:pPr>
              <w:pStyle w:val="TAL"/>
              <w:rPr>
                <w:ins w:id="5373" w:author="24.554_CR0378R1_(Rel-18)_5G_ProSe_Ph2" w:date="2023-09-26T22:54:00Z"/>
                <w:rFonts w:cs="Arial"/>
                <w:sz w:val="16"/>
                <w:szCs w:val="16"/>
              </w:rPr>
            </w:pPr>
            <w:ins w:id="5374" w:author="24.554_CR0378R1_(Rel-18)_5G_ProSe_Ph2" w:date="2023-09-26T22:54:00Z">
              <w:r>
                <w:rPr>
                  <w:rFonts w:cs="Arial"/>
                  <w:sz w:val="16"/>
                  <w:szCs w:val="16"/>
                </w:rPr>
                <w:t>Corrections in 5G ProSe direct link modification and reselection procedures for U2U relay</w:t>
              </w:r>
            </w:ins>
          </w:p>
        </w:tc>
        <w:tc>
          <w:tcPr>
            <w:tcW w:w="708" w:type="dxa"/>
            <w:shd w:val="solid" w:color="FFFFFF" w:fill="auto"/>
          </w:tcPr>
          <w:p w14:paraId="1CCE89A9" w14:textId="1918D675" w:rsidR="00096E5B" w:rsidRDefault="00096E5B" w:rsidP="00EB5E1A">
            <w:pPr>
              <w:pStyle w:val="TAC"/>
              <w:rPr>
                <w:ins w:id="5375" w:author="24.554_CR0378R1_(Rel-18)_5G_ProSe_Ph2" w:date="2023-09-26T22:54:00Z"/>
                <w:rFonts w:cs="Arial"/>
                <w:sz w:val="16"/>
                <w:szCs w:val="16"/>
                <w:lang w:eastAsia="zh-CN"/>
              </w:rPr>
            </w:pPr>
            <w:ins w:id="5376" w:author="24.554_CR0378R1_(Rel-18)_5G_ProSe_Ph2" w:date="2023-09-26T22:54:00Z">
              <w:r>
                <w:rPr>
                  <w:rFonts w:cs="Arial"/>
                  <w:sz w:val="16"/>
                  <w:szCs w:val="16"/>
                  <w:lang w:eastAsia="zh-CN"/>
                </w:rPr>
                <w:t>18.2.0</w:t>
              </w:r>
            </w:ins>
          </w:p>
        </w:tc>
      </w:tr>
      <w:tr w:rsidR="00FF45C0" w:rsidRPr="003878F9" w14:paraId="46DFE738" w14:textId="77777777" w:rsidTr="00CD325D">
        <w:trPr>
          <w:ins w:id="5377" w:author="24.554_CR0380R1_(Rel-18)_5G_ProSe_Ph2" w:date="2023-09-26T23:15:00Z"/>
        </w:trPr>
        <w:tc>
          <w:tcPr>
            <w:tcW w:w="800" w:type="dxa"/>
            <w:shd w:val="solid" w:color="FFFFFF" w:fill="auto"/>
          </w:tcPr>
          <w:p w14:paraId="72652009" w14:textId="16B61D0C" w:rsidR="00FF45C0" w:rsidRDefault="00FF45C0" w:rsidP="00EB5E1A">
            <w:pPr>
              <w:pStyle w:val="TAC"/>
              <w:rPr>
                <w:ins w:id="5378" w:author="24.554_CR0380R1_(Rel-18)_5G_ProSe_Ph2" w:date="2023-09-26T23:15:00Z"/>
                <w:rFonts w:cs="Arial"/>
                <w:sz w:val="16"/>
                <w:szCs w:val="16"/>
                <w:lang w:eastAsia="zh-CN"/>
              </w:rPr>
            </w:pPr>
            <w:ins w:id="5379" w:author="24.554_CR0380R1_(Rel-18)_5G_ProSe_Ph2" w:date="2023-09-26T23:15:00Z">
              <w:r>
                <w:rPr>
                  <w:rFonts w:cs="Arial"/>
                  <w:sz w:val="16"/>
                  <w:szCs w:val="16"/>
                  <w:lang w:eastAsia="zh-CN"/>
                </w:rPr>
                <w:t>2023-09</w:t>
              </w:r>
            </w:ins>
          </w:p>
        </w:tc>
        <w:tc>
          <w:tcPr>
            <w:tcW w:w="800" w:type="dxa"/>
            <w:shd w:val="solid" w:color="FFFFFF" w:fill="auto"/>
          </w:tcPr>
          <w:p w14:paraId="2C8ADF79" w14:textId="638516B2" w:rsidR="00FF45C0" w:rsidRDefault="00FF45C0" w:rsidP="00EB5E1A">
            <w:pPr>
              <w:pStyle w:val="TAC"/>
              <w:rPr>
                <w:ins w:id="5380" w:author="24.554_CR0380R1_(Rel-18)_5G_ProSe_Ph2" w:date="2023-09-26T23:15:00Z"/>
                <w:rFonts w:cs="Arial"/>
                <w:sz w:val="16"/>
                <w:szCs w:val="16"/>
                <w:lang w:eastAsia="zh-CN"/>
              </w:rPr>
            </w:pPr>
            <w:ins w:id="5381" w:author="24.554_CR0380R1_(Rel-18)_5G_ProSe_Ph2" w:date="2023-09-26T23:15:00Z">
              <w:r>
                <w:rPr>
                  <w:rFonts w:cs="Arial"/>
                  <w:sz w:val="16"/>
                  <w:szCs w:val="16"/>
                  <w:lang w:eastAsia="zh-CN"/>
                </w:rPr>
                <w:t>CT#101</w:t>
              </w:r>
            </w:ins>
          </w:p>
        </w:tc>
        <w:tc>
          <w:tcPr>
            <w:tcW w:w="904" w:type="dxa"/>
            <w:shd w:val="solid" w:color="FFFFFF" w:fill="auto"/>
          </w:tcPr>
          <w:p w14:paraId="66ABF581" w14:textId="2FD9F843" w:rsidR="00FF45C0" w:rsidRDefault="00FF45C0" w:rsidP="00DC320B">
            <w:pPr>
              <w:overflowPunct/>
              <w:autoSpaceDE/>
              <w:autoSpaceDN/>
              <w:adjustRightInd/>
              <w:spacing w:after="0"/>
              <w:jc w:val="center"/>
              <w:textAlignment w:val="auto"/>
              <w:rPr>
                <w:ins w:id="5382" w:author="24.554_CR0380R1_(Rel-18)_5G_ProSe_Ph2" w:date="2023-09-26T23:15:00Z"/>
                <w:rFonts w:ascii="Arial" w:hAnsi="Arial" w:cs="Arial"/>
                <w:sz w:val="16"/>
                <w:szCs w:val="16"/>
              </w:rPr>
            </w:pPr>
            <w:ins w:id="5383" w:author="24.554_CR0380R1_(Rel-18)_5G_ProSe_Ph2" w:date="2023-09-26T23:15:00Z">
              <w:r>
                <w:rPr>
                  <w:rFonts w:ascii="Arial" w:hAnsi="Arial" w:cs="Arial"/>
                  <w:sz w:val="16"/>
                  <w:szCs w:val="16"/>
                </w:rPr>
                <w:t>CP-232193</w:t>
              </w:r>
            </w:ins>
          </w:p>
        </w:tc>
        <w:tc>
          <w:tcPr>
            <w:tcW w:w="567" w:type="dxa"/>
            <w:shd w:val="solid" w:color="FFFFFF" w:fill="auto"/>
          </w:tcPr>
          <w:p w14:paraId="6DF639D1" w14:textId="00E7E7BD" w:rsidR="00FF45C0" w:rsidRDefault="00FF45C0" w:rsidP="00EB5E1A">
            <w:pPr>
              <w:pStyle w:val="TAL"/>
              <w:rPr>
                <w:ins w:id="5384" w:author="24.554_CR0380R1_(Rel-18)_5G_ProSe_Ph2" w:date="2023-09-26T23:15:00Z"/>
                <w:rFonts w:cs="Arial"/>
                <w:sz w:val="16"/>
                <w:szCs w:val="16"/>
              </w:rPr>
            </w:pPr>
            <w:ins w:id="5385" w:author="24.554_CR0380R1_(Rel-18)_5G_ProSe_Ph2" w:date="2023-09-26T23:15:00Z">
              <w:r>
                <w:rPr>
                  <w:rFonts w:cs="Arial"/>
                  <w:sz w:val="16"/>
                  <w:szCs w:val="16"/>
                </w:rPr>
                <w:t>0380</w:t>
              </w:r>
            </w:ins>
          </w:p>
        </w:tc>
        <w:tc>
          <w:tcPr>
            <w:tcW w:w="283" w:type="dxa"/>
            <w:shd w:val="solid" w:color="FFFFFF" w:fill="auto"/>
          </w:tcPr>
          <w:p w14:paraId="1A14EC9B" w14:textId="54DB791F" w:rsidR="00FF45C0" w:rsidRDefault="00FF45C0" w:rsidP="00EB5E1A">
            <w:pPr>
              <w:pStyle w:val="TAC"/>
              <w:rPr>
                <w:ins w:id="5386" w:author="24.554_CR0380R1_(Rel-18)_5G_ProSe_Ph2" w:date="2023-09-26T23:15:00Z"/>
                <w:rFonts w:cs="Arial"/>
                <w:sz w:val="16"/>
                <w:szCs w:val="16"/>
              </w:rPr>
            </w:pPr>
            <w:ins w:id="5387" w:author="24.554_CR0380R1_(Rel-18)_5G_ProSe_Ph2" w:date="2023-09-26T23:15:00Z">
              <w:r>
                <w:rPr>
                  <w:rFonts w:cs="Arial"/>
                  <w:sz w:val="16"/>
                  <w:szCs w:val="16"/>
                </w:rPr>
                <w:t>1</w:t>
              </w:r>
            </w:ins>
          </w:p>
        </w:tc>
        <w:tc>
          <w:tcPr>
            <w:tcW w:w="284" w:type="dxa"/>
            <w:shd w:val="solid" w:color="FFFFFF" w:fill="auto"/>
          </w:tcPr>
          <w:p w14:paraId="2FC5BC85" w14:textId="77716C2F" w:rsidR="00FF45C0" w:rsidRDefault="00FF45C0" w:rsidP="00EB5E1A">
            <w:pPr>
              <w:pStyle w:val="TAC"/>
              <w:rPr>
                <w:ins w:id="5388" w:author="24.554_CR0380R1_(Rel-18)_5G_ProSe_Ph2" w:date="2023-09-26T23:15:00Z"/>
                <w:rFonts w:cs="Arial"/>
                <w:sz w:val="16"/>
                <w:szCs w:val="16"/>
              </w:rPr>
            </w:pPr>
            <w:ins w:id="5389" w:author="24.554_CR0380R1_(Rel-18)_5G_ProSe_Ph2" w:date="2023-09-26T23:15:00Z">
              <w:r>
                <w:rPr>
                  <w:rFonts w:cs="Arial"/>
                  <w:sz w:val="16"/>
                  <w:szCs w:val="16"/>
                </w:rPr>
                <w:t>B</w:t>
              </w:r>
            </w:ins>
          </w:p>
        </w:tc>
        <w:tc>
          <w:tcPr>
            <w:tcW w:w="5293" w:type="dxa"/>
            <w:shd w:val="solid" w:color="FFFFFF" w:fill="auto"/>
          </w:tcPr>
          <w:p w14:paraId="4FDDF55C" w14:textId="04C28C5A" w:rsidR="00FF45C0" w:rsidRDefault="00FF45C0" w:rsidP="00EB5E1A">
            <w:pPr>
              <w:pStyle w:val="TAL"/>
              <w:rPr>
                <w:ins w:id="5390" w:author="24.554_CR0380R1_(Rel-18)_5G_ProSe_Ph2" w:date="2023-09-26T23:15:00Z"/>
                <w:rFonts w:cs="Arial"/>
                <w:sz w:val="16"/>
                <w:szCs w:val="16"/>
              </w:rPr>
            </w:pPr>
            <w:ins w:id="5391" w:author="24.554_CR0380R1_(Rel-18)_5G_ProSe_Ph2" w:date="2023-09-26T23:15:00Z">
              <w:r>
                <w:rPr>
                  <w:rFonts w:cs="Arial"/>
                  <w:sz w:val="16"/>
                  <w:szCs w:val="16"/>
                </w:rPr>
                <w:t>Update U2U link establishment not accepted by target UE when integrated discovery is used</w:t>
              </w:r>
            </w:ins>
          </w:p>
        </w:tc>
        <w:tc>
          <w:tcPr>
            <w:tcW w:w="708" w:type="dxa"/>
            <w:shd w:val="solid" w:color="FFFFFF" w:fill="auto"/>
          </w:tcPr>
          <w:p w14:paraId="111AA95C" w14:textId="5B5CA4D0" w:rsidR="00FF45C0" w:rsidRDefault="00FF45C0" w:rsidP="00EB5E1A">
            <w:pPr>
              <w:pStyle w:val="TAC"/>
              <w:rPr>
                <w:ins w:id="5392" w:author="24.554_CR0380R1_(Rel-18)_5G_ProSe_Ph2" w:date="2023-09-26T23:15:00Z"/>
                <w:rFonts w:cs="Arial"/>
                <w:sz w:val="16"/>
                <w:szCs w:val="16"/>
                <w:lang w:eastAsia="zh-CN"/>
              </w:rPr>
            </w:pPr>
            <w:ins w:id="5393" w:author="24.554_CR0380R1_(Rel-18)_5G_ProSe_Ph2" w:date="2023-09-26T23:15:00Z">
              <w:r>
                <w:rPr>
                  <w:rFonts w:cs="Arial"/>
                  <w:sz w:val="16"/>
                  <w:szCs w:val="16"/>
                  <w:lang w:eastAsia="zh-CN"/>
                </w:rPr>
                <w:t>18.2.0</w:t>
              </w:r>
            </w:ins>
          </w:p>
        </w:tc>
      </w:tr>
      <w:tr w:rsidR="003D00A8" w:rsidRPr="003878F9" w14:paraId="1DC28EC7" w14:textId="77777777" w:rsidTr="00CD325D">
        <w:trPr>
          <w:ins w:id="5394" w:author="24.554_CR0408R1_(Rel-18)_5G_ProSe_Ph2" w:date="2023-09-26T23:19:00Z"/>
        </w:trPr>
        <w:tc>
          <w:tcPr>
            <w:tcW w:w="800" w:type="dxa"/>
            <w:shd w:val="solid" w:color="FFFFFF" w:fill="auto"/>
          </w:tcPr>
          <w:p w14:paraId="3573CDD6" w14:textId="4BEC3C96" w:rsidR="003D00A8" w:rsidRDefault="003D00A8" w:rsidP="00EB5E1A">
            <w:pPr>
              <w:pStyle w:val="TAC"/>
              <w:rPr>
                <w:ins w:id="5395" w:author="24.554_CR0408R1_(Rel-18)_5G_ProSe_Ph2" w:date="2023-09-26T23:19:00Z"/>
                <w:rFonts w:cs="Arial"/>
                <w:sz w:val="16"/>
                <w:szCs w:val="16"/>
                <w:lang w:eastAsia="zh-CN"/>
              </w:rPr>
            </w:pPr>
            <w:ins w:id="5396" w:author="24.554_CR0408R1_(Rel-18)_5G_ProSe_Ph2" w:date="2023-09-26T23:19:00Z">
              <w:r>
                <w:rPr>
                  <w:rFonts w:cs="Arial"/>
                  <w:sz w:val="16"/>
                  <w:szCs w:val="16"/>
                  <w:lang w:eastAsia="zh-CN"/>
                </w:rPr>
                <w:t>2023-09</w:t>
              </w:r>
            </w:ins>
          </w:p>
        </w:tc>
        <w:tc>
          <w:tcPr>
            <w:tcW w:w="800" w:type="dxa"/>
            <w:shd w:val="solid" w:color="FFFFFF" w:fill="auto"/>
          </w:tcPr>
          <w:p w14:paraId="36AC54D9" w14:textId="40DD2D98" w:rsidR="003D00A8" w:rsidRDefault="003D00A8" w:rsidP="00EB5E1A">
            <w:pPr>
              <w:pStyle w:val="TAC"/>
              <w:rPr>
                <w:ins w:id="5397" w:author="24.554_CR0408R1_(Rel-18)_5G_ProSe_Ph2" w:date="2023-09-26T23:19:00Z"/>
                <w:rFonts w:cs="Arial"/>
                <w:sz w:val="16"/>
                <w:szCs w:val="16"/>
                <w:lang w:eastAsia="zh-CN"/>
              </w:rPr>
            </w:pPr>
            <w:ins w:id="5398" w:author="24.554_CR0408R1_(Rel-18)_5G_ProSe_Ph2" w:date="2023-09-26T23:19:00Z">
              <w:r>
                <w:rPr>
                  <w:rFonts w:cs="Arial"/>
                  <w:sz w:val="16"/>
                  <w:szCs w:val="16"/>
                  <w:lang w:eastAsia="zh-CN"/>
                </w:rPr>
                <w:t>CT#101</w:t>
              </w:r>
            </w:ins>
          </w:p>
        </w:tc>
        <w:tc>
          <w:tcPr>
            <w:tcW w:w="904" w:type="dxa"/>
            <w:shd w:val="solid" w:color="FFFFFF" w:fill="auto"/>
          </w:tcPr>
          <w:p w14:paraId="0C3FD4F6" w14:textId="398B24F9" w:rsidR="003D00A8" w:rsidRDefault="003D00A8" w:rsidP="00DC320B">
            <w:pPr>
              <w:overflowPunct/>
              <w:autoSpaceDE/>
              <w:autoSpaceDN/>
              <w:adjustRightInd/>
              <w:spacing w:after="0"/>
              <w:jc w:val="center"/>
              <w:textAlignment w:val="auto"/>
              <w:rPr>
                <w:ins w:id="5399" w:author="24.554_CR0408R1_(Rel-18)_5G_ProSe_Ph2" w:date="2023-09-26T23:19:00Z"/>
                <w:rFonts w:ascii="Arial" w:hAnsi="Arial" w:cs="Arial"/>
                <w:sz w:val="16"/>
                <w:szCs w:val="16"/>
              </w:rPr>
            </w:pPr>
            <w:ins w:id="5400" w:author="24.554_CR0408R1_(Rel-18)_5G_ProSe_Ph2" w:date="2023-09-26T23:20:00Z">
              <w:r>
                <w:rPr>
                  <w:rFonts w:ascii="Arial" w:hAnsi="Arial" w:cs="Arial"/>
                  <w:sz w:val="16"/>
                  <w:szCs w:val="16"/>
                </w:rPr>
                <w:t>CP-232193</w:t>
              </w:r>
            </w:ins>
          </w:p>
        </w:tc>
        <w:tc>
          <w:tcPr>
            <w:tcW w:w="567" w:type="dxa"/>
            <w:shd w:val="solid" w:color="FFFFFF" w:fill="auto"/>
          </w:tcPr>
          <w:p w14:paraId="07D9A9D4" w14:textId="15DCD41E" w:rsidR="003D00A8" w:rsidRDefault="003D00A8" w:rsidP="00EB5E1A">
            <w:pPr>
              <w:pStyle w:val="TAL"/>
              <w:rPr>
                <w:ins w:id="5401" w:author="24.554_CR0408R1_(Rel-18)_5G_ProSe_Ph2" w:date="2023-09-26T23:19:00Z"/>
                <w:rFonts w:cs="Arial"/>
                <w:sz w:val="16"/>
                <w:szCs w:val="16"/>
              </w:rPr>
            </w:pPr>
            <w:ins w:id="5402" w:author="24.554_CR0408R1_(Rel-18)_5G_ProSe_Ph2" w:date="2023-09-26T23:19:00Z">
              <w:r>
                <w:rPr>
                  <w:rFonts w:cs="Arial"/>
                  <w:sz w:val="16"/>
                  <w:szCs w:val="16"/>
                </w:rPr>
                <w:t>0408</w:t>
              </w:r>
            </w:ins>
          </w:p>
        </w:tc>
        <w:tc>
          <w:tcPr>
            <w:tcW w:w="283" w:type="dxa"/>
            <w:shd w:val="solid" w:color="FFFFFF" w:fill="auto"/>
          </w:tcPr>
          <w:p w14:paraId="4454CFEE" w14:textId="5E61BEE3" w:rsidR="003D00A8" w:rsidRDefault="003D00A8" w:rsidP="00EB5E1A">
            <w:pPr>
              <w:pStyle w:val="TAC"/>
              <w:rPr>
                <w:ins w:id="5403" w:author="24.554_CR0408R1_(Rel-18)_5G_ProSe_Ph2" w:date="2023-09-26T23:19:00Z"/>
                <w:rFonts w:cs="Arial"/>
                <w:sz w:val="16"/>
                <w:szCs w:val="16"/>
              </w:rPr>
            </w:pPr>
            <w:ins w:id="5404" w:author="24.554_CR0408R1_(Rel-18)_5G_ProSe_Ph2" w:date="2023-09-26T23:19:00Z">
              <w:r>
                <w:rPr>
                  <w:rFonts w:cs="Arial"/>
                  <w:sz w:val="16"/>
                  <w:szCs w:val="16"/>
                </w:rPr>
                <w:t>1</w:t>
              </w:r>
            </w:ins>
          </w:p>
        </w:tc>
        <w:tc>
          <w:tcPr>
            <w:tcW w:w="284" w:type="dxa"/>
            <w:shd w:val="solid" w:color="FFFFFF" w:fill="auto"/>
          </w:tcPr>
          <w:p w14:paraId="04B9B3DB" w14:textId="79E2EA4B" w:rsidR="003D00A8" w:rsidRDefault="003D00A8" w:rsidP="00EB5E1A">
            <w:pPr>
              <w:pStyle w:val="TAC"/>
              <w:rPr>
                <w:ins w:id="5405" w:author="24.554_CR0408R1_(Rel-18)_5G_ProSe_Ph2" w:date="2023-09-26T23:19:00Z"/>
                <w:rFonts w:cs="Arial"/>
                <w:sz w:val="16"/>
                <w:szCs w:val="16"/>
              </w:rPr>
            </w:pPr>
            <w:ins w:id="5406" w:author="24.554_CR0408R1_(Rel-18)_5G_ProSe_Ph2" w:date="2023-09-26T23:19:00Z">
              <w:r>
                <w:rPr>
                  <w:rFonts w:cs="Arial"/>
                  <w:sz w:val="16"/>
                  <w:szCs w:val="16"/>
                </w:rPr>
                <w:t>F</w:t>
              </w:r>
            </w:ins>
          </w:p>
        </w:tc>
        <w:tc>
          <w:tcPr>
            <w:tcW w:w="5293" w:type="dxa"/>
            <w:shd w:val="solid" w:color="FFFFFF" w:fill="auto"/>
          </w:tcPr>
          <w:p w14:paraId="63359C97" w14:textId="5A0E85BB" w:rsidR="003D00A8" w:rsidRDefault="003D00A8" w:rsidP="00EB5E1A">
            <w:pPr>
              <w:pStyle w:val="TAL"/>
              <w:rPr>
                <w:ins w:id="5407" w:author="24.554_CR0408R1_(Rel-18)_5G_ProSe_Ph2" w:date="2023-09-26T23:19:00Z"/>
                <w:rFonts w:cs="Arial"/>
                <w:sz w:val="16"/>
                <w:szCs w:val="16"/>
              </w:rPr>
            </w:pPr>
            <w:ins w:id="5408" w:author="24.554_CR0408R1_(Rel-18)_5G_ProSe_Ph2" w:date="2023-09-26T23:19:00Z">
              <w:r>
                <w:rPr>
                  <w:rFonts w:cs="Arial"/>
                  <w:sz w:val="16"/>
                  <w:szCs w:val="16"/>
                </w:rPr>
                <w:t>Clarification on end UE IP address</w:t>
              </w:r>
            </w:ins>
          </w:p>
        </w:tc>
        <w:tc>
          <w:tcPr>
            <w:tcW w:w="708" w:type="dxa"/>
            <w:shd w:val="solid" w:color="FFFFFF" w:fill="auto"/>
          </w:tcPr>
          <w:p w14:paraId="1AC54A5D" w14:textId="6D731D4B" w:rsidR="003D00A8" w:rsidRDefault="003D00A8" w:rsidP="00EB5E1A">
            <w:pPr>
              <w:pStyle w:val="TAC"/>
              <w:rPr>
                <w:ins w:id="5409" w:author="24.554_CR0408R1_(Rel-18)_5G_ProSe_Ph2" w:date="2023-09-26T23:19:00Z"/>
                <w:rFonts w:cs="Arial"/>
                <w:sz w:val="16"/>
                <w:szCs w:val="16"/>
                <w:lang w:eastAsia="zh-CN"/>
              </w:rPr>
            </w:pPr>
            <w:ins w:id="5410" w:author="24.554_CR0408R1_(Rel-18)_5G_ProSe_Ph2" w:date="2023-09-26T23:19:00Z">
              <w:r>
                <w:rPr>
                  <w:rFonts w:cs="Arial"/>
                  <w:sz w:val="16"/>
                  <w:szCs w:val="16"/>
                  <w:lang w:eastAsia="zh-CN"/>
                </w:rPr>
                <w:t>18.2.0</w:t>
              </w:r>
            </w:ins>
          </w:p>
        </w:tc>
      </w:tr>
      <w:tr w:rsidR="00E27F9F" w:rsidRPr="003878F9" w14:paraId="4250E804" w14:textId="77777777" w:rsidTr="00CD325D">
        <w:trPr>
          <w:ins w:id="5411" w:author="24.554_CR0383R1_(Rel-18)_5G_ProSe_Ph2" w:date="2023-09-27T10:26:00Z"/>
        </w:trPr>
        <w:tc>
          <w:tcPr>
            <w:tcW w:w="800" w:type="dxa"/>
            <w:shd w:val="solid" w:color="FFFFFF" w:fill="auto"/>
          </w:tcPr>
          <w:p w14:paraId="188D9A97" w14:textId="34E1B29A" w:rsidR="00E27F9F" w:rsidRDefault="00E27F9F" w:rsidP="00EB5E1A">
            <w:pPr>
              <w:pStyle w:val="TAC"/>
              <w:rPr>
                <w:ins w:id="5412" w:author="24.554_CR0383R1_(Rel-18)_5G_ProSe_Ph2" w:date="2023-09-27T10:26:00Z"/>
                <w:rFonts w:cs="Arial"/>
                <w:sz w:val="16"/>
                <w:szCs w:val="16"/>
                <w:lang w:eastAsia="zh-CN"/>
              </w:rPr>
            </w:pPr>
            <w:ins w:id="5413" w:author="24.554_CR0383R1_(Rel-18)_5G_ProSe_Ph2" w:date="2023-09-27T10:26:00Z">
              <w:r>
                <w:rPr>
                  <w:rFonts w:cs="Arial"/>
                  <w:sz w:val="16"/>
                  <w:szCs w:val="16"/>
                  <w:lang w:eastAsia="zh-CN"/>
                </w:rPr>
                <w:t>2023-09</w:t>
              </w:r>
            </w:ins>
          </w:p>
        </w:tc>
        <w:tc>
          <w:tcPr>
            <w:tcW w:w="800" w:type="dxa"/>
            <w:shd w:val="solid" w:color="FFFFFF" w:fill="auto"/>
          </w:tcPr>
          <w:p w14:paraId="0B704F67" w14:textId="518D8CEB" w:rsidR="00E27F9F" w:rsidRDefault="00E27F9F" w:rsidP="00EB5E1A">
            <w:pPr>
              <w:pStyle w:val="TAC"/>
              <w:rPr>
                <w:ins w:id="5414" w:author="24.554_CR0383R1_(Rel-18)_5G_ProSe_Ph2" w:date="2023-09-27T10:26:00Z"/>
                <w:rFonts w:cs="Arial"/>
                <w:sz w:val="16"/>
                <w:szCs w:val="16"/>
                <w:lang w:eastAsia="zh-CN"/>
              </w:rPr>
            </w:pPr>
            <w:ins w:id="5415" w:author="24.554_CR0383R1_(Rel-18)_5G_ProSe_Ph2" w:date="2023-09-27T10:26:00Z">
              <w:r>
                <w:rPr>
                  <w:rFonts w:cs="Arial"/>
                  <w:sz w:val="16"/>
                  <w:szCs w:val="16"/>
                  <w:lang w:eastAsia="zh-CN"/>
                </w:rPr>
                <w:t>CT#101</w:t>
              </w:r>
            </w:ins>
          </w:p>
        </w:tc>
        <w:tc>
          <w:tcPr>
            <w:tcW w:w="904" w:type="dxa"/>
            <w:shd w:val="solid" w:color="FFFFFF" w:fill="auto"/>
          </w:tcPr>
          <w:p w14:paraId="6EA2CCE6" w14:textId="5D03146F" w:rsidR="00E27F9F" w:rsidRDefault="00E27F9F" w:rsidP="00DC320B">
            <w:pPr>
              <w:overflowPunct/>
              <w:autoSpaceDE/>
              <w:autoSpaceDN/>
              <w:adjustRightInd/>
              <w:spacing w:after="0"/>
              <w:jc w:val="center"/>
              <w:textAlignment w:val="auto"/>
              <w:rPr>
                <w:ins w:id="5416" w:author="24.554_CR0383R1_(Rel-18)_5G_ProSe_Ph2" w:date="2023-09-27T10:26:00Z"/>
                <w:rFonts w:ascii="Arial" w:hAnsi="Arial" w:cs="Arial"/>
                <w:sz w:val="16"/>
                <w:szCs w:val="16"/>
              </w:rPr>
            </w:pPr>
            <w:ins w:id="5417" w:author="24.554_CR0383R1_(Rel-18)_5G_ProSe_Ph2" w:date="2023-09-27T10:26:00Z">
              <w:r>
                <w:rPr>
                  <w:rFonts w:ascii="Arial" w:hAnsi="Arial" w:cs="Arial"/>
                  <w:sz w:val="16"/>
                  <w:szCs w:val="16"/>
                </w:rPr>
                <w:t>CP-232193</w:t>
              </w:r>
            </w:ins>
          </w:p>
        </w:tc>
        <w:tc>
          <w:tcPr>
            <w:tcW w:w="567" w:type="dxa"/>
            <w:shd w:val="solid" w:color="FFFFFF" w:fill="auto"/>
          </w:tcPr>
          <w:p w14:paraId="769B9361" w14:textId="4E03B60B" w:rsidR="00E27F9F" w:rsidRDefault="00E27F9F" w:rsidP="00EB5E1A">
            <w:pPr>
              <w:pStyle w:val="TAL"/>
              <w:rPr>
                <w:ins w:id="5418" w:author="24.554_CR0383R1_(Rel-18)_5G_ProSe_Ph2" w:date="2023-09-27T10:26:00Z"/>
                <w:rFonts w:cs="Arial"/>
                <w:sz w:val="16"/>
                <w:szCs w:val="16"/>
              </w:rPr>
            </w:pPr>
            <w:ins w:id="5419" w:author="24.554_CR0383R1_(Rel-18)_5G_ProSe_Ph2" w:date="2023-09-27T10:26:00Z">
              <w:r>
                <w:rPr>
                  <w:rFonts w:cs="Arial"/>
                  <w:sz w:val="16"/>
                  <w:szCs w:val="16"/>
                </w:rPr>
                <w:t>0383</w:t>
              </w:r>
            </w:ins>
          </w:p>
        </w:tc>
        <w:tc>
          <w:tcPr>
            <w:tcW w:w="283" w:type="dxa"/>
            <w:shd w:val="solid" w:color="FFFFFF" w:fill="auto"/>
          </w:tcPr>
          <w:p w14:paraId="4971EBF2" w14:textId="6047D8C1" w:rsidR="00E27F9F" w:rsidRDefault="00E27F9F" w:rsidP="00EB5E1A">
            <w:pPr>
              <w:pStyle w:val="TAC"/>
              <w:rPr>
                <w:ins w:id="5420" w:author="24.554_CR0383R1_(Rel-18)_5G_ProSe_Ph2" w:date="2023-09-27T10:26:00Z"/>
                <w:rFonts w:cs="Arial"/>
                <w:sz w:val="16"/>
                <w:szCs w:val="16"/>
              </w:rPr>
            </w:pPr>
            <w:ins w:id="5421" w:author="24.554_CR0383R1_(Rel-18)_5G_ProSe_Ph2" w:date="2023-09-27T10:26:00Z">
              <w:r>
                <w:rPr>
                  <w:rFonts w:cs="Arial"/>
                  <w:sz w:val="16"/>
                  <w:szCs w:val="16"/>
                </w:rPr>
                <w:t>1</w:t>
              </w:r>
            </w:ins>
          </w:p>
        </w:tc>
        <w:tc>
          <w:tcPr>
            <w:tcW w:w="284" w:type="dxa"/>
            <w:shd w:val="solid" w:color="FFFFFF" w:fill="auto"/>
          </w:tcPr>
          <w:p w14:paraId="3275788F" w14:textId="7B4DDF57" w:rsidR="00E27F9F" w:rsidRDefault="00E27F9F" w:rsidP="00EB5E1A">
            <w:pPr>
              <w:pStyle w:val="TAC"/>
              <w:rPr>
                <w:ins w:id="5422" w:author="24.554_CR0383R1_(Rel-18)_5G_ProSe_Ph2" w:date="2023-09-27T10:26:00Z"/>
                <w:rFonts w:cs="Arial"/>
                <w:sz w:val="16"/>
                <w:szCs w:val="16"/>
              </w:rPr>
            </w:pPr>
            <w:ins w:id="5423" w:author="24.554_CR0383R1_(Rel-18)_5G_ProSe_Ph2" w:date="2023-09-27T10:26:00Z">
              <w:r>
                <w:rPr>
                  <w:rFonts w:cs="Arial"/>
                  <w:sz w:val="16"/>
                  <w:szCs w:val="16"/>
                </w:rPr>
                <w:t>F</w:t>
              </w:r>
            </w:ins>
          </w:p>
        </w:tc>
        <w:tc>
          <w:tcPr>
            <w:tcW w:w="5293" w:type="dxa"/>
            <w:shd w:val="solid" w:color="FFFFFF" w:fill="auto"/>
          </w:tcPr>
          <w:p w14:paraId="5F9ED107" w14:textId="7CAA9661" w:rsidR="00E27F9F" w:rsidRDefault="00E27F9F" w:rsidP="00EB5E1A">
            <w:pPr>
              <w:pStyle w:val="TAL"/>
              <w:rPr>
                <w:ins w:id="5424" w:author="24.554_CR0383R1_(Rel-18)_5G_ProSe_Ph2" w:date="2023-09-27T10:26:00Z"/>
                <w:rFonts w:cs="Arial"/>
                <w:sz w:val="16"/>
                <w:szCs w:val="16"/>
              </w:rPr>
            </w:pPr>
            <w:ins w:id="5425" w:author="24.554_CR0383R1_(Rel-18)_5G_ProSe_Ph2" w:date="2023-09-27T10:26:00Z">
              <w:r>
                <w:rPr>
                  <w:rFonts w:cs="Arial"/>
                  <w:sz w:val="16"/>
                  <w:szCs w:val="16"/>
                </w:rPr>
                <w:t>IEI allocation</w:t>
              </w:r>
            </w:ins>
          </w:p>
        </w:tc>
        <w:tc>
          <w:tcPr>
            <w:tcW w:w="708" w:type="dxa"/>
            <w:shd w:val="solid" w:color="FFFFFF" w:fill="auto"/>
          </w:tcPr>
          <w:p w14:paraId="6AC5D388" w14:textId="0A9B30A8" w:rsidR="00E27F9F" w:rsidRDefault="00E27F9F" w:rsidP="00EB5E1A">
            <w:pPr>
              <w:pStyle w:val="TAC"/>
              <w:rPr>
                <w:ins w:id="5426" w:author="24.554_CR0383R1_(Rel-18)_5G_ProSe_Ph2" w:date="2023-09-27T10:26:00Z"/>
                <w:rFonts w:cs="Arial"/>
                <w:sz w:val="16"/>
                <w:szCs w:val="16"/>
                <w:lang w:eastAsia="zh-CN"/>
              </w:rPr>
            </w:pPr>
            <w:ins w:id="5427" w:author="24.554_CR0383R1_(Rel-18)_5G_ProSe_Ph2" w:date="2023-09-27T10:26:00Z">
              <w:r>
                <w:rPr>
                  <w:rFonts w:cs="Arial"/>
                  <w:sz w:val="16"/>
                  <w:szCs w:val="16"/>
                  <w:lang w:eastAsia="zh-CN"/>
                </w:rPr>
                <w:t>18.2.0</w:t>
              </w:r>
            </w:ins>
          </w:p>
        </w:tc>
      </w:tr>
      <w:tr w:rsidR="00477D1C" w:rsidRPr="003878F9" w14:paraId="53920799" w14:textId="77777777" w:rsidTr="00CD325D">
        <w:trPr>
          <w:ins w:id="5428" w:author="24.554_CR0404R1_(Rel-18)_5G_ProSe_Ph2" w:date="2023-09-27T11:16:00Z"/>
        </w:trPr>
        <w:tc>
          <w:tcPr>
            <w:tcW w:w="800" w:type="dxa"/>
            <w:shd w:val="solid" w:color="FFFFFF" w:fill="auto"/>
          </w:tcPr>
          <w:p w14:paraId="389E9862" w14:textId="243A538C" w:rsidR="00477D1C" w:rsidRDefault="00477D1C" w:rsidP="00EB5E1A">
            <w:pPr>
              <w:pStyle w:val="TAC"/>
              <w:rPr>
                <w:ins w:id="5429" w:author="24.554_CR0404R1_(Rel-18)_5G_ProSe_Ph2" w:date="2023-09-27T11:16:00Z"/>
                <w:rFonts w:cs="Arial"/>
                <w:sz w:val="16"/>
                <w:szCs w:val="16"/>
                <w:lang w:eastAsia="zh-CN"/>
              </w:rPr>
            </w:pPr>
            <w:ins w:id="5430" w:author="24.554_CR0404R1_(Rel-18)_5G_ProSe_Ph2" w:date="2023-09-27T11:16:00Z">
              <w:r>
                <w:rPr>
                  <w:rFonts w:cs="Arial"/>
                  <w:sz w:val="16"/>
                  <w:szCs w:val="16"/>
                  <w:lang w:eastAsia="zh-CN"/>
                </w:rPr>
                <w:t>2023-09</w:t>
              </w:r>
            </w:ins>
          </w:p>
        </w:tc>
        <w:tc>
          <w:tcPr>
            <w:tcW w:w="800" w:type="dxa"/>
            <w:shd w:val="solid" w:color="FFFFFF" w:fill="auto"/>
          </w:tcPr>
          <w:p w14:paraId="3748BF91" w14:textId="6CA3E8F7" w:rsidR="00477D1C" w:rsidRDefault="00477D1C" w:rsidP="00EB5E1A">
            <w:pPr>
              <w:pStyle w:val="TAC"/>
              <w:rPr>
                <w:ins w:id="5431" w:author="24.554_CR0404R1_(Rel-18)_5G_ProSe_Ph2" w:date="2023-09-27T11:16:00Z"/>
                <w:rFonts w:cs="Arial"/>
                <w:sz w:val="16"/>
                <w:szCs w:val="16"/>
                <w:lang w:eastAsia="zh-CN"/>
              </w:rPr>
            </w:pPr>
            <w:ins w:id="5432" w:author="24.554_CR0404R1_(Rel-18)_5G_ProSe_Ph2" w:date="2023-09-27T11:16:00Z">
              <w:r>
                <w:rPr>
                  <w:rFonts w:cs="Arial"/>
                  <w:sz w:val="16"/>
                  <w:szCs w:val="16"/>
                  <w:lang w:eastAsia="zh-CN"/>
                </w:rPr>
                <w:t>CT#101</w:t>
              </w:r>
            </w:ins>
          </w:p>
        </w:tc>
        <w:tc>
          <w:tcPr>
            <w:tcW w:w="904" w:type="dxa"/>
            <w:shd w:val="solid" w:color="FFFFFF" w:fill="auto"/>
          </w:tcPr>
          <w:p w14:paraId="7CEA00F4" w14:textId="5CEBA351" w:rsidR="00477D1C" w:rsidRDefault="00477D1C" w:rsidP="00DC320B">
            <w:pPr>
              <w:overflowPunct/>
              <w:autoSpaceDE/>
              <w:autoSpaceDN/>
              <w:adjustRightInd/>
              <w:spacing w:after="0"/>
              <w:jc w:val="center"/>
              <w:textAlignment w:val="auto"/>
              <w:rPr>
                <w:ins w:id="5433" w:author="24.554_CR0404R1_(Rel-18)_5G_ProSe_Ph2" w:date="2023-09-27T11:16:00Z"/>
                <w:rFonts w:ascii="Arial" w:hAnsi="Arial" w:cs="Arial"/>
                <w:sz w:val="16"/>
                <w:szCs w:val="16"/>
              </w:rPr>
            </w:pPr>
            <w:ins w:id="5434" w:author="24.554_CR0404R1_(Rel-18)_5G_ProSe_Ph2" w:date="2023-09-27T11:16:00Z">
              <w:r>
                <w:rPr>
                  <w:rFonts w:ascii="Arial" w:hAnsi="Arial" w:cs="Arial"/>
                  <w:sz w:val="16"/>
                  <w:szCs w:val="16"/>
                </w:rPr>
                <w:t>CP-232193</w:t>
              </w:r>
            </w:ins>
          </w:p>
        </w:tc>
        <w:tc>
          <w:tcPr>
            <w:tcW w:w="567" w:type="dxa"/>
            <w:shd w:val="solid" w:color="FFFFFF" w:fill="auto"/>
          </w:tcPr>
          <w:p w14:paraId="38338455" w14:textId="15413151" w:rsidR="00477D1C" w:rsidRDefault="00477D1C" w:rsidP="00EB5E1A">
            <w:pPr>
              <w:pStyle w:val="TAL"/>
              <w:rPr>
                <w:ins w:id="5435" w:author="24.554_CR0404R1_(Rel-18)_5G_ProSe_Ph2" w:date="2023-09-27T11:16:00Z"/>
                <w:rFonts w:cs="Arial"/>
                <w:sz w:val="16"/>
                <w:szCs w:val="16"/>
              </w:rPr>
            </w:pPr>
            <w:ins w:id="5436" w:author="24.554_CR0404R1_(Rel-18)_5G_ProSe_Ph2" w:date="2023-09-27T11:16:00Z">
              <w:r>
                <w:rPr>
                  <w:rFonts w:cs="Arial"/>
                  <w:sz w:val="16"/>
                  <w:szCs w:val="16"/>
                </w:rPr>
                <w:t>0404</w:t>
              </w:r>
            </w:ins>
          </w:p>
        </w:tc>
        <w:tc>
          <w:tcPr>
            <w:tcW w:w="283" w:type="dxa"/>
            <w:shd w:val="solid" w:color="FFFFFF" w:fill="auto"/>
          </w:tcPr>
          <w:p w14:paraId="2B6875BD" w14:textId="04EDD43B" w:rsidR="00477D1C" w:rsidRDefault="00477D1C" w:rsidP="00EB5E1A">
            <w:pPr>
              <w:pStyle w:val="TAC"/>
              <w:rPr>
                <w:ins w:id="5437" w:author="24.554_CR0404R1_(Rel-18)_5G_ProSe_Ph2" w:date="2023-09-27T11:16:00Z"/>
                <w:rFonts w:cs="Arial"/>
                <w:sz w:val="16"/>
                <w:szCs w:val="16"/>
              </w:rPr>
            </w:pPr>
            <w:ins w:id="5438" w:author="24.554_CR0404R1_(Rel-18)_5G_ProSe_Ph2" w:date="2023-09-27T11:16:00Z">
              <w:r>
                <w:rPr>
                  <w:rFonts w:cs="Arial"/>
                  <w:sz w:val="16"/>
                  <w:szCs w:val="16"/>
                </w:rPr>
                <w:t>1</w:t>
              </w:r>
            </w:ins>
          </w:p>
        </w:tc>
        <w:tc>
          <w:tcPr>
            <w:tcW w:w="284" w:type="dxa"/>
            <w:shd w:val="solid" w:color="FFFFFF" w:fill="auto"/>
          </w:tcPr>
          <w:p w14:paraId="6179AABA" w14:textId="43376F67" w:rsidR="00477D1C" w:rsidRDefault="00477D1C" w:rsidP="00EB5E1A">
            <w:pPr>
              <w:pStyle w:val="TAC"/>
              <w:rPr>
                <w:ins w:id="5439" w:author="24.554_CR0404R1_(Rel-18)_5G_ProSe_Ph2" w:date="2023-09-27T11:16:00Z"/>
                <w:rFonts w:cs="Arial"/>
                <w:sz w:val="16"/>
                <w:szCs w:val="16"/>
              </w:rPr>
            </w:pPr>
            <w:ins w:id="5440" w:author="24.554_CR0404R1_(Rel-18)_5G_ProSe_Ph2" w:date="2023-09-27T11:16:00Z">
              <w:r>
                <w:rPr>
                  <w:rFonts w:cs="Arial"/>
                  <w:sz w:val="16"/>
                  <w:szCs w:val="16"/>
                </w:rPr>
                <w:t>F</w:t>
              </w:r>
            </w:ins>
          </w:p>
        </w:tc>
        <w:tc>
          <w:tcPr>
            <w:tcW w:w="5293" w:type="dxa"/>
            <w:shd w:val="solid" w:color="FFFFFF" w:fill="auto"/>
          </w:tcPr>
          <w:p w14:paraId="13977DF6" w14:textId="2A69003D" w:rsidR="00477D1C" w:rsidRDefault="00477D1C" w:rsidP="00EB5E1A">
            <w:pPr>
              <w:pStyle w:val="TAL"/>
              <w:rPr>
                <w:ins w:id="5441" w:author="24.554_CR0404R1_(Rel-18)_5G_ProSe_Ph2" w:date="2023-09-27T11:16:00Z"/>
                <w:rFonts w:cs="Arial"/>
                <w:sz w:val="16"/>
                <w:szCs w:val="16"/>
              </w:rPr>
            </w:pPr>
            <w:ins w:id="5442" w:author="24.554_CR0404R1_(Rel-18)_5G_ProSe_Ph2" w:date="2023-09-27T11:16:00Z">
              <w:r>
                <w:rPr>
                  <w:rFonts w:cs="Arial"/>
                  <w:sz w:val="16"/>
                  <w:szCs w:val="16"/>
                </w:rPr>
                <w:t>Corrections on 5G ProSe direct link establishment procedure for U2U relay</w:t>
              </w:r>
            </w:ins>
          </w:p>
        </w:tc>
        <w:tc>
          <w:tcPr>
            <w:tcW w:w="708" w:type="dxa"/>
            <w:shd w:val="solid" w:color="FFFFFF" w:fill="auto"/>
          </w:tcPr>
          <w:p w14:paraId="35C7F86C" w14:textId="30D0171C" w:rsidR="00477D1C" w:rsidRDefault="00477D1C" w:rsidP="00EB5E1A">
            <w:pPr>
              <w:pStyle w:val="TAC"/>
              <w:rPr>
                <w:ins w:id="5443" w:author="24.554_CR0404R1_(Rel-18)_5G_ProSe_Ph2" w:date="2023-09-27T11:16:00Z"/>
                <w:rFonts w:cs="Arial"/>
                <w:sz w:val="16"/>
                <w:szCs w:val="16"/>
                <w:lang w:eastAsia="zh-CN"/>
              </w:rPr>
            </w:pPr>
            <w:ins w:id="5444" w:author="24.554_CR0404R1_(Rel-18)_5G_ProSe_Ph2" w:date="2023-09-27T11:16:00Z">
              <w:r>
                <w:rPr>
                  <w:rFonts w:cs="Arial"/>
                  <w:sz w:val="16"/>
                  <w:szCs w:val="16"/>
                  <w:lang w:eastAsia="zh-CN"/>
                </w:rPr>
                <w:t>18.2.0</w:t>
              </w:r>
            </w:ins>
          </w:p>
        </w:tc>
      </w:tr>
      <w:tr w:rsidR="00A32D4C" w:rsidRPr="003878F9" w14:paraId="5082A9CD" w14:textId="77777777" w:rsidTr="00CD325D">
        <w:trPr>
          <w:ins w:id="5445" w:author="24.554_CR0402R1_(Rel-18)_5G_ProSe_Ph2" w:date="2023-09-27T11:21:00Z"/>
        </w:trPr>
        <w:tc>
          <w:tcPr>
            <w:tcW w:w="800" w:type="dxa"/>
            <w:shd w:val="solid" w:color="FFFFFF" w:fill="auto"/>
          </w:tcPr>
          <w:p w14:paraId="69930465" w14:textId="3FB9003A" w:rsidR="00A32D4C" w:rsidRDefault="00A32D4C" w:rsidP="00EB5E1A">
            <w:pPr>
              <w:pStyle w:val="TAC"/>
              <w:rPr>
                <w:ins w:id="5446" w:author="24.554_CR0402R1_(Rel-18)_5G_ProSe_Ph2" w:date="2023-09-27T11:21:00Z"/>
                <w:rFonts w:cs="Arial"/>
                <w:sz w:val="16"/>
                <w:szCs w:val="16"/>
                <w:lang w:eastAsia="zh-CN"/>
              </w:rPr>
            </w:pPr>
            <w:ins w:id="5447" w:author="24.554_CR0402R1_(Rel-18)_5G_ProSe_Ph2" w:date="2023-09-27T11:21:00Z">
              <w:r>
                <w:rPr>
                  <w:rFonts w:cs="Arial"/>
                  <w:sz w:val="16"/>
                  <w:szCs w:val="16"/>
                  <w:lang w:eastAsia="zh-CN"/>
                </w:rPr>
                <w:t>2023-09</w:t>
              </w:r>
            </w:ins>
          </w:p>
        </w:tc>
        <w:tc>
          <w:tcPr>
            <w:tcW w:w="800" w:type="dxa"/>
            <w:shd w:val="solid" w:color="FFFFFF" w:fill="auto"/>
          </w:tcPr>
          <w:p w14:paraId="481C89A2" w14:textId="374A9A58" w:rsidR="00A32D4C" w:rsidRDefault="00A32D4C" w:rsidP="00EB5E1A">
            <w:pPr>
              <w:pStyle w:val="TAC"/>
              <w:rPr>
                <w:ins w:id="5448" w:author="24.554_CR0402R1_(Rel-18)_5G_ProSe_Ph2" w:date="2023-09-27T11:21:00Z"/>
                <w:rFonts w:cs="Arial"/>
                <w:sz w:val="16"/>
                <w:szCs w:val="16"/>
                <w:lang w:eastAsia="zh-CN"/>
              </w:rPr>
            </w:pPr>
            <w:ins w:id="5449" w:author="24.554_CR0402R1_(Rel-18)_5G_ProSe_Ph2" w:date="2023-09-27T11:21:00Z">
              <w:r>
                <w:rPr>
                  <w:rFonts w:cs="Arial"/>
                  <w:sz w:val="16"/>
                  <w:szCs w:val="16"/>
                  <w:lang w:eastAsia="zh-CN"/>
                </w:rPr>
                <w:t>CT#101</w:t>
              </w:r>
            </w:ins>
          </w:p>
        </w:tc>
        <w:tc>
          <w:tcPr>
            <w:tcW w:w="904" w:type="dxa"/>
            <w:shd w:val="solid" w:color="FFFFFF" w:fill="auto"/>
          </w:tcPr>
          <w:p w14:paraId="09D8D7C2" w14:textId="1971FB06" w:rsidR="00A32D4C" w:rsidRDefault="00A32D4C" w:rsidP="00DC320B">
            <w:pPr>
              <w:overflowPunct/>
              <w:autoSpaceDE/>
              <w:autoSpaceDN/>
              <w:adjustRightInd/>
              <w:spacing w:after="0"/>
              <w:jc w:val="center"/>
              <w:textAlignment w:val="auto"/>
              <w:rPr>
                <w:ins w:id="5450" w:author="24.554_CR0402R1_(Rel-18)_5G_ProSe_Ph2" w:date="2023-09-27T11:21:00Z"/>
                <w:rFonts w:ascii="Arial" w:hAnsi="Arial" w:cs="Arial"/>
                <w:sz w:val="16"/>
                <w:szCs w:val="16"/>
              </w:rPr>
            </w:pPr>
            <w:ins w:id="5451" w:author="24.554_CR0402R1_(Rel-18)_5G_ProSe_Ph2" w:date="2023-09-27T11:22:00Z">
              <w:r>
                <w:rPr>
                  <w:rFonts w:ascii="Arial" w:hAnsi="Arial" w:cs="Arial"/>
                  <w:sz w:val="16"/>
                  <w:szCs w:val="16"/>
                </w:rPr>
                <w:t>CP-232193</w:t>
              </w:r>
            </w:ins>
          </w:p>
        </w:tc>
        <w:tc>
          <w:tcPr>
            <w:tcW w:w="567" w:type="dxa"/>
            <w:shd w:val="solid" w:color="FFFFFF" w:fill="auto"/>
          </w:tcPr>
          <w:p w14:paraId="5ED9E107" w14:textId="10089FAF" w:rsidR="00A32D4C" w:rsidRDefault="00A32D4C" w:rsidP="00EB5E1A">
            <w:pPr>
              <w:pStyle w:val="TAL"/>
              <w:rPr>
                <w:ins w:id="5452" w:author="24.554_CR0402R1_(Rel-18)_5G_ProSe_Ph2" w:date="2023-09-27T11:21:00Z"/>
                <w:rFonts w:cs="Arial"/>
                <w:sz w:val="16"/>
                <w:szCs w:val="16"/>
              </w:rPr>
            </w:pPr>
            <w:ins w:id="5453" w:author="24.554_CR0402R1_(Rel-18)_5G_ProSe_Ph2" w:date="2023-09-27T11:21:00Z">
              <w:r>
                <w:rPr>
                  <w:rFonts w:cs="Arial"/>
                  <w:sz w:val="16"/>
                  <w:szCs w:val="16"/>
                </w:rPr>
                <w:t>0402</w:t>
              </w:r>
            </w:ins>
          </w:p>
        </w:tc>
        <w:tc>
          <w:tcPr>
            <w:tcW w:w="283" w:type="dxa"/>
            <w:shd w:val="solid" w:color="FFFFFF" w:fill="auto"/>
          </w:tcPr>
          <w:p w14:paraId="679AA22E" w14:textId="52A00A61" w:rsidR="00A32D4C" w:rsidRDefault="00A32D4C" w:rsidP="00EB5E1A">
            <w:pPr>
              <w:pStyle w:val="TAC"/>
              <w:rPr>
                <w:ins w:id="5454" w:author="24.554_CR0402R1_(Rel-18)_5G_ProSe_Ph2" w:date="2023-09-27T11:21:00Z"/>
                <w:rFonts w:cs="Arial"/>
                <w:sz w:val="16"/>
                <w:szCs w:val="16"/>
              </w:rPr>
            </w:pPr>
            <w:ins w:id="5455" w:author="24.554_CR0402R1_(Rel-18)_5G_ProSe_Ph2" w:date="2023-09-27T11:21:00Z">
              <w:r>
                <w:rPr>
                  <w:rFonts w:cs="Arial"/>
                  <w:sz w:val="16"/>
                  <w:szCs w:val="16"/>
                </w:rPr>
                <w:t>1</w:t>
              </w:r>
            </w:ins>
          </w:p>
        </w:tc>
        <w:tc>
          <w:tcPr>
            <w:tcW w:w="284" w:type="dxa"/>
            <w:shd w:val="solid" w:color="FFFFFF" w:fill="auto"/>
          </w:tcPr>
          <w:p w14:paraId="324CBA58" w14:textId="032E9163" w:rsidR="00A32D4C" w:rsidRDefault="00A32D4C" w:rsidP="00EB5E1A">
            <w:pPr>
              <w:pStyle w:val="TAC"/>
              <w:rPr>
                <w:ins w:id="5456" w:author="24.554_CR0402R1_(Rel-18)_5G_ProSe_Ph2" w:date="2023-09-27T11:21:00Z"/>
                <w:rFonts w:cs="Arial"/>
                <w:sz w:val="16"/>
                <w:szCs w:val="16"/>
              </w:rPr>
            </w:pPr>
            <w:ins w:id="5457" w:author="24.554_CR0402R1_(Rel-18)_5G_ProSe_Ph2" w:date="2023-09-27T11:21:00Z">
              <w:r>
                <w:rPr>
                  <w:rFonts w:cs="Arial"/>
                  <w:sz w:val="16"/>
                  <w:szCs w:val="16"/>
                </w:rPr>
                <w:t>F</w:t>
              </w:r>
            </w:ins>
          </w:p>
        </w:tc>
        <w:tc>
          <w:tcPr>
            <w:tcW w:w="5293" w:type="dxa"/>
            <w:shd w:val="solid" w:color="FFFFFF" w:fill="auto"/>
          </w:tcPr>
          <w:p w14:paraId="44959092" w14:textId="1B700EF3" w:rsidR="00A32D4C" w:rsidRDefault="00A32D4C" w:rsidP="00EB5E1A">
            <w:pPr>
              <w:pStyle w:val="TAL"/>
              <w:rPr>
                <w:ins w:id="5458" w:author="24.554_CR0402R1_(Rel-18)_5G_ProSe_Ph2" w:date="2023-09-27T11:21:00Z"/>
                <w:rFonts w:cs="Arial"/>
                <w:sz w:val="16"/>
                <w:szCs w:val="16"/>
              </w:rPr>
            </w:pPr>
            <w:ins w:id="5459" w:author="24.554_CR0402R1_(Rel-18)_5G_ProSe_Ph2" w:date="2023-09-27T11:21:00Z">
              <w:r>
                <w:rPr>
                  <w:rFonts w:cs="Arial"/>
                  <w:sz w:val="16"/>
                  <w:szCs w:val="16"/>
                </w:rPr>
                <w:t>Clarification on QoS handling for 5G ProSe Layer-3 UE-to-UE relay</w:t>
              </w:r>
            </w:ins>
          </w:p>
        </w:tc>
        <w:tc>
          <w:tcPr>
            <w:tcW w:w="708" w:type="dxa"/>
            <w:shd w:val="solid" w:color="FFFFFF" w:fill="auto"/>
          </w:tcPr>
          <w:p w14:paraId="38D7F945" w14:textId="21098171" w:rsidR="00A32D4C" w:rsidRDefault="00A32D4C" w:rsidP="00EB5E1A">
            <w:pPr>
              <w:pStyle w:val="TAC"/>
              <w:rPr>
                <w:ins w:id="5460" w:author="24.554_CR0402R1_(Rel-18)_5G_ProSe_Ph2" w:date="2023-09-27T11:21:00Z"/>
                <w:rFonts w:cs="Arial"/>
                <w:sz w:val="16"/>
                <w:szCs w:val="16"/>
                <w:lang w:eastAsia="zh-CN"/>
              </w:rPr>
            </w:pPr>
            <w:ins w:id="5461" w:author="24.554_CR0402R1_(Rel-18)_5G_ProSe_Ph2" w:date="2023-09-27T11:21:00Z">
              <w:r>
                <w:rPr>
                  <w:rFonts w:cs="Arial"/>
                  <w:sz w:val="16"/>
                  <w:szCs w:val="16"/>
                  <w:lang w:eastAsia="zh-CN"/>
                </w:rPr>
                <w:t>18.2.0</w:t>
              </w:r>
            </w:ins>
          </w:p>
        </w:tc>
      </w:tr>
      <w:tr w:rsidR="001903DC" w:rsidRPr="003878F9" w14:paraId="06342B69" w14:textId="77777777" w:rsidTr="00CD325D">
        <w:trPr>
          <w:ins w:id="5462" w:author="24.554_CR0396R1_(Rel-18)_5G_ProSe_Ph2" w:date="2023-09-27T11:28:00Z"/>
        </w:trPr>
        <w:tc>
          <w:tcPr>
            <w:tcW w:w="800" w:type="dxa"/>
            <w:shd w:val="solid" w:color="FFFFFF" w:fill="auto"/>
          </w:tcPr>
          <w:p w14:paraId="0DA0FDFB" w14:textId="1A7200FC" w:rsidR="001903DC" w:rsidRDefault="001903DC" w:rsidP="00EB5E1A">
            <w:pPr>
              <w:pStyle w:val="TAC"/>
              <w:rPr>
                <w:ins w:id="5463" w:author="24.554_CR0396R1_(Rel-18)_5G_ProSe_Ph2" w:date="2023-09-27T11:28:00Z"/>
                <w:rFonts w:cs="Arial"/>
                <w:sz w:val="16"/>
                <w:szCs w:val="16"/>
                <w:lang w:eastAsia="zh-CN"/>
              </w:rPr>
            </w:pPr>
            <w:ins w:id="5464" w:author="24.554_CR0396R1_(Rel-18)_5G_ProSe_Ph2" w:date="2023-09-27T11:28:00Z">
              <w:r>
                <w:rPr>
                  <w:rFonts w:cs="Arial"/>
                  <w:sz w:val="16"/>
                  <w:szCs w:val="16"/>
                  <w:lang w:eastAsia="zh-CN"/>
                </w:rPr>
                <w:t>2023-09</w:t>
              </w:r>
            </w:ins>
          </w:p>
        </w:tc>
        <w:tc>
          <w:tcPr>
            <w:tcW w:w="800" w:type="dxa"/>
            <w:shd w:val="solid" w:color="FFFFFF" w:fill="auto"/>
          </w:tcPr>
          <w:p w14:paraId="743C3589" w14:textId="229C92F9" w:rsidR="001903DC" w:rsidRDefault="001903DC" w:rsidP="00EB5E1A">
            <w:pPr>
              <w:pStyle w:val="TAC"/>
              <w:rPr>
                <w:ins w:id="5465" w:author="24.554_CR0396R1_(Rel-18)_5G_ProSe_Ph2" w:date="2023-09-27T11:28:00Z"/>
                <w:rFonts w:cs="Arial"/>
                <w:sz w:val="16"/>
                <w:szCs w:val="16"/>
                <w:lang w:eastAsia="zh-CN"/>
              </w:rPr>
            </w:pPr>
            <w:ins w:id="5466" w:author="24.554_CR0396R1_(Rel-18)_5G_ProSe_Ph2" w:date="2023-09-27T11:28:00Z">
              <w:r>
                <w:rPr>
                  <w:rFonts w:cs="Arial"/>
                  <w:sz w:val="16"/>
                  <w:szCs w:val="16"/>
                  <w:lang w:eastAsia="zh-CN"/>
                </w:rPr>
                <w:t>CT#101</w:t>
              </w:r>
            </w:ins>
          </w:p>
        </w:tc>
        <w:tc>
          <w:tcPr>
            <w:tcW w:w="904" w:type="dxa"/>
            <w:shd w:val="solid" w:color="FFFFFF" w:fill="auto"/>
          </w:tcPr>
          <w:p w14:paraId="44DEC12E" w14:textId="37E72E65" w:rsidR="001903DC" w:rsidRDefault="001903DC" w:rsidP="00DC320B">
            <w:pPr>
              <w:overflowPunct/>
              <w:autoSpaceDE/>
              <w:autoSpaceDN/>
              <w:adjustRightInd/>
              <w:spacing w:after="0"/>
              <w:jc w:val="center"/>
              <w:textAlignment w:val="auto"/>
              <w:rPr>
                <w:ins w:id="5467" w:author="24.554_CR0396R1_(Rel-18)_5G_ProSe_Ph2" w:date="2023-09-27T11:28:00Z"/>
                <w:rFonts w:ascii="Arial" w:hAnsi="Arial" w:cs="Arial"/>
                <w:sz w:val="16"/>
                <w:szCs w:val="16"/>
              </w:rPr>
            </w:pPr>
            <w:ins w:id="5468" w:author="24.554_CR0396R1_(Rel-18)_5G_ProSe_Ph2" w:date="2023-09-27T11:28:00Z">
              <w:r>
                <w:rPr>
                  <w:rFonts w:ascii="Arial" w:hAnsi="Arial" w:cs="Arial"/>
                  <w:sz w:val="16"/>
                  <w:szCs w:val="16"/>
                </w:rPr>
                <w:t>CP-232193</w:t>
              </w:r>
            </w:ins>
          </w:p>
        </w:tc>
        <w:tc>
          <w:tcPr>
            <w:tcW w:w="567" w:type="dxa"/>
            <w:shd w:val="solid" w:color="FFFFFF" w:fill="auto"/>
          </w:tcPr>
          <w:p w14:paraId="30A5D7A8" w14:textId="3A29219B" w:rsidR="001903DC" w:rsidRDefault="001903DC" w:rsidP="00EB5E1A">
            <w:pPr>
              <w:pStyle w:val="TAL"/>
              <w:rPr>
                <w:ins w:id="5469" w:author="24.554_CR0396R1_(Rel-18)_5G_ProSe_Ph2" w:date="2023-09-27T11:28:00Z"/>
                <w:rFonts w:cs="Arial"/>
                <w:sz w:val="16"/>
                <w:szCs w:val="16"/>
              </w:rPr>
            </w:pPr>
            <w:ins w:id="5470" w:author="24.554_CR0396R1_(Rel-18)_5G_ProSe_Ph2" w:date="2023-09-27T11:28:00Z">
              <w:r>
                <w:rPr>
                  <w:rFonts w:cs="Arial"/>
                  <w:sz w:val="16"/>
                  <w:szCs w:val="16"/>
                </w:rPr>
                <w:t>0396</w:t>
              </w:r>
            </w:ins>
          </w:p>
        </w:tc>
        <w:tc>
          <w:tcPr>
            <w:tcW w:w="283" w:type="dxa"/>
            <w:shd w:val="solid" w:color="FFFFFF" w:fill="auto"/>
          </w:tcPr>
          <w:p w14:paraId="654F089E" w14:textId="78EA6F2E" w:rsidR="001903DC" w:rsidRDefault="001903DC" w:rsidP="00EB5E1A">
            <w:pPr>
              <w:pStyle w:val="TAC"/>
              <w:rPr>
                <w:ins w:id="5471" w:author="24.554_CR0396R1_(Rel-18)_5G_ProSe_Ph2" w:date="2023-09-27T11:28:00Z"/>
                <w:rFonts w:cs="Arial"/>
                <w:sz w:val="16"/>
                <w:szCs w:val="16"/>
              </w:rPr>
            </w:pPr>
            <w:ins w:id="5472" w:author="24.554_CR0396R1_(Rel-18)_5G_ProSe_Ph2" w:date="2023-09-27T11:28:00Z">
              <w:r>
                <w:rPr>
                  <w:rFonts w:cs="Arial"/>
                  <w:sz w:val="16"/>
                  <w:szCs w:val="16"/>
                </w:rPr>
                <w:t>1</w:t>
              </w:r>
            </w:ins>
          </w:p>
        </w:tc>
        <w:tc>
          <w:tcPr>
            <w:tcW w:w="284" w:type="dxa"/>
            <w:shd w:val="solid" w:color="FFFFFF" w:fill="auto"/>
          </w:tcPr>
          <w:p w14:paraId="240A8545" w14:textId="39C76372" w:rsidR="001903DC" w:rsidRDefault="001903DC" w:rsidP="00EB5E1A">
            <w:pPr>
              <w:pStyle w:val="TAC"/>
              <w:rPr>
                <w:ins w:id="5473" w:author="24.554_CR0396R1_(Rel-18)_5G_ProSe_Ph2" w:date="2023-09-27T11:28:00Z"/>
                <w:rFonts w:cs="Arial"/>
                <w:sz w:val="16"/>
                <w:szCs w:val="16"/>
              </w:rPr>
            </w:pPr>
            <w:ins w:id="5474" w:author="24.554_CR0396R1_(Rel-18)_5G_ProSe_Ph2" w:date="2023-09-27T11:28:00Z">
              <w:r>
                <w:rPr>
                  <w:rFonts w:cs="Arial"/>
                  <w:sz w:val="16"/>
                  <w:szCs w:val="16"/>
                </w:rPr>
                <w:t>F</w:t>
              </w:r>
            </w:ins>
          </w:p>
        </w:tc>
        <w:tc>
          <w:tcPr>
            <w:tcW w:w="5293" w:type="dxa"/>
            <w:shd w:val="solid" w:color="FFFFFF" w:fill="auto"/>
          </w:tcPr>
          <w:p w14:paraId="42A762CF" w14:textId="547BC423" w:rsidR="001903DC" w:rsidRDefault="001903DC" w:rsidP="00EB5E1A">
            <w:pPr>
              <w:pStyle w:val="TAL"/>
              <w:rPr>
                <w:ins w:id="5475" w:author="24.554_CR0396R1_(Rel-18)_5G_ProSe_Ph2" w:date="2023-09-27T11:28:00Z"/>
                <w:rFonts w:cs="Arial"/>
                <w:sz w:val="16"/>
                <w:szCs w:val="16"/>
              </w:rPr>
            </w:pPr>
            <w:ins w:id="5476" w:author="24.554_CR0396R1_(Rel-18)_5G_ProSe_Ph2" w:date="2023-09-27T11:28:00Z">
              <w:r>
                <w:rPr>
                  <w:rFonts w:cs="Arial"/>
                  <w:sz w:val="16"/>
                  <w:szCs w:val="16"/>
                </w:rPr>
                <w:t>Resolving the EN related to notifying the peer 5G ProSe layer-3 end UE that the direct link in first hop is released for 5G ProSe UE-to-UE relay</w:t>
              </w:r>
            </w:ins>
          </w:p>
        </w:tc>
        <w:tc>
          <w:tcPr>
            <w:tcW w:w="708" w:type="dxa"/>
            <w:shd w:val="solid" w:color="FFFFFF" w:fill="auto"/>
          </w:tcPr>
          <w:p w14:paraId="2A8688A0" w14:textId="153EDD99" w:rsidR="001903DC" w:rsidRDefault="001903DC" w:rsidP="00EB5E1A">
            <w:pPr>
              <w:pStyle w:val="TAC"/>
              <w:rPr>
                <w:ins w:id="5477" w:author="24.554_CR0396R1_(Rel-18)_5G_ProSe_Ph2" w:date="2023-09-27T11:28:00Z"/>
                <w:rFonts w:cs="Arial"/>
                <w:sz w:val="16"/>
                <w:szCs w:val="16"/>
                <w:lang w:eastAsia="zh-CN"/>
              </w:rPr>
            </w:pPr>
            <w:ins w:id="5478" w:author="24.554_CR0396R1_(Rel-18)_5G_ProSe_Ph2" w:date="2023-09-27T11:28:00Z">
              <w:r>
                <w:rPr>
                  <w:rFonts w:cs="Arial"/>
                  <w:sz w:val="16"/>
                  <w:szCs w:val="16"/>
                  <w:lang w:eastAsia="zh-CN"/>
                </w:rPr>
                <w:t>18.2.0</w:t>
              </w:r>
            </w:ins>
          </w:p>
        </w:tc>
      </w:tr>
      <w:tr w:rsidR="00DE0C75" w:rsidRPr="003878F9" w14:paraId="6C41CCDF" w14:textId="77777777" w:rsidTr="00CD325D">
        <w:trPr>
          <w:ins w:id="5479" w:author="24.554_CR0399R1_(Rel-18)_5G_ProSe_Ph2" w:date="2023-09-27T11:33:00Z"/>
        </w:trPr>
        <w:tc>
          <w:tcPr>
            <w:tcW w:w="800" w:type="dxa"/>
            <w:shd w:val="solid" w:color="FFFFFF" w:fill="auto"/>
          </w:tcPr>
          <w:p w14:paraId="6CA626D6" w14:textId="335D6845" w:rsidR="00DE0C75" w:rsidRDefault="00DE0C75" w:rsidP="00EB5E1A">
            <w:pPr>
              <w:pStyle w:val="TAC"/>
              <w:rPr>
                <w:ins w:id="5480" w:author="24.554_CR0399R1_(Rel-18)_5G_ProSe_Ph2" w:date="2023-09-27T11:33:00Z"/>
                <w:rFonts w:cs="Arial"/>
                <w:sz w:val="16"/>
                <w:szCs w:val="16"/>
                <w:lang w:eastAsia="zh-CN"/>
              </w:rPr>
            </w:pPr>
            <w:ins w:id="5481" w:author="24.554_CR0399R1_(Rel-18)_5G_ProSe_Ph2" w:date="2023-09-27T11:33:00Z">
              <w:r>
                <w:rPr>
                  <w:rFonts w:cs="Arial"/>
                  <w:sz w:val="16"/>
                  <w:szCs w:val="16"/>
                  <w:lang w:eastAsia="zh-CN"/>
                </w:rPr>
                <w:t>2023-09</w:t>
              </w:r>
            </w:ins>
          </w:p>
        </w:tc>
        <w:tc>
          <w:tcPr>
            <w:tcW w:w="800" w:type="dxa"/>
            <w:shd w:val="solid" w:color="FFFFFF" w:fill="auto"/>
          </w:tcPr>
          <w:p w14:paraId="3D2CDB99" w14:textId="2175F037" w:rsidR="00DE0C75" w:rsidRDefault="00DE0C75" w:rsidP="00EB5E1A">
            <w:pPr>
              <w:pStyle w:val="TAC"/>
              <w:rPr>
                <w:ins w:id="5482" w:author="24.554_CR0399R1_(Rel-18)_5G_ProSe_Ph2" w:date="2023-09-27T11:33:00Z"/>
                <w:rFonts w:cs="Arial"/>
                <w:sz w:val="16"/>
                <w:szCs w:val="16"/>
                <w:lang w:eastAsia="zh-CN"/>
              </w:rPr>
            </w:pPr>
            <w:ins w:id="5483" w:author="24.554_CR0399R1_(Rel-18)_5G_ProSe_Ph2" w:date="2023-09-27T11:33:00Z">
              <w:r>
                <w:rPr>
                  <w:rFonts w:cs="Arial"/>
                  <w:sz w:val="16"/>
                  <w:szCs w:val="16"/>
                  <w:lang w:eastAsia="zh-CN"/>
                </w:rPr>
                <w:t>CT#101</w:t>
              </w:r>
            </w:ins>
          </w:p>
        </w:tc>
        <w:tc>
          <w:tcPr>
            <w:tcW w:w="904" w:type="dxa"/>
            <w:shd w:val="solid" w:color="FFFFFF" w:fill="auto"/>
          </w:tcPr>
          <w:p w14:paraId="7CF16029" w14:textId="76535528" w:rsidR="00DE0C75" w:rsidRDefault="00DE0C75" w:rsidP="00DC320B">
            <w:pPr>
              <w:overflowPunct/>
              <w:autoSpaceDE/>
              <w:autoSpaceDN/>
              <w:adjustRightInd/>
              <w:spacing w:after="0"/>
              <w:jc w:val="center"/>
              <w:textAlignment w:val="auto"/>
              <w:rPr>
                <w:ins w:id="5484" w:author="24.554_CR0399R1_(Rel-18)_5G_ProSe_Ph2" w:date="2023-09-27T11:33:00Z"/>
                <w:rFonts w:ascii="Arial" w:hAnsi="Arial" w:cs="Arial"/>
                <w:sz w:val="16"/>
                <w:szCs w:val="16"/>
              </w:rPr>
            </w:pPr>
            <w:ins w:id="5485" w:author="24.554_CR0399R1_(Rel-18)_5G_ProSe_Ph2" w:date="2023-09-27T11:33:00Z">
              <w:r>
                <w:rPr>
                  <w:rFonts w:ascii="Arial" w:hAnsi="Arial" w:cs="Arial"/>
                  <w:sz w:val="16"/>
                  <w:szCs w:val="16"/>
                </w:rPr>
                <w:t>CP-232193</w:t>
              </w:r>
            </w:ins>
          </w:p>
        </w:tc>
        <w:tc>
          <w:tcPr>
            <w:tcW w:w="567" w:type="dxa"/>
            <w:shd w:val="solid" w:color="FFFFFF" w:fill="auto"/>
          </w:tcPr>
          <w:p w14:paraId="5302EE18" w14:textId="1952D55C" w:rsidR="00DE0C75" w:rsidRDefault="00DE0C75" w:rsidP="00EB5E1A">
            <w:pPr>
              <w:pStyle w:val="TAL"/>
              <w:rPr>
                <w:ins w:id="5486" w:author="24.554_CR0399R1_(Rel-18)_5G_ProSe_Ph2" w:date="2023-09-27T11:33:00Z"/>
                <w:rFonts w:cs="Arial"/>
                <w:sz w:val="16"/>
                <w:szCs w:val="16"/>
              </w:rPr>
            </w:pPr>
            <w:ins w:id="5487" w:author="24.554_CR0399R1_(Rel-18)_5G_ProSe_Ph2" w:date="2023-09-27T11:33:00Z">
              <w:r>
                <w:rPr>
                  <w:rFonts w:cs="Arial"/>
                  <w:sz w:val="16"/>
                  <w:szCs w:val="16"/>
                </w:rPr>
                <w:t>0399</w:t>
              </w:r>
            </w:ins>
          </w:p>
        </w:tc>
        <w:tc>
          <w:tcPr>
            <w:tcW w:w="283" w:type="dxa"/>
            <w:shd w:val="solid" w:color="FFFFFF" w:fill="auto"/>
          </w:tcPr>
          <w:p w14:paraId="3274E975" w14:textId="58E1F6CF" w:rsidR="00DE0C75" w:rsidRDefault="00DE0C75" w:rsidP="00EB5E1A">
            <w:pPr>
              <w:pStyle w:val="TAC"/>
              <w:rPr>
                <w:ins w:id="5488" w:author="24.554_CR0399R1_(Rel-18)_5G_ProSe_Ph2" w:date="2023-09-27T11:33:00Z"/>
                <w:rFonts w:cs="Arial"/>
                <w:sz w:val="16"/>
                <w:szCs w:val="16"/>
              </w:rPr>
            </w:pPr>
            <w:ins w:id="5489" w:author="24.554_CR0399R1_(Rel-18)_5G_ProSe_Ph2" w:date="2023-09-27T11:33:00Z">
              <w:r>
                <w:rPr>
                  <w:rFonts w:cs="Arial"/>
                  <w:sz w:val="16"/>
                  <w:szCs w:val="16"/>
                </w:rPr>
                <w:t>1</w:t>
              </w:r>
            </w:ins>
          </w:p>
        </w:tc>
        <w:tc>
          <w:tcPr>
            <w:tcW w:w="284" w:type="dxa"/>
            <w:shd w:val="solid" w:color="FFFFFF" w:fill="auto"/>
          </w:tcPr>
          <w:p w14:paraId="4A2D0612" w14:textId="245CAC15" w:rsidR="00DE0C75" w:rsidRDefault="00DE0C75" w:rsidP="00EB5E1A">
            <w:pPr>
              <w:pStyle w:val="TAC"/>
              <w:rPr>
                <w:ins w:id="5490" w:author="24.554_CR0399R1_(Rel-18)_5G_ProSe_Ph2" w:date="2023-09-27T11:33:00Z"/>
                <w:rFonts w:cs="Arial"/>
                <w:sz w:val="16"/>
                <w:szCs w:val="16"/>
              </w:rPr>
            </w:pPr>
            <w:ins w:id="5491" w:author="24.554_CR0399R1_(Rel-18)_5G_ProSe_Ph2" w:date="2023-09-27T11:33:00Z">
              <w:r>
                <w:rPr>
                  <w:rFonts w:cs="Arial"/>
                  <w:sz w:val="16"/>
                  <w:szCs w:val="16"/>
                </w:rPr>
                <w:t>F</w:t>
              </w:r>
            </w:ins>
          </w:p>
        </w:tc>
        <w:tc>
          <w:tcPr>
            <w:tcW w:w="5293" w:type="dxa"/>
            <w:shd w:val="solid" w:color="FFFFFF" w:fill="auto"/>
          </w:tcPr>
          <w:p w14:paraId="3C4EAED7" w14:textId="16C4B31A" w:rsidR="00DE0C75" w:rsidRDefault="00DE0C75" w:rsidP="00EB5E1A">
            <w:pPr>
              <w:pStyle w:val="TAL"/>
              <w:rPr>
                <w:ins w:id="5492" w:author="24.554_CR0399R1_(Rel-18)_5G_ProSe_Ph2" w:date="2023-09-27T11:33:00Z"/>
                <w:rFonts w:cs="Arial"/>
                <w:sz w:val="16"/>
                <w:szCs w:val="16"/>
              </w:rPr>
            </w:pPr>
            <w:ins w:id="5493" w:author="24.554_CR0399R1_(Rel-18)_5G_ProSe_Ph2" w:date="2023-09-27T11:33:00Z">
              <w:r>
                <w:rPr>
                  <w:rFonts w:cs="Arial"/>
                  <w:sz w:val="16"/>
                  <w:szCs w:val="16"/>
                </w:rPr>
                <w:t>Clarification on QoS handling for 5G ProSe Layer-2 UE-to-UE relay</w:t>
              </w:r>
            </w:ins>
          </w:p>
        </w:tc>
        <w:tc>
          <w:tcPr>
            <w:tcW w:w="708" w:type="dxa"/>
            <w:shd w:val="solid" w:color="FFFFFF" w:fill="auto"/>
          </w:tcPr>
          <w:p w14:paraId="319640D4" w14:textId="41B772A4" w:rsidR="00DE0C75" w:rsidRDefault="00DE0C75" w:rsidP="00EB5E1A">
            <w:pPr>
              <w:pStyle w:val="TAC"/>
              <w:rPr>
                <w:ins w:id="5494" w:author="24.554_CR0399R1_(Rel-18)_5G_ProSe_Ph2" w:date="2023-09-27T11:33:00Z"/>
                <w:rFonts w:cs="Arial"/>
                <w:sz w:val="16"/>
                <w:szCs w:val="16"/>
                <w:lang w:eastAsia="zh-CN"/>
              </w:rPr>
            </w:pPr>
            <w:ins w:id="5495" w:author="24.554_CR0399R1_(Rel-18)_5G_ProSe_Ph2" w:date="2023-09-27T11:33:00Z">
              <w:r>
                <w:rPr>
                  <w:rFonts w:cs="Arial"/>
                  <w:sz w:val="16"/>
                  <w:szCs w:val="16"/>
                  <w:lang w:eastAsia="zh-CN"/>
                </w:rPr>
                <w:t>18.2.0</w:t>
              </w:r>
            </w:ins>
          </w:p>
        </w:tc>
      </w:tr>
      <w:tr w:rsidR="00DD057B" w:rsidRPr="003878F9" w14:paraId="45DF17FE" w14:textId="77777777" w:rsidTr="00CD325D">
        <w:trPr>
          <w:ins w:id="5496" w:author="24.554_CR0400R1_(Rel-18)_5G_ProSe_Ph2" w:date="2023-09-27T11:58:00Z"/>
        </w:trPr>
        <w:tc>
          <w:tcPr>
            <w:tcW w:w="800" w:type="dxa"/>
            <w:shd w:val="solid" w:color="FFFFFF" w:fill="auto"/>
          </w:tcPr>
          <w:p w14:paraId="11596ACF" w14:textId="1AA83947" w:rsidR="00DD057B" w:rsidRDefault="00DD057B" w:rsidP="00EB5E1A">
            <w:pPr>
              <w:pStyle w:val="TAC"/>
              <w:rPr>
                <w:ins w:id="5497" w:author="24.554_CR0400R1_(Rel-18)_5G_ProSe_Ph2" w:date="2023-09-27T11:58:00Z"/>
                <w:rFonts w:cs="Arial"/>
                <w:sz w:val="16"/>
                <w:szCs w:val="16"/>
                <w:lang w:eastAsia="zh-CN"/>
              </w:rPr>
            </w:pPr>
            <w:ins w:id="5498" w:author="24.554_CR0400R1_(Rel-18)_5G_ProSe_Ph2" w:date="2023-09-27T11:58:00Z">
              <w:r>
                <w:rPr>
                  <w:rFonts w:cs="Arial"/>
                  <w:sz w:val="16"/>
                  <w:szCs w:val="16"/>
                  <w:lang w:eastAsia="zh-CN"/>
                </w:rPr>
                <w:t>2023-09</w:t>
              </w:r>
            </w:ins>
          </w:p>
        </w:tc>
        <w:tc>
          <w:tcPr>
            <w:tcW w:w="800" w:type="dxa"/>
            <w:shd w:val="solid" w:color="FFFFFF" w:fill="auto"/>
          </w:tcPr>
          <w:p w14:paraId="2E63549A" w14:textId="42AA0FA4" w:rsidR="00DD057B" w:rsidRDefault="00DD057B" w:rsidP="00EB5E1A">
            <w:pPr>
              <w:pStyle w:val="TAC"/>
              <w:rPr>
                <w:ins w:id="5499" w:author="24.554_CR0400R1_(Rel-18)_5G_ProSe_Ph2" w:date="2023-09-27T11:58:00Z"/>
                <w:rFonts w:cs="Arial"/>
                <w:sz w:val="16"/>
                <w:szCs w:val="16"/>
                <w:lang w:eastAsia="zh-CN"/>
              </w:rPr>
            </w:pPr>
            <w:ins w:id="5500" w:author="24.554_CR0400R1_(Rel-18)_5G_ProSe_Ph2" w:date="2023-09-27T11:58:00Z">
              <w:r>
                <w:rPr>
                  <w:rFonts w:cs="Arial"/>
                  <w:sz w:val="16"/>
                  <w:szCs w:val="16"/>
                  <w:lang w:eastAsia="zh-CN"/>
                </w:rPr>
                <w:t>CT#101</w:t>
              </w:r>
            </w:ins>
          </w:p>
        </w:tc>
        <w:tc>
          <w:tcPr>
            <w:tcW w:w="904" w:type="dxa"/>
            <w:shd w:val="solid" w:color="FFFFFF" w:fill="auto"/>
          </w:tcPr>
          <w:p w14:paraId="33B163C6" w14:textId="74C637FD" w:rsidR="00DD057B" w:rsidRDefault="00DD057B" w:rsidP="00DC320B">
            <w:pPr>
              <w:overflowPunct/>
              <w:autoSpaceDE/>
              <w:autoSpaceDN/>
              <w:adjustRightInd/>
              <w:spacing w:after="0"/>
              <w:jc w:val="center"/>
              <w:textAlignment w:val="auto"/>
              <w:rPr>
                <w:ins w:id="5501" w:author="24.554_CR0400R1_(Rel-18)_5G_ProSe_Ph2" w:date="2023-09-27T11:58:00Z"/>
                <w:rFonts w:ascii="Arial" w:hAnsi="Arial" w:cs="Arial"/>
                <w:sz w:val="16"/>
                <w:szCs w:val="16"/>
              </w:rPr>
            </w:pPr>
            <w:ins w:id="5502" w:author="24.554_CR0400R1_(Rel-18)_5G_ProSe_Ph2" w:date="2023-09-27T11:58:00Z">
              <w:r>
                <w:rPr>
                  <w:rFonts w:ascii="Arial" w:hAnsi="Arial" w:cs="Arial"/>
                  <w:sz w:val="16"/>
                  <w:szCs w:val="16"/>
                </w:rPr>
                <w:t>CP-232193</w:t>
              </w:r>
            </w:ins>
          </w:p>
        </w:tc>
        <w:tc>
          <w:tcPr>
            <w:tcW w:w="567" w:type="dxa"/>
            <w:shd w:val="solid" w:color="FFFFFF" w:fill="auto"/>
          </w:tcPr>
          <w:p w14:paraId="374D75E0" w14:textId="2CEDDF9B" w:rsidR="00DD057B" w:rsidRDefault="00DD057B" w:rsidP="00EB5E1A">
            <w:pPr>
              <w:pStyle w:val="TAL"/>
              <w:rPr>
                <w:ins w:id="5503" w:author="24.554_CR0400R1_(Rel-18)_5G_ProSe_Ph2" w:date="2023-09-27T11:58:00Z"/>
                <w:rFonts w:cs="Arial"/>
                <w:sz w:val="16"/>
                <w:szCs w:val="16"/>
              </w:rPr>
            </w:pPr>
            <w:ins w:id="5504" w:author="24.554_CR0400R1_(Rel-18)_5G_ProSe_Ph2" w:date="2023-09-27T11:58:00Z">
              <w:r>
                <w:rPr>
                  <w:rFonts w:cs="Arial"/>
                  <w:sz w:val="16"/>
                  <w:szCs w:val="16"/>
                </w:rPr>
                <w:t>0400</w:t>
              </w:r>
            </w:ins>
          </w:p>
        </w:tc>
        <w:tc>
          <w:tcPr>
            <w:tcW w:w="283" w:type="dxa"/>
            <w:shd w:val="solid" w:color="FFFFFF" w:fill="auto"/>
          </w:tcPr>
          <w:p w14:paraId="31AFEF23" w14:textId="17C93BC3" w:rsidR="00DD057B" w:rsidRDefault="00DD057B" w:rsidP="00EB5E1A">
            <w:pPr>
              <w:pStyle w:val="TAC"/>
              <w:rPr>
                <w:ins w:id="5505" w:author="24.554_CR0400R1_(Rel-18)_5G_ProSe_Ph2" w:date="2023-09-27T11:58:00Z"/>
                <w:rFonts w:cs="Arial"/>
                <w:sz w:val="16"/>
                <w:szCs w:val="16"/>
              </w:rPr>
            </w:pPr>
            <w:ins w:id="5506" w:author="24.554_CR0400R1_(Rel-18)_5G_ProSe_Ph2" w:date="2023-09-27T11:58:00Z">
              <w:r>
                <w:rPr>
                  <w:rFonts w:cs="Arial"/>
                  <w:sz w:val="16"/>
                  <w:szCs w:val="16"/>
                </w:rPr>
                <w:t>1</w:t>
              </w:r>
            </w:ins>
          </w:p>
        </w:tc>
        <w:tc>
          <w:tcPr>
            <w:tcW w:w="284" w:type="dxa"/>
            <w:shd w:val="solid" w:color="FFFFFF" w:fill="auto"/>
          </w:tcPr>
          <w:p w14:paraId="4575E69C" w14:textId="791FF399" w:rsidR="00DD057B" w:rsidRDefault="00DD057B" w:rsidP="00EB5E1A">
            <w:pPr>
              <w:pStyle w:val="TAC"/>
              <w:rPr>
                <w:ins w:id="5507" w:author="24.554_CR0400R1_(Rel-18)_5G_ProSe_Ph2" w:date="2023-09-27T11:58:00Z"/>
                <w:rFonts w:cs="Arial"/>
                <w:sz w:val="16"/>
                <w:szCs w:val="16"/>
              </w:rPr>
            </w:pPr>
            <w:ins w:id="5508" w:author="24.554_CR0400R1_(Rel-18)_5G_ProSe_Ph2" w:date="2023-09-27T11:58:00Z">
              <w:r>
                <w:rPr>
                  <w:rFonts w:cs="Arial"/>
                  <w:sz w:val="16"/>
                  <w:szCs w:val="16"/>
                </w:rPr>
                <w:t>F</w:t>
              </w:r>
            </w:ins>
          </w:p>
        </w:tc>
        <w:tc>
          <w:tcPr>
            <w:tcW w:w="5293" w:type="dxa"/>
            <w:shd w:val="solid" w:color="FFFFFF" w:fill="auto"/>
          </w:tcPr>
          <w:p w14:paraId="571CC0CB" w14:textId="4830C838" w:rsidR="00DD057B" w:rsidRDefault="00DD057B" w:rsidP="00EB5E1A">
            <w:pPr>
              <w:pStyle w:val="TAL"/>
              <w:rPr>
                <w:ins w:id="5509" w:author="24.554_CR0400R1_(Rel-18)_5G_ProSe_Ph2" w:date="2023-09-27T11:58:00Z"/>
                <w:rFonts w:cs="Arial"/>
                <w:sz w:val="16"/>
                <w:szCs w:val="16"/>
              </w:rPr>
            </w:pPr>
            <w:ins w:id="5510" w:author="24.554_CR0400R1_(Rel-18)_5G_ProSe_Ph2" w:date="2023-09-27T11:58:00Z">
              <w:r>
                <w:rPr>
                  <w:rFonts w:cs="Arial"/>
                  <w:sz w:val="16"/>
                  <w:szCs w:val="16"/>
                </w:rPr>
                <w:t>Update on the functionality of 5G ProSe Layer-3 UE-to-UE Relay for Ethernet communication</w:t>
              </w:r>
            </w:ins>
          </w:p>
        </w:tc>
        <w:tc>
          <w:tcPr>
            <w:tcW w:w="708" w:type="dxa"/>
            <w:shd w:val="solid" w:color="FFFFFF" w:fill="auto"/>
          </w:tcPr>
          <w:p w14:paraId="051D0896" w14:textId="0BABBFAD" w:rsidR="00DD057B" w:rsidRDefault="00DD057B" w:rsidP="00EB5E1A">
            <w:pPr>
              <w:pStyle w:val="TAC"/>
              <w:rPr>
                <w:ins w:id="5511" w:author="24.554_CR0400R1_(Rel-18)_5G_ProSe_Ph2" w:date="2023-09-27T11:58:00Z"/>
                <w:rFonts w:cs="Arial"/>
                <w:sz w:val="16"/>
                <w:szCs w:val="16"/>
                <w:lang w:eastAsia="zh-CN"/>
              </w:rPr>
            </w:pPr>
            <w:ins w:id="5512" w:author="24.554_CR0400R1_(Rel-18)_5G_ProSe_Ph2" w:date="2023-09-27T11:58:00Z">
              <w:r>
                <w:rPr>
                  <w:rFonts w:cs="Arial"/>
                  <w:sz w:val="16"/>
                  <w:szCs w:val="16"/>
                  <w:lang w:eastAsia="zh-CN"/>
                </w:rPr>
                <w:t>18.2.0</w:t>
              </w:r>
            </w:ins>
          </w:p>
        </w:tc>
      </w:tr>
      <w:tr w:rsidR="00147D4D" w:rsidRPr="003878F9" w14:paraId="5220AF9E" w14:textId="77777777" w:rsidTr="00CD325D">
        <w:trPr>
          <w:ins w:id="5513" w:author="24.554_CR0390R2_(Rel-18)_5G_ProSe_Ph2" w:date="2023-09-27T12:00:00Z"/>
        </w:trPr>
        <w:tc>
          <w:tcPr>
            <w:tcW w:w="800" w:type="dxa"/>
            <w:shd w:val="solid" w:color="FFFFFF" w:fill="auto"/>
          </w:tcPr>
          <w:p w14:paraId="249FFA86" w14:textId="4AFE1571" w:rsidR="00147D4D" w:rsidRDefault="00147D4D" w:rsidP="00EB5E1A">
            <w:pPr>
              <w:pStyle w:val="TAC"/>
              <w:rPr>
                <w:ins w:id="5514" w:author="24.554_CR0390R2_(Rel-18)_5G_ProSe_Ph2" w:date="2023-09-27T12:00:00Z"/>
                <w:rFonts w:cs="Arial"/>
                <w:sz w:val="16"/>
                <w:szCs w:val="16"/>
                <w:lang w:eastAsia="zh-CN"/>
              </w:rPr>
            </w:pPr>
            <w:ins w:id="5515" w:author="24.554_CR0390R2_(Rel-18)_5G_ProSe_Ph2" w:date="2023-09-27T12:00:00Z">
              <w:r>
                <w:rPr>
                  <w:rFonts w:cs="Arial"/>
                  <w:sz w:val="16"/>
                  <w:szCs w:val="16"/>
                  <w:lang w:eastAsia="zh-CN"/>
                </w:rPr>
                <w:t>2023-09</w:t>
              </w:r>
            </w:ins>
          </w:p>
        </w:tc>
        <w:tc>
          <w:tcPr>
            <w:tcW w:w="800" w:type="dxa"/>
            <w:shd w:val="solid" w:color="FFFFFF" w:fill="auto"/>
          </w:tcPr>
          <w:p w14:paraId="285AACBD" w14:textId="1089701D" w:rsidR="00147D4D" w:rsidRDefault="00147D4D" w:rsidP="00EB5E1A">
            <w:pPr>
              <w:pStyle w:val="TAC"/>
              <w:rPr>
                <w:ins w:id="5516" w:author="24.554_CR0390R2_(Rel-18)_5G_ProSe_Ph2" w:date="2023-09-27T12:00:00Z"/>
                <w:rFonts w:cs="Arial"/>
                <w:sz w:val="16"/>
                <w:szCs w:val="16"/>
                <w:lang w:eastAsia="zh-CN"/>
              </w:rPr>
            </w:pPr>
            <w:ins w:id="5517" w:author="24.554_CR0390R2_(Rel-18)_5G_ProSe_Ph2" w:date="2023-09-27T12:00:00Z">
              <w:r>
                <w:rPr>
                  <w:rFonts w:cs="Arial"/>
                  <w:sz w:val="16"/>
                  <w:szCs w:val="16"/>
                  <w:lang w:eastAsia="zh-CN"/>
                </w:rPr>
                <w:t>CT#101</w:t>
              </w:r>
            </w:ins>
          </w:p>
        </w:tc>
        <w:tc>
          <w:tcPr>
            <w:tcW w:w="904" w:type="dxa"/>
            <w:shd w:val="solid" w:color="FFFFFF" w:fill="auto"/>
          </w:tcPr>
          <w:p w14:paraId="39A1A222" w14:textId="4AF03DE6" w:rsidR="00147D4D" w:rsidRDefault="00147D4D" w:rsidP="00DC320B">
            <w:pPr>
              <w:overflowPunct/>
              <w:autoSpaceDE/>
              <w:autoSpaceDN/>
              <w:adjustRightInd/>
              <w:spacing w:after="0"/>
              <w:jc w:val="center"/>
              <w:textAlignment w:val="auto"/>
              <w:rPr>
                <w:ins w:id="5518" w:author="24.554_CR0390R2_(Rel-18)_5G_ProSe_Ph2" w:date="2023-09-27T12:00:00Z"/>
                <w:rFonts w:ascii="Arial" w:hAnsi="Arial" w:cs="Arial"/>
                <w:sz w:val="16"/>
                <w:szCs w:val="16"/>
              </w:rPr>
            </w:pPr>
            <w:ins w:id="5519" w:author="24.554_CR0390R2_(Rel-18)_5G_ProSe_Ph2" w:date="2023-09-27T12:00:00Z">
              <w:r>
                <w:rPr>
                  <w:rFonts w:ascii="Arial" w:hAnsi="Arial" w:cs="Arial"/>
                  <w:sz w:val="16"/>
                  <w:szCs w:val="16"/>
                </w:rPr>
                <w:t>CP-232202</w:t>
              </w:r>
            </w:ins>
          </w:p>
        </w:tc>
        <w:tc>
          <w:tcPr>
            <w:tcW w:w="567" w:type="dxa"/>
            <w:shd w:val="solid" w:color="FFFFFF" w:fill="auto"/>
          </w:tcPr>
          <w:p w14:paraId="08D5B32B" w14:textId="6C449A00" w:rsidR="00147D4D" w:rsidRDefault="00147D4D" w:rsidP="00EB5E1A">
            <w:pPr>
              <w:pStyle w:val="TAL"/>
              <w:rPr>
                <w:ins w:id="5520" w:author="24.554_CR0390R2_(Rel-18)_5G_ProSe_Ph2" w:date="2023-09-27T12:00:00Z"/>
                <w:rFonts w:cs="Arial"/>
                <w:sz w:val="16"/>
                <w:szCs w:val="16"/>
              </w:rPr>
            </w:pPr>
            <w:ins w:id="5521" w:author="24.554_CR0390R2_(Rel-18)_5G_ProSe_Ph2" w:date="2023-09-27T12:00:00Z">
              <w:r>
                <w:rPr>
                  <w:rFonts w:cs="Arial"/>
                  <w:sz w:val="16"/>
                  <w:szCs w:val="16"/>
                </w:rPr>
                <w:t>0390</w:t>
              </w:r>
            </w:ins>
          </w:p>
        </w:tc>
        <w:tc>
          <w:tcPr>
            <w:tcW w:w="283" w:type="dxa"/>
            <w:shd w:val="solid" w:color="FFFFFF" w:fill="auto"/>
          </w:tcPr>
          <w:p w14:paraId="094730AC" w14:textId="6AD54134" w:rsidR="00147D4D" w:rsidRDefault="00147D4D" w:rsidP="00EB5E1A">
            <w:pPr>
              <w:pStyle w:val="TAC"/>
              <w:rPr>
                <w:ins w:id="5522" w:author="24.554_CR0390R2_(Rel-18)_5G_ProSe_Ph2" w:date="2023-09-27T12:00:00Z"/>
                <w:rFonts w:cs="Arial"/>
                <w:sz w:val="16"/>
                <w:szCs w:val="16"/>
              </w:rPr>
            </w:pPr>
            <w:ins w:id="5523" w:author="24.554_CR0390R2_(Rel-18)_5G_ProSe_Ph2" w:date="2023-09-27T12:00:00Z">
              <w:r>
                <w:rPr>
                  <w:rFonts w:cs="Arial"/>
                  <w:sz w:val="16"/>
                  <w:szCs w:val="16"/>
                </w:rPr>
                <w:t>2</w:t>
              </w:r>
            </w:ins>
          </w:p>
        </w:tc>
        <w:tc>
          <w:tcPr>
            <w:tcW w:w="284" w:type="dxa"/>
            <w:shd w:val="solid" w:color="FFFFFF" w:fill="auto"/>
          </w:tcPr>
          <w:p w14:paraId="0B22E4DE" w14:textId="57362906" w:rsidR="00147D4D" w:rsidRDefault="00147D4D" w:rsidP="00EB5E1A">
            <w:pPr>
              <w:pStyle w:val="TAC"/>
              <w:rPr>
                <w:ins w:id="5524" w:author="24.554_CR0390R2_(Rel-18)_5G_ProSe_Ph2" w:date="2023-09-27T12:00:00Z"/>
                <w:rFonts w:cs="Arial"/>
                <w:sz w:val="16"/>
                <w:szCs w:val="16"/>
              </w:rPr>
            </w:pPr>
            <w:ins w:id="5525" w:author="24.554_CR0390R2_(Rel-18)_5G_ProSe_Ph2" w:date="2023-09-27T12:00:00Z">
              <w:r>
                <w:rPr>
                  <w:rFonts w:cs="Arial"/>
                  <w:sz w:val="16"/>
                  <w:szCs w:val="16"/>
                </w:rPr>
                <w:t>F</w:t>
              </w:r>
            </w:ins>
          </w:p>
        </w:tc>
        <w:tc>
          <w:tcPr>
            <w:tcW w:w="5293" w:type="dxa"/>
            <w:shd w:val="solid" w:color="FFFFFF" w:fill="auto"/>
          </w:tcPr>
          <w:p w14:paraId="54B2DCD5" w14:textId="051E3097" w:rsidR="00147D4D" w:rsidRDefault="00147D4D" w:rsidP="00EB5E1A">
            <w:pPr>
              <w:pStyle w:val="TAL"/>
              <w:rPr>
                <w:ins w:id="5526" w:author="24.554_CR0390R2_(Rel-18)_5G_ProSe_Ph2" w:date="2023-09-27T12:00:00Z"/>
                <w:rFonts w:cs="Arial"/>
                <w:sz w:val="16"/>
                <w:szCs w:val="16"/>
              </w:rPr>
            </w:pPr>
            <w:ins w:id="5527" w:author="24.554_CR0390R2_(Rel-18)_5G_ProSe_Ph2" w:date="2023-09-27T12:00:00Z">
              <w:r>
                <w:rPr>
                  <w:rFonts w:cs="Arial"/>
                  <w:sz w:val="16"/>
                  <w:szCs w:val="16"/>
                </w:rPr>
                <w:t>Provisioning DNN for emergency and non-emergency services</w:t>
              </w:r>
            </w:ins>
          </w:p>
        </w:tc>
        <w:tc>
          <w:tcPr>
            <w:tcW w:w="708" w:type="dxa"/>
            <w:shd w:val="solid" w:color="FFFFFF" w:fill="auto"/>
          </w:tcPr>
          <w:p w14:paraId="6CCEBC74" w14:textId="6C78FE30" w:rsidR="00147D4D" w:rsidRDefault="00147D4D" w:rsidP="00EB5E1A">
            <w:pPr>
              <w:pStyle w:val="TAC"/>
              <w:rPr>
                <w:ins w:id="5528" w:author="24.554_CR0390R2_(Rel-18)_5G_ProSe_Ph2" w:date="2023-09-27T12:00:00Z"/>
                <w:rFonts w:cs="Arial"/>
                <w:sz w:val="16"/>
                <w:szCs w:val="16"/>
                <w:lang w:eastAsia="zh-CN"/>
              </w:rPr>
            </w:pPr>
            <w:ins w:id="5529" w:author="24.554_CR0390R2_(Rel-18)_5G_ProSe_Ph2" w:date="2023-09-27T12:00:00Z">
              <w:r>
                <w:rPr>
                  <w:rFonts w:cs="Arial"/>
                  <w:sz w:val="16"/>
                  <w:szCs w:val="16"/>
                  <w:lang w:eastAsia="zh-CN"/>
                </w:rPr>
                <w:t>18.2.0</w:t>
              </w:r>
            </w:ins>
          </w:p>
        </w:tc>
      </w:tr>
      <w:tr w:rsidR="0007641C" w:rsidRPr="003878F9" w14:paraId="54E3CA2F" w14:textId="77777777" w:rsidTr="00CD325D">
        <w:trPr>
          <w:ins w:id="5530" w:author="24.554_CR0392R2_(Rel-18)_TEI18, 5G_ProSe" w:date="2023-09-27T12:02:00Z"/>
        </w:trPr>
        <w:tc>
          <w:tcPr>
            <w:tcW w:w="800" w:type="dxa"/>
            <w:shd w:val="solid" w:color="FFFFFF" w:fill="auto"/>
          </w:tcPr>
          <w:p w14:paraId="5303A2BB" w14:textId="41D0615D" w:rsidR="0007641C" w:rsidRDefault="0007641C" w:rsidP="00EB5E1A">
            <w:pPr>
              <w:pStyle w:val="TAC"/>
              <w:rPr>
                <w:ins w:id="5531" w:author="24.554_CR0392R2_(Rel-18)_TEI18, 5G_ProSe" w:date="2023-09-27T12:02:00Z"/>
                <w:rFonts w:cs="Arial"/>
                <w:sz w:val="16"/>
                <w:szCs w:val="16"/>
                <w:lang w:eastAsia="zh-CN"/>
              </w:rPr>
            </w:pPr>
            <w:ins w:id="5532" w:author="24.554_CR0392R2_(Rel-18)_TEI18, 5G_ProSe" w:date="2023-09-27T12:02:00Z">
              <w:r>
                <w:rPr>
                  <w:rFonts w:cs="Arial"/>
                  <w:sz w:val="16"/>
                  <w:szCs w:val="16"/>
                  <w:lang w:eastAsia="zh-CN"/>
                </w:rPr>
                <w:t>2023-09</w:t>
              </w:r>
            </w:ins>
          </w:p>
        </w:tc>
        <w:tc>
          <w:tcPr>
            <w:tcW w:w="800" w:type="dxa"/>
            <w:shd w:val="solid" w:color="FFFFFF" w:fill="auto"/>
          </w:tcPr>
          <w:p w14:paraId="4D86B93F" w14:textId="72340306" w:rsidR="0007641C" w:rsidRDefault="0007641C" w:rsidP="00EB5E1A">
            <w:pPr>
              <w:pStyle w:val="TAC"/>
              <w:rPr>
                <w:ins w:id="5533" w:author="24.554_CR0392R2_(Rel-18)_TEI18, 5G_ProSe" w:date="2023-09-27T12:02:00Z"/>
                <w:rFonts w:cs="Arial"/>
                <w:sz w:val="16"/>
                <w:szCs w:val="16"/>
                <w:lang w:eastAsia="zh-CN"/>
              </w:rPr>
            </w:pPr>
            <w:ins w:id="5534" w:author="24.554_CR0392R2_(Rel-18)_TEI18, 5G_ProSe" w:date="2023-09-27T12:02:00Z">
              <w:r>
                <w:rPr>
                  <w:rFonts w:cs="Arial"/>
                  <w:sz w:val="16"/>
                  <w:szCs w:val="16"/>
                  <w:lang w:eastAsia="zh-CN"/>
                </w:rPr>
                <w:t>CT#101</w:t>
              </w:r>
            </w:ins>
          </w:p>
        </w:tc>
        <w:tc>
          <w:tcPr>
            <w:tcW w:w="904" w:type="dxa"/>
            <w:shd w:val="solid" w:color="FFFFFF" w:fill="auto"/>
          </w:tcPr>
          <w:p w14:paraId="447D9382" w14:textId="0D5B3C93" w:rsidR="0007641C" w:rsidRDefault="0007641C" w:rsidP="00DC320B">
            <w:pPr>
              <w:overflowPunct/>
              <w:autoSpaceDE/>
              <w:autoSpaceDN/>
              <w:adjustRightInd/>
              <w:spacing w:after="0"/>
              <w:jc w:val="center"/>
              <w:textAlignment w:val="auto"/>
              <w:rPr>
                <w:ins w:id="5535" w:author="24.554_CR0392R2_(Rel-18)_TEI18, 5G_ProSe" w:date="2023-09-27T12:02:00Z"/>
                <w:rFonts w:ascii="Arial" w:hAnsi="Arial" w:cs="Arial"/>
                <w:sz w:val="16"/>
                <w:szCs w:val="16"/>
              </w:rPr>
            </w:pPr>
            <w:ins w:id="5536" w:author="24.554_CR0392R2_(Rel-18)_TEI18, 5G_ProSe" w:date="2023-09-27T12:02:00Z">
              <w:r>
                <w:rPr>
                  <w:rFonts w:ascii="Arial" w:hAnsi="Arial" w:cs="Arial"/>
                  <w:sz w:val="16"/>
                  <w:szCs w:val="16"/>
                </w:rPr>
                <w:t>CP-232195</w:t>
              </w:r>
            </w:ins>
          </w:p>
        </w:tc>
        <w:tc>
          <w:tcPr>
            <w:tcW w:w="567" w:type="dxa"/>
            <w:shd w:val="solid" w:color="FFFFFF" w:fill="auto"/>
          </w:tcPr>
          <w:p w14:paraId="2090B21A" w14:textId="341C3209" w:rsidR="0007641C" w:rsidRDefault="0007641C" w:rsidP="00EB5E1A">
            <w:pPr>
              <w:pStyle w:val="TAL"/>
              <w:rPr>
                <w:ins w:id="5537" w:author="24.554_CR0392R2_(Rel-18)_TEI18, 5G_ProSe" w:date="2023-09-27T12:02:00Z"/>
                <w:rFonts w:cs="Arial"/>
                <w:sz w:val="16"/>
                <w:szCs w:val="16"/>
              </w:rPr>
            </w:pPr>
            <w:ins w:id="5538" w:author="24.554_CR0392R2_(Rel-18)_TEI18, 5G_ProSe" w:date="2023-09-27T12:02:00Z">
              <w:r>
                <w:rPr>
                  <w:rFonts w:cs="Arial"/>
                  <w:sz w:val="16"/>
                  <w:szCs w:val="16"/>
                </w:rPr>
                <w:t>0392</w:t>
              </w:r>
            </w:ins>
          </w:p>
        </w:tc>
        <w:tc>
          <w:tcPr>
            <w:tcW w:w="283" w:type="dxa"/>
            <w:shd w:val="solid" w:color="FFFFFF" w:fill="auto"/>
          </w:tcPr>
          <w:p w14:paraId="6A0D5B0C" w14:textId="133DAAD5" w:rsidR="0007641C" w:rsidRDefault="0007641C" w:rsidP="00EB5E1A">
            <w:pPr>
              <w:pStyle w:val="TAC"/>
              <w:rPr>
                <w:ins w:id="5539" w:author="24.554_CR0392R2_(Rel-18)_TEI18, 5G_ProSe" w:date="2023-09-27T12:02:00Z"/>
                <w:rFonts w:cs="Arial"/>
                <w:sz w:val="16"/>
                <w:szCs w:val="16"/>
              </w:rPr>
            </w:pPr>
            <w:ins w:id="5540" w:author="24.554_CR0392R2_(Rel-18)_TEI18, 5G_ProSe" w:date="2023-09-27T12:02:00Z">
              <w:r>
                <w:rPr>
                  <w:rFonts w:cs="Arial"/>
                  <w:sz w:val="16"/>
                  <w:szCs w:val="16"/>
                </w:rPr>
                <w:t>2</w:t>
              </w:r>
            </w:ins>
          </w:p>
        </w:tc>
        <w:tc>
          <w:tcPr>
            <w:tcW w:w="284" w:type="dxa"/>
            <w:shd w:val="solid" w:color="FFFFFF" w:fill="auto"/>
          </w:tcPr>
          <w:p w14:paraId="1D6ABFC4" w14:textId="14F0FEA2" w:rsidR="0007641C" w:rsidRDefault="0007641C" w:rsidP="00EB5E1A">
            <w:pPr>
              <w:pStyle w:val="TAC"/>
              <w:rPr>
                <w:ins w:id="5541" w:author="24.554_CR0392R2_(Rel-18)_TEI18, 5G_ProSe" w:date="2023-09-27T12:02:00Z"/>
                <w:rFonts w:cs="Arial"/>
                <w:sz w:val="16"/>
                <w:szCs w:val="16"/>
              </w:rPr>
            </w:pPr>
            <w:ins w:id="5542" w:author="24.554_CR0392R2_(Rel-18)_TEI18, 5G_ProSe" w:date="2023-09-27T12:02:00Z">
              <w:r>
                <w:rPr>
                  <w:rFonts w:cs="Arial"/>
                  <w:sz w:val="16"/>
                  <w:szCs w:val="16"/>
                </w:rPr>
                <w:t>F</w:t>
              </w:r>
            </w:ins>
          </w:p>
        </w:tc>
        <w:tc>
          <w:tcPr>
            <w:tcW w:w="5293" w:type="dxa"/>
            <w:shd w:val="solid" w:color="FFFFFF" w:fill="auto"/>
          </w:tcPr>
          <w:p w14:paraId="234B84F7" w14:textId="56C2E142" w:rsidR="0007641C" w:rsidRDefault="0007641C" w:rsidP="00EB5E1A">
            <w:pPr>
              <w:pStyle w:val="TAL"/>
              <w:rPr>
                <w:ins w:id="5543" w:author="24.554_CR0392R2_(Rel-18)_TEI18, 5G_ProSe" w:date="2023-09-27T12:02:00Z"/>
                <w:rFonts w:cs="Arial"/>
                <w:sz w:val="16"/>
                <w:szCs w:val="16"/>
              </w:rPr>
            </w:pPr>
            <w:ins w:id="5544" w:author="24.554_CR0392R2_(Rel-18)_TEI18, 5G_ProSe" w:date="2023-09-27T12:02:00Z">
              <w:r>
                <w:rPr>
                  <w:rFonts w:cs="Arial"/>
                  <w:sz w:val="16"/>
                  <w:szCs w:val="16"/>
                </w:rPr>
                <w:t>Using the VPLMN IDs to obtain discovery security parameters</w:t>
              </w:r>
            </w:ins>
          </w:p>
        </w:tc>
        <w:tc>
          <w:tcPr>
            <w:tcW w:w="708" w:type="dxa"/>
            <w:shd w:val="solid" w:color="FFFFFF" w:fill="auto"/>
          </w:tcPr>
          <w:p w14:paraId="2338CB81" w14:textId="608FAC06" w:rsidR="0007641C" w:rsidRDefault="0007641C" w:rsidP="00EB5E1A">
            <w:pPr>
              <w:pStyle w:val="TAC"/>
              <w:rPr>
                <w:ins w:id="5545" w:author="24.554_CR0392R2_(Rel-18)_TEI18, 5G_ProSe" w:date="2023-09-27T12:02:00Z"/>
                <w:rFonts w:cs="Arial"/>
                <w:sz w:val="16"/>
                <w:szCs w:val="16"/>
                <w:lang w:eastAsia="zh-CN"/>
              </w:rPr>
            </w:pPr>
            <w:ins w:id="5546" w:author="24.554_CR0392R2_(Rel-18)_TEI18, 5G_ProSe" w:date="2023-09-27T12:02:00Z">
              <w:r>
                <w:rPr>
                  <w:rFonts w:cs="Arial"/>
                  <w:sz w:val="16"/>
                  <w:szCs w:val="16"/>
                  <w:lang w:eastAsia="zh-CN"/>
                </w:rPr>
                <w:t>18.2.0</w:t>
              </w:r>
            </w:ins>
          </w:p>
        </w:tc>
      </w:tr>
      <w:tr w:rsidR="008A6E1F" w:rsidRPr="003878F9" w14:paraId="662DDB72" w14:textId="77777777" w:rsidTr="00CD325D">
        <w:trPr>
          <w:ins w:id="5547" w:author="24.554_CR0385R2_(Rel-18)_5G_ProSe_Ph2" w:date="2023-09-27T12:04:00Z"/>
        </w:trPr>
        <w:tc>
          <w:tcPr>
            <w:tcW w:w="800" w:type="dxa"/>
            <w:shd w:val="solid" w:color="FFFFFF" w:fill="auto"/>
          </w:tcPr>
          <w:p w14:paraId="3301B896" w14:textId="08488394" w:rsidR="008A6E1F" w:rsidRDefault="008A6E1F" w:rsidP="00EB5E1A">
            <w:pPr>
              <w:pStyle w:val="TAC"/>
              <w:rPr>
                <w:ins w:id="5548" w:author="24.554_CR0385R2_(Rel-18)_5G_ProSe_Ph2" w:date="2023-09-27T12:04:00Z"/>
                <w:rFonts w:cs="Arial"/>
                <w:sz w:val="16"/>
                <w:szCs w:val="16"/>
                <w:lang w:eastAsia="zh-CN"/>
              </w:rPr>
            </w:pPr>
            <w:ins w:id="5549" w:author="24.554_CR0385R2_(Rel-18)_5G_ProSe_Ph2" w:date="2023-09-27T12:04:00Z">
              <w:r>
                <w:rPr>
                  <w:rFonts w:cs="Arial"/>
                  <w:sz w:val="16"/>
                  <w:szCs w:val="16"/>
                  <w:lang w:eastAsia="zh-CN"/>
                </w:rPr>
                <w:t>2023-09</w:t>
              </w:r>
            </w:ins>
          </w:p>
        </w:tc>
        <w:tc>
          <w:tcPr>
            <w:tcW w:w="800" w:type="dxa"/>
            <w:shd w:val="solid" w:color="FFFFFF" w:fill="auto"/>
          </w:tcPr>
          <w:p w14:paraId="641316E6" w14:textId="60EC6C1A" w:rsidR="008A6E1F" w:rsidRDefault="008A6E1F" w:rsidP="00EB5E1A">
            <w:pPr>
              <w:pStyle w:val="TAC"/>
              <w:rPr>
                <w:ins w:id="5550" w:author="24.554_CR0385R2_(Rel-18)_5G_ProSe_Ph2" w:date="2023-09-27T12:04:00Z"/>
                <w:rFonts w:cs="Arial"/>
                <w:sz w:val="16"/>
                <w:szCs w:val="16"/>
                <w:lang w:eastAsia="zh-CN"/>
              </w:rPr>
            </w:pPr>
            <w:ins w:id="5551" w:author="24.554_CR0385R2_(Rel-18)_5G_ProSe_Ph2" w:date="2023-09-27T12:04:00Z">
              <w:r>
                <w:rPr>
                  <w:rFonts w:cs="Arial"/>
                  <w:sz w:val="16"/>
                  <w:szCs w:val="16"/>
                  <w:lang w:eastAsia="zh-CN"/>
                </w:rPr>
                <w:t>CT#101</w:t>
              </w:r>
            </w:ins>
          </w:p>
        </w:tc>
        <w:tc>
          <w:tcPr>
            <w:tcW w:w="904" w:type="dxa"/>
            <w:shd w:val="solid" w:color="FFFFFF" w:fill="auto"/>
          </w:tcPr>
          <w:p w14:paraId="4B626F8A" w14:textId="2479B7AD" w:rsidR="008A6E1F" w:rsidRDefault="008A6E1F" w:rsidP="00DC320B">
            <w:pPr>
              <w:overflowPunct/>
              <w:autoSpaceDE/>
              <w:autoSpaceDN/>
              <w:adjustRightInd/>
              <w:spacing w:after="0"/>
              <w:jc w:val="center"/>
              <w:textAlignment w:val="auto"/>
              <w:rPr>
                <w:ins w:id="5552" w:author="24.554_CR0385R2_(Rel-18)_5G_ProSe_Ph2" w:date="2023-09-27T12:04:00Z"/>
                <w:rFonts w:ascii="Arial" w:hAnsi="Arial" w:cs="Arial"/>
                <w:sz w:val="16"/>
                <w:szCs w:val="16"/>
              </w:rPr>
            </w:pPr>
            <w:ins w:id="5553" w:author="24.554_CR0385R2_(Rel-18)_5G_ProSe_Ph2" w:date="2023-09-27T12:04:00Z">
              <w:r>
                <w:rPr>
                  <w:rFonts w:ascii="Arial" w:hAnsi="Arial" w:cs="Arial"/>
                  <w:sz w:val="16"/>
                  <w:szCs w:val="16"/>
                </w:rPr>
                <w:t>CP-232193</w:t>
              </w:r>
            </w:ins>
          </w:p>
        </w:tc>
        <w:tc>
          <w:tcPr>
            <w:tcW w:w="567" w:type="dxa"/>
            <w:shd w:val="solid" w:color="FFFFFF" w:fill="auto"/>
          </w:tcPr>
          <w:p w14:paraId="1A5DCFE3" w14:textId="5385BEF3" w:rsidR="008A6E1F" w:rsidRDefault="008A6E1F" w:rsidP="00EB5E1A">
            <w:pPr>
              <w:pStyle w:val="TAL"/>
              <w:rPr>
                <w:ins w:id="5554" w:author="24.554_CR0385R2_(Rel-18)_5G_ProSe_Ph2" w:date="2023-09-27T12:04:00Z"/>
                <w:rFonts w:cs="Arial"/>
                <w:sz w:val="16"/>
                <w:szCs w:val="16"/>
              </w:rPr>
            </w:pPr>
            <w:ins w:id="5555" w:author="24.554_CR0385R2_(Rel-18)_5G_ProSe_Ph2" w:date="2023-09-27T12:04:00Z">
              <w:r>
                <w:rPr>
                  <w:rFonts w:cs="Arial"/>
                  <w:sz w:val="16"/>
                  <w:szCs w:val="16"/>
                </w:rPr>
                <w:t>0385</w:t>
              </w:r>
            </w:ins>
          </w:p>
        </w:tc>
        <w:tc>
          <w:tcPr>
            <w:tcW w:w="283" w:type="dxa"/>
            <w:shd w:val="solid" w:color="FFFFFF" w:fill="auto"/>
          </w:tcPr>
          <w:p w14:paraId="1BFCE746" w14:textId="5F0C75EE" w:rsidR="008A6E1F" w:rsidRDefault="008A6E1F" w:rsidP="00EB5E1A">
            <w:pPr>
              <w:pStyle w:val="TAC"/>
              <w:rPr>
                <w:ins w:id="5556" w:author="24.554_CR0385R2_(Rel-18)_5G_ProSe_Ph2" w:date="2023-09-27T12:04:00Z"/>
                <w:rFonts w:cs="Arial"/>
                <w:sz w:val="16"/>
                <w:szCs w:val="16"/>
              </w:rPr>
            </w:pPr>
            <w:ins w:id="5557" w:author="24.554_CR0385R2_(Rel-18)_5G_ProSe_Ph2" w:date="2023-09-27T12:04:00Z">
              <w:r>
                <w:rPr>
                  <w:rFonts w:cs="Arial"/>
                  <w:sz w:val="16"/>
                  <w:szCs w:val="16"/>
                </w:rPr>
                <w:t>2</w:t>
              </w:r>
            </w:ins>
          </w:p>
        </w:tc>
        <w:tc>
          <w:tcPr>
            <w:tcW w:w="284" w:type="dxa"/>
            <w:shd w:val="solid" w:color="FFFFFF" w:fill="auto"/>
          </w:tcPr>
          <w:p w14:paraId="5041178F" w14:textId="51F6F8EA" w:rsidR="008A6E1F" w:rsidRDefault="008A6E1F" w:rsidP="00EB5E1A">
            <w:pPr>
              <w:pStyle w:val="TAC"/>
              <w:rPr>
                <w:ins w:id="5558" w:author="24.554_CR0385R2_(Rel-18)_5G_ProSe_Ph2" w:date="2023-09-27T12:04:00Z"/>
                <w:rFonts w:cs="Arial"/>
                <w:sz w:val="16"/>
                <w:szCs w:val="16"/>
              </w:rPr>
            </w:pPr>
            <w:ins w:id="5559" w:author="24.554_CR0385R2_(Rel-18)_5G_ProSe_Ph2" w:date="2023-09-27T12:04:00Z">
              <w:r>
                <w:rPr>
                  <w:rFonts w:cs="Arial"/>
                  <w:sz w:val="16"/>
                  <w:szCs w:val="16"/>
                </w:rPr>
                <w:t>F</w:t>
              </w:r>
            </w:ins>
          </w:p>
        </w:tc>
        <w:tc>
          <w:tcPr>
            <w:tcW w:w="5293" w:type="dxa"/>
            <w:shd w:val="solid" w:color="FFFFFF" w:fill="auto"/>
          </w:tcPr>
          <w:p w14:paraId="6C31AC74" w14:textId="50748EF4" w:rsidR="008A6E1F" w:rsidRDefault="008A6E1F" w:rsidP="00EB5E1A">
            <w:pPr>
              <w:pStyle w:val="TAL"/>
              <w:rPr>
                <w:ins w:id="5560" w:author="24.554_CR0385R2_(Rel-18)_5G_ProSe_Ph2" w:date="2023-09-27T12:04:00Z"/>
                <w:rFonts w:cs="Arial"/>
                <w:sz w:val="16"/>
                <w:szCs w:val="16"/>
              </w:rPr>
            </w:pPr>
            <w:ins w:id="5561" w:author="24.554_CR0385R2_(Rel-18)_5G_ProSe_Ph2" w:date="2023-09-27T12:04:00Z">
              <w:r>
                <w:rPr>
                  <w:rFonts w:cs="Arial"/>
                  <w:sz w:val="16"/>
                  <w:szCs w:val="16"/>
                </w:rPr>
                <w:t>Distinguish L3 and L2 for negotiated relay reselection</w:t>
              </w:r>
            </w:ins>
          </w:p>
        </w:tc>
        <w:tc>
          <w:tcPr>
            <w:tcW w:w="708" w:type="dxa"/>
            <w:shd w:val="solid" w:color="FFFFFF" w:fill="auto"/>
          </w:tcPr>
          <w:p w14:paraId="48B1C05F" w14:textId="6802778F" w:rsidR="008A6E1F" w:rsidRDefault="008A6E1F" w:rsidP="00EB5E1A">
            <w:pPr>
              <w:pStyle w:val="TAC"/>
              <w:rPr>
                <w:ins w:id="5562" w:author="24.554_CR0385R2_(Rel-18)_5G_ProSe_Ph2" w:date="2023-09-27T12:04:00Z"/>
                <w:rFonts w:cs="Arial"/>
                <w:sz w:val="16"/>
                <w:szCs w:val="16"/>
                <w:lang w:eastAsia="zh-CN"/>
              </w:rPr>
            </w:pPr>
            <w:ins w:id="5563" w:author="24.554_CR0385R2_(Rel-18)_5G_ProSe_Ph2" w:date="2023-09-27T12:04:00Z">
              <w:r>
                <w:rPr>
                  <w:rFonts w:cs="Arial"/>
                  <w:sz w:val="16"/>
                  <w:szCs w:val="16"/>
                  <w:lang w:eastAsia="zh-CN"/>
                </w:rPr>
                <w:t>18.2.0</w:t>
              </w:r>
            </w:ins>
          </w:p>
        </w:tc>
      </w:tr>
      <w:tr w:rsidR="005D5AB0" w:rsidRPr="003878F9" w14:paraId="01BBF347" w14:textId="77777777" w:rsidTr="00CD325D">
        <w:trPr>
          <w:ins w:id="5564" w:author="24.554_CR0410R2_(Rel-18)_5G_ProSe_Ph2" w:date="2023-09-27T12:20:00Z"/>
        </w:trPr>
        <w:tc>
          <w:tcPr>
            <w:tcW w:w="800" w:type="dxa"/>
            <w:shd w:val="solid" w:color="FFFFFF" w:fill="auto"/>
          </w:tcPr>
          <w:p w14:paraId="499C4E3E" w14:textId="22708C37" w:rsidR="005D5AB0" w:rsidRDefault="005D5AB0" w:rsidP="00EB5E1A">
            <w:pPr>
              <w:pStyle w:val="TAC"/>
              <w:rPr>
                <w:ins w:id="5565" w:author="24.554_CR0410R2_(Rel-18)_5G_ProSe_Ph2" w:date="2023-09-27T12:20:00Z"/>
                <w:rFonts w:cs="Arial"/>
                <w:sz w:val="16"/>
                <w:szCs w:val="16"/>
                <w:lang w:eastAsia="zh-CN"/>
              </w:rPr>
            </w:pPr>
            <w:ins w:id="5566" w:author="24.554_CR0410R2_(Rel-18)_5G_ProSe_Ph2" w:date="2023-09-27T12:20:00Z">
              <w:r>
                <w:rPr>
                  <w:rFonts w:cs="Arial"/>
                  <w:sz w:val="16"/>
                  <w:szCs w:val="16"/>
                  <w:lang w:eastAsia="zh-CN"/>
                </w:rPr>
                <w:t>2023-09</w:t>
              </w:r>
            </w:ins>
          </w:p>
        </w:tc>
        <w:tc>
          <w:tcPr>
            <w:tcW w:w="800" w:type="dxa"/>
            <w:shd w:val="solid" w:color="FFFFFF" w:fill="auto"/>
          </w:tcPr>
          <w:p w14:paraId="0C728BAD" w14:textId="52BFCDE8" w:rsidR="005D5AB0" w:rsidRDefault="005D5AB0" w:rsidP="00EB5E1A">
            <w:pPr>
              <w:pStyle w:val="TAC"/>
              <w:rPr>
                <w:ins w:id="5567" w:author="24.554_CR0410R2_(Rel-18)_5G_ProSe_Ph2" w:date="2023-09-27T12:20:00Z"/>
                <w:rFonts w:cs="Arial"/>
                <w:sz w:val="16"/>
                <w:szCs w:val="16"/>
                <w:lang w:eastAsia="zh-CN"/>
              </w:rPr>
            </w:pPr>
            <w:ins w:id="5568" w:author="24.554_CR0410R2_(Rel-18)_5G_ProSe_Ph2" w:date="2023-09-27T12:20:00Z">
              <w:r>
                <w:rPr>
                  <w:rFonts w:cs="Arial"/>
                  <w:sz w:val="16"/>
                  <w:szCs w:val="16"/>
                  <w:lang w:eastAsia="zh-CN"/>
                </w:rPr>
                <w:t>CT#101</w:t>
              </w:r>
            </w:ins>
          </w:p>
        </w:tc>
        <w:tc>
          <w:tcPr>
            <w:tcW w:w="904" w:type="dxa"/>
            <w:shd w:val="solid" w:color="FFFFFF" w:fill="auto"/>
          </w:tcPr>
          <w:p w14:paraId="21651596" w14:textId="490E19AE" w:rsidR="005D5AB0" w:rsidRDefault="005D5AB0" w:rsidP="00DC320B">
            <w:pPr>
              <w:overflowPunct/>
              <w:autoSpaceDE/>
              <w:autoSpaceDN/>
              <w:adjustRightInd/>
              <w:spacing w:after="0"/>
              <w:jc w:val="center"/>
              <w:textAlignment w:val="auto"/>
              <w:rPr>
                <w:ins w:id="5569" w:author="24.554_CR0410R2_(Rel-18)_5G_ProSe_Ph2" w:date="2023-09-27T12:20:00Z"/>
                <w:rFonts w:ascii="Arial" w:hAnsi="Arial" w:cs="Arial"/>
                <w:sz w:val="16"/>
                <w:szCs w:val="16"/>
              </w:rPr>
            </w:pPr>
            <w:ins w:id="5570" w:author="24.554_CR0410R2_(Rel-18)_5G_ProSe_Ph2" w:date="2023-09-27T12:20:00Z">
              <w:r>
                <w:rPr>
                  <w:rFonts w:ascii="Arial" w:hAnsi="Arial" w:cs="Arial"/>
                  <w:sz w:val="16"/>
                  <w:szCs w:val="16"/>
                </w:rPr>
                <w:t>CP-232194</w:t>
              </w:r>
            </w:ins>
          </w:p>
        </w:tc>
        <w:tc>
          <w:tcPr>
            <w:tcW w:w="567" w:type="dxa"/>
            <w:shd w:val="solid" w:color="FFFFFF" w:fill="auto"/>
          </w:tcPr>
          <w:p w14:paraId="3DF9D5A3" w14:textId="27D39FF6" w:rsidR="005D5AB0" w:rsidRDefault="005D5AB0" w:rsidP="00EB5E1A">
            <w:pPr>
              <w:pStyle w:val="TAL"/>
              <w:rPr>
                <w:ins w:id="5571" w:author="24.554_CR0410R2_(Rel-18)_5G_ProSe_Ph2" w:date="2023-09-27T12:20:00Z"/>
                <w:rFonts w:cs="Arial"/>
                <w:sz w:val="16"/>
                <w:szCs w:val="16"/>
              </w:rPr>
            </w:pPr>
            <w:ins w:id="5572" w:author="24.554_CR0410R2_(Rel-18)_5G_ProSe_Ph2" w:date="2023-09-27T12:20:00Z">
              <w:r>
                <w:rPr>
                  <w:rFonts w:cs="Arial"/>
                  <w:sz w:val="16"/>
                  <w:szCs w:val="16"/>
                </w:rPr>
                <w:t>0410</w:t>
              </w:r>
            </w:ins>
          </w:p>
        </w:tc>
        <w:tc>
          <w:tcPr>
            <w:tcW w:w="283" w:type="dxa"/>
            <w:shd w:val="solid" w:color="FFFFFF" w:fill="auto"/>
          </w:tcPr>
          <w:p w14:paraId="3485A642" w14:textId="7F187D96" w:rsidR="005D5AB0" w:rsidRDefault="005D5AB0" w:rsidP="00EB5E1A">
            <w:pPr>
              <w:pStyle w:val="TAC"/>
              <w:rPr>
                <w:ins w:id="5573" w:author="24.554_CR0410R2_(Rel-18)_5G_ProSe_Ph2" w:date="2023-09-27T12:20:00Z"/>
                <w:rFonts w:cs="Arial"/>
                <w:sz w:val="16"/>
                <w:szCs w:val="16"/>
              </w:rPr>
            </w:pPr>
            <w:ins w:id="5574" w:author="24.554_CR0410R2_(Rel-18)_5G_ProSe_Ph2" w:date="2023-09-27T12:20:00Z">
              <w:r>
                <w:rPr>
                  <w:rFonts w:cs="Arial"/>
                  <w:sz w:val="16"/>
                  <w:szCs w:val="16"/>
                </w:rPr>
                <w:t>2</w:t>
              </w:r>
            </w:ins>
          </w:p>
        </w:tc>
        <w:tc>
          <w:tcPr>
            <w:tcW w:w="284" w:type="dxa"/>
            <w:shd w:val="solid" w:color="FFFFFF" w:fill="auto"/>
          </w:tcPr>
          <w:p w14:paraId="0647F5DE" w14:textId="5DBDE8FE" w:rsidR="005D5AB0" w:rsidRDefault="005D5AB0" w:rsidP="00EB5E1A">
            <w:pPr>
              <w:pStyle w:val="TAC"/>
              <w:rPr>
                <w:ins w:id="5575" w:author="24.554_CR0410R2_(Rel-18)_5G_ProSe_Ph2" w:date="2023-09-27T12:20:00Z"/>
                <w:rFonts w:cs="Arial"/>
                <w:sz w:val="16"/>
                <w:szCs w:val="16"/>
              </w:rPr>
            </w:pPr>
            <w:ins w:id="5576" w:author="24.554_CR0410R2_(Rel-18)_5G_ProSe_Ph2" w:date="2023-09-27T12:20:00Z">
              <w:r>
                <w:rPr>
                  <w:rFonts w:cs="Arial"/>
                  <w:sz w:val="16"/>
                  <w:szCs w:val="16"/>
                </w:rPr>
                <w:t>F</w:t>
              </w:r>
            </w:ins>
          </w:p>
        </w:tc>
        <w:tc>
          <w:tcPr>
            <w:tcW w:w="5293" w:type="dxa"/>
            <w:shd w:val="solid" w:color="FFFFFF" w:fill="auto"/>
          </w:tcPr>
          <w:p w14:paraId="11AFE87E" w14:textId="769D3B6E" w:rsidR="005D5AB0" w:rsidRDefault="005D5AB0" w:rsidP="00EB5E1A">
            <w:pPr>
              <w:pStyle w:val="TAL"/>
              <w:rPr>
                <w:ins w:id="5577" w:author="24.554_CR0410R2_(Rel-18)_5G_ProSe_Ph2" w:date="2023-09-27T12:20:00Z"/>
                <w:rFonts w:cs="Arial"/>
                <w:sz w:val="16"/>
                <w:szCs w:val="16"/>
              </w:rPr>
            </w:pPr>
            <w:ins w:id="5578" w:author="24.554_CR0410R2_(Rel-18)_5G_ProSe_Ph2" w:date="2023-09-27T12:20:00Z">
              <w:r>
                <w:rPr>
                  <w:rFonts w:cs="Arial"/>
                  <w:sz w:val="16"/>
                  <w:szCs w:val="16"/>
                </w:rPr>
                <w:t>EN clean-up on notifying the peer 5G ProSe layer-3 end UE</w:t>
              </w:r>
            </w:ins>
          </w:p>
        </w:tc>
        <w:tc>
          <w:tcPr>
            <w:tcW w:w="708" w:type="dxa"/>
            <w:shd w:val="solid" w:color="FFFFFF" w:fill="auto"/>
          </w:tcPr>
          <w:p w14:paraId="2476EF02" w14:textId="539CEE0A" w:rsidR="005D5AB0" w:rsidRDefault="005D5AB0" w:rsidP="00EB5E1A">
            <w:pPr>
              <w:pStyle w:val="TAC"/>
              <w:rPr>
                <w:ins w:id="5579" w:author="24.554_CR0410R2_(Rel-18)_5G_ProSe_Ph2" w:date="2023-09-27T12:20:00Z"/>
                <w:rFonts w:cs="Arial"/>
                <w:sz w:val="16"/>
                <w:szCs w:val="16"/>
                <w:lang w:eastAsia="zh-CN"/>
              </w:rPr>
            </w:pPr>
            <w:ins w:id="5580" w:author="24.554_CR0410R2_(Rel-18)_5G_ProSe_Ph2" w:date="2023-09-27T12:20:00Z">
              <w:r>
                <w:rPr>
                  <w:rFonts w:cs="Arial"/>
                  <w:sz w:val="16"/>
                  <w:szCs w:val="16"/>
                  <w:lang w:eastAsia="zh-CN"/>
                </w:rPr>
                <w:t>18.2.0</w:t>
              </w:r>
            </w:ins>
          </w:p>
        </w:tc>
      </w:tr>
      <w:tr w:rsidR="00163EA1" w:rsidRPr="003878F9" w14:paraId="2D2E1FCA" w14:textId="77777777" w:rsidTr="00CD325D">
        <w:trPr>
          <w:ins w:id="5581" w:author="24.554_CR0407R2_(Rel-18)_5G_ProSe_Ph2" w:date="2023-09-27T12:22:00Z"/>
        </w:trPr>
        <w:tc>
          <w:tcPr>
            <w:tcW w:w="800" w:type="dxa"/>
            <w:shd w:val="solid" w:color="FFFFFF" w:fill="auto"/>
          </w:tcPr>
          <w:p w14:paraId="2F35C4E2" w14:textId="5D864826" w:rsidR="00163EA1" w:rsidRDefault="00163EA1" w:rsidP="00EB5E1A">
            <w:pPr>
              <w:pStyle w:val="TAC"/>
              <w:rPr>
                <w:ins w:id="5582" w:author="24.554_CR0407R2_(Rel-18)_5G_ProSe_Ph2" w:date="2023-09-27T12:22:00Z"/>
                <w:rFonts w:cs="Arial"/>
                <w:sz w:val="16"/>
                <w:szCs w:val="16"/>
                <w:lang w:eastAsia="zh-CN"/>
              </w:rPr>
            </w:pPr>
            <w:ins w:id="5583" w:author="24.554_CR0407R2_(Rel-18)_5G_ProSe_Ph2" w:date="2023-09-27T12:22:00Z">
              <w:r>
                <w:rPr>
                  <w:rFonts w:cs="Arial"/>
                  <w:sz w:val="16"/>
                  <w:szCs w:val="16"/>
                  <w:lang w:eastAsia="zh-CN"/>
                </w:rPr>
                <w:t>2023-09</w:t>
              </w:r>
            </w:ins>
          </w:p>
        </w:tc>
        <w:tc>
          <w:tcPr>
            <w:tcW w:w="800" w:type="dxa"/>
            <w:shd w:val="solid" w:color="FFFFFF" w:fill="auto"/>
          </w:tcPr>
          <w:p w14:paraId="3CCEDFA7" w14:textId="038ABA64" w:rsidR="00163EA1" w:rsidRDefault="00163EA1" w:rsidP="00EB5E1A">
            <w:pPr>
              <w:pStyle w:val="TAC"/>
              <w:rPr>
                <w:ins w:id="5584" w:author="24.554_CR0407R2_(Rel-18)_5G_ProSe_Ph2" w:date="2023-09-27T12:22:00Z"/>
                <w:rFonts w:cs="Arial"/>
                <w:sz w:val="16"/>
                <w:szCs w:val="16"/>
                <w:lang w:eastAsia="zh-CN"/>
              </w:rPr>
            </w:pPr>
            <w:ins w:id="5585" w:author="24.554_CR0407R2_(Rel-18)_5G_ProSe_Ph2" w:date="2023-09-27T12:22:00Z">
              <w:r>
                <w:rPr>
                  <w:rFonts w:cs="Arial"/>
                  <w:sz w:val="16"/>
                  <w:szCs w:val="16"/>
                  <w:lang w:eastAsia="zh-CN"/>
                </w:rPr>
                <w:t>CT#101</w:t>
              </w:r>
            </w:ins>
          </w:p>
        </w:tc>
        <w:tc>
          <w:tcPr>
            <w:tcW w:w="904" w:type="dxa"/>
            <w:shd w:val="solid" w:color="FFFFFF" w:fill="auto"/>
          </w:tcPr>
          <w:p w14:paraId="6766E36E" w14:textId="77230252" w:rsidR="00163EA1" w:rsidRDefault="00163EA1" w:rsidP="00DC320B">
            <w:pPr>
              <w:overflowPunct/>
              <w:autoSpaceDE/>
              <w:autoSpaceDN/>
              <w:adjustRightInd/>
              <w:spacing w:after="0"/>
              <w:jc w:val="center"/>
              <w:textAlignment w:val="auto"/>
              <w:rPr>
                <w:ins w:id="5586" w:author="24.554_CR0407R2_(Rel-18)_5G_ProSe_Ph2" w:date="2023-09-27T12:22:00Z"/>
                <w:rFonts w:ascii="Arial" w:hAnsi="Arial" w:cs="Arial"/>
                <w:sz w:val="16"/>
                <w:szCs w:val="16"/>
              </w:rPr>
            </w:pPr>
            <w:ins w:id="5587" w:author="24.554_CR0407R2_(Rel-18)_5G_ProSe_Ph2" w:date="2023-09-27T12:22:00Z">
              <w:r>
                <w:rPr>
                  <w:rFonts w:ascii="Arial" w:hAnsi="Arial" w:cs="Arial"/>
                  <w:sz w:val="16"/>
                  <w:szCs w:val="16"/>
                </w:rPr>
                <w:t>CP-232194</w:t>
              </w:r>
            </w:ins>
          </w:p>
        </w:tc>
        <w:tc>
          <w:tcPr>
            <w:tcW w:w="567" w:type="dxa"/>
            <w:shd w:val="solid" w:color="FFFFFF" w:fill="auto"/>
          </w:tcPr>
          <w:p w14:paraId="712FE406" w14:textId="1B647764" w:rsidR="00163EA1" w:rsidRDefault="00163EA1" w:rsidP="00EB5E1A">
            <w:pPr>
              <w:pStyle w:val="TAL"/>
              <w:rPr>
                <w:ins w:id="5588" w:author="24.554_CR0407R2_(Rel-18)_5G_ProSe_Ph2" w:date="2023-09-27T12:22:00Z"/>
                <w:rFonts w:cs="Arial"/>
                <w:sz w:val="16"/>
                <w:szCs w:val="16"/>
              </w:rPr>
            </w:pPr>
            <w:ins w:id="5589" w:author="24.554_CR0407R2_(Rel-18)_5G_ProSe_Ph2" w:date="2023-09-27T12:22:00Z">
              <w:r>
                <w:rPr>
                  <w:rFonts w:cs="Arial"/>
                  <w:sz w:val="16"/>
                  <w:szCs w:val="16"/>
                </w:rPr>
                <w:t>0407</w:t>
              </w:r>
            </w:ins>
          </w:p>
        </w:tc>
        <w:tc>
          <w:tcPr>
            <w:tcW w:w="283" w:type="dxa"/>
            <w:shd w:val="solid" w:color="FFFFFF" w:fill="auto"/>
          </w:tcPr>
          <w:p w14:paraId="554BBE0D" w14:textId="0AB3A730" w:rsidR="00163EA1" w:rsidRDefault="00163EA1" w:rsidP="00EB5E1A">
            <w:pPr>
              <w:pStyle w:val="TAC"/>
              <w:rPr>
                <w:ins w:id="5590" w:author="24.554_CR0407R2_(Rel-18)_5G_ProSe_Ph2" w:date="2023-09-27T12:22:00Z"/>
                <w:rFonts w:cs="Arial"/>
                <w:sz w:val="16"/>
                <w:szCs w:val="16"/>
              </w:rPr>
            </w:pPr>
            <w:ins w:id="5591" w:author="24.554_CR0407R2_(Rel-18)_5G_ProSe_Ph2" w:date="2023-09-27T12:22:00Z">
              <w:r>
                <w:rPr>
                  <w:rFonts w:cs="Arial"/>
                  <w:sz w:val="16"/>
                  <w:szCs w:val="16"/>
                </w:rPr>
                <w:t>2</w:t>
              </w:r>
            </w:ins>
          </w:p>
        </w:tc>
        <w:tc>
          <w:tcPr>
            <w:tcW w:w="284" w:type="dxa"/>
            <w:shd w:val="solid" w:color="FFFFFF" w:fill="auto"/>
          </w:tcPr>
          <w:p w14:paraId="55C6ECEF" w14:textId="07A0956D" w:rsidR="00163EA1" w:rsidRDefault="00163EA1" w:rsidP="00EB5E1A">
            <w:pPr>
              <w:pStyle w:val="TAC"/>
              <w:rPr>
                <w:ins w:id="5592" w:author="24.554_CR0407R2_(Rel-18)_5G_ProSe_Ph2" w:date="2023-09-27T12:22:00Z"/>
                <w:rFonts w:cs="Arial"/>
                <w:sz w:val="16"/>
                <w:szCs w:val="16"/>
              </w:rPr>
            </w:pPr>
            <w:ins w:id="5593" w:author="24.554_CR0407R2_(Rel-18)_5G_ProSe_Ph2" w:date="2023-09-27T12:22:00Z">
              <w:r>
                <w:rPr>
                  <w:rFonts w:cs="Arial"/>
                  <w:sz w:val="16"/>
                  <w:szCs w:val="16"/>
                </w:rPr>
                <w:t>F</w:t>
              </w:r>
            </w:ins>
          </w:p>
        </w:tc>
        <w:tc>
          <w:tcPr>
            <w:tcW w:w="5293" w:type="dxa"/>
            <w:shd w:val="solid" w:color="FFFFFF" w:fill="auto"/>
          </w:tcPr>
          <w:p w14:paraId="4B7C8276" w14:textId="78BA7B93" w:rsidR="00163EA1" w:rsidRDefault="00163EA1" w:rsidP="00EB5E1A">
            <w:pPr>
              <w:pStyle w:val="TAL"/>
              <w:rPr>
                <w:ins w:id="5594" w:author="24.554_CR0407R2_(Rel-18)_5G_ProSe_Ph2" w:date="2023-09-27T12:22:00Z"/>
                <w:rFonts w:cs="Arial"/>
                <w:sz w:val="16"/>
                <w:szCs w:val="16"/>
              </w:rPr>
            </w:pPr>
            <w:ins w:id="5595" w:author="24.554_CR0407R2_(Rel-18)_5G_ProSe_Ph2" w:date="2023-09-27T12:22:00Z">
              <w:r>
                <w:rPr>
                  <w:rFonts w:cs="Arial"/>
                  <w:sz w:val="16"/>
                  <w:szCs w:val="16"/>
                </w:rPr>
                <w:t>Clarification on path switching from PC5 to Uu</w:t>
              </w:r>
            </w:ins>
          </w:p>
        </w:tc>
        <w:tc>
          <w:tcPr>
            <w:tcW w:w="708" w:type="dxa"/>
            <w:shd w:val="solid" w:color="FFFFFF" w:fill="auto"/>
          </w:tcPr>
          <w:p w14:paraId="02A5C974" w14:textId="6211603A" w:rsidR="00163EA1" w:rsidRDefault="00163EA1" w:rsidP="00EB5E1A">
            <w:pPr>
              <w:pStyle w:val="TAC"/>
              <w:rPr>
                <w:ins w:id="5596" w:author="24.554_CR0407R2_(Rel-18)_5G_ProSe_Ph2" w:date="2023-09-27T12:22:00Z"/>
                <w:rFonts w:cs="Arial"/>
                <w:sz w:val="16"/>
                <w:szCs w:val="16"/>
                <w:lang w:eastAsia="zh-CN"/>
              </w:rPr>
            </w:pPr>
            <w:ins w:id="5597" w:author="24.554_CR0407R2_(Rel-18)_5G_ProSe_Ph2" w:date="2023-09-27T12:22:00Z">
              <w:r>
                <w:rPr>
                  <w:rFonts w:cs="Arial"/>
                  <w:sz w:val="16"/>
                  <w:szCs w:val="16"/>
                  <w:lang w:eastAsia="zh-CN"/>
                </w:rPr>
                <w:t>18.2.0</w:t>
              </w:r>
            </w:ins>
          </w:p>
        </w:tc>
      </w:tr>
      <w:tr w:rsidR="003C5441" w:rsidRPr="003878F9" w14:paraId="56C987DF" w14:textId="77777777" w:rsidTr="00CD325D">
        <w:trPr>
          <w:ins w:id="5598" w:author="24.554_CR0393R3_(Rel-18)_5G_ProSe_Ph2" w:date="2023-09-27T12:26:00Z"/>
        </w:trPr>
        <w:tc>
          <w:tcPr>
            <w:tcW w:w="800" w:type="dxa"/>
            <w:shd w:val="solid" w:color="FFFFFF" w:fill="auto"/>
          </w:tcPr>
          <w:p w14:paraId="7C4CA159" w14:textId="0C6E5938" w:rsidR="003C5441" w:rsidRDefault="003C5441" w:rsidP="00EB5E1A">
            <w:pPr>
              <w:pStyle w:val="TAC"/>
              <w:rPr>
                <w:ins w:id="5599" w:author="24.554_CR0393R3_(Rel-18)_5G_ProSe_Ph2" w:date="2023-09-27T12:26:00Z"/>
                <w:rFonts w:cs="Arial"/>
                <w:sz w:val="16"/>
                <w:szCs w:val="16"/>
                <w:lang w:eastAsia="zh-CN"/>
              </w:rPr>
            </w:pPr>
            <w:ins w:id="5600" w:author="24.554_CR0393R3_(Rel-18)_5G_ProSe_Ph2" w:date="2023-09-27T12:26:00Z">
              <w:r>
                <w:rPr>
                  <w:rFonts w:cs="Arial"/>
                  <w:sz w:val="16"/>
                  <w:szCs w:val="16"/>
                  <w:lang w:eastAsia="zh-CN"/>
                </w:rPr>
                <w:t>2023-09</w:t>
              </w:r>
            </w:ins>
          </w:p>
        </w:tc>
        <w:tc>
          <w:tcPr>
            <w:tcW w:w="800" w:type="dxa"/>
            <w:shd w:val="solid" w:color="FFFFFF" w:fill="auto"/>
          </w:tcPr>
          <w:p w14:paraId="22D6CB85" w14:textId="00617FB5" w:rsidR="003C5441" w:rsidRDefault="003C5441" w:rsidP="00EB5E1A">
            <w:pPr>
              <w:pStyle w:val="TAC"/>
              <w:rPr>
                <w:ins w:id="5601" w:author="24.554_CR0393R3_(Rel-18)_5G_ProSe_Ph2" w:date="2023-09-27T12:26:00Z"/>
                <w:rFonts w:cs="Arial"/>
                <w:sz w:val="16"/>
                <w:szCs w:val="16"/>
                <w:lang w:eastAsia="zh-CN"/>
              </w:rPr>
            </w:pPr>
            <w:ins w:id="5602" w:author="24.554_CR0393R3_(Rel-18)_5G_ProSe_Ph2" w:date="2023-09-27T12:26:00Z">
              <w:r>
                <w:rPr>
                  <w:rFonts w:cs="Arial"/>
                  <w:sz w:val="16"/>
                  <w:szCs w:val="16"/>
                  <w:lang w:eastAsia="zh-CN"/>
                </w:rPr>
                <w:t>CT#101</w:t>
              </w:r>
            </w:ins>
          </w:p>
        </w:tc>
        <w:tc>
          <w:tcPr>
            <w:tcW w:w="904" w:type="dxa"/>
            <w:shd w:val="solid" w:color="FFFFFF" w:fill="auto"/>
          </w:tcPr>
          <w:p w14:paraId="254A6E48" w14:textId="302CDC40" w:rsidR="003C5441" w:rsidRDefault="003C5441" w:rsidP="00DC320B">
            <w:pPr>
              <w:overflowPunct/>
              <w:autoSpaceDE/>
              <w:autoSpaceDN/>
              <w:adjustRightInd/>
              <w:spacing w:after="0"/>
              <w:jc w:val="center"/>
              <w:textAlignment w:val="auto"/>
              <w:rPr>
                <w:ins w:id="5603" w:author="24.554_CR0393R3_(Rel-18)_5G_ProSe_Ph2" w:date="2023-09-27T12:26:00Z"/>
                <w:rFonts w:ascii="Arial" w:hAnsi="Arial" w:cs="Arial"/>
                <w:sz w:val="16"/>
                <w:szCs w:val="16"/>
              </w:rPr>
            </w:pPr>
            <w:ins w:id="5604" w:author="24.554_CR0393R3_(Rel-18)_5G_ProSe_Ph2" w:date="2023-09-27T12:26:00Z">
              <w:r>
                <w:rPr>
                  <w:rFonts w:ascii="Arial" w:hAnsi="Arial" w:cs="Arial"/>
                  <w:sz w:val="16"/>
                  <w:szCs w:val="16"/>
                </w:rPr>
                <w:t>CP-232194</w:t>
              </w:r>
            </w:ins>
          </w:p>
        </w:tc>
        <w:tc>
          <w:tcPr>
            <w:tcW w:w="567" w:type="dxa"/>
            <w:shd w:val="solid" w:color="FFFFFF" w:fill="auto"/>
          </w:tcPr>
          <w:p w14:paraId="33758624" w14:textId="5992A81A" w:rsidR="003C5441" w:rsidRDefault="003C5441" w:rsidP="00EB5E1A">
            <w:pPr>
              <w:pStyle w:val="TAL"/>
              <w:rPr>
                <w:ins w:id="5605" w:author="24.554_CR0393R3_(Rel-18)_5G_ProSe_Ph2" w:date="2023-09-27T12:26:00Z"/>
                <w:rFonts w:cs="Arial"/>
                <w:sz w:val="16"/>
                <w:szCs w:val="16"/>
              </w:rPr>
            </w:pPr>
            <w:ins w:id="5606" w:author="24.554_CR0393R3_(Rel-18)_5G_ProSe_Ph2" w:date="2023-09-27T12:26:00Z">
              <w:r>
                <w:rPr>
                  <w:rFonts w:cs="Arial"/>
                  <w:sz w:val="16"/>
                  <w:szCs w:val="16"/>
                </w:rPr>
                <w:t>0393</w:t>
              </w:r>
            </w:ins>
          </w:p>
        </w:tc>
        <w:tc>
          <w:tcPr>
            <w:tcW w:w="283" w:type="dxa"/>
            <w:shd w:val="solid" w:color="FFFFFF" w:fill="auto"/>
          </w:tcPr>
          <w:p w14:paraId="3EA7DF95" w14:textId="5EC08CAC" w:rsidR="003C5441" w:rsidRDefault="003C5441" w:rsidP="00EB5E1A">
            <w:pPr>
              <w:pStyle w:val="TAC"/>
              <w:rPr>
                <w:ins w:id="5607" w:author="24.554_CR0393R3_(Rel-18)_5G_ProSe_Ph2" w:date="2023-09-27T12:26:00Z"/>
                <w:rFonts w:cs="Arial"/>
                <w:sz w:val="16"/>
                <w:szCs w:val="16"/>
              </w:rPr>
            </w:pPr>
            <w:ins w:id="5608" w:author="24.554_CR0393R3_(Rel-18)_5G_ProSe_Ph2" w:date="2023-09-27T12:26:00Z">
              <w:r>
                <w:rPr>
                  <w:rFonts w:cs="Arial"/>
                  <w:sz w:val="16"/>
                  <w:szCs w:val="16"/>
                </w:rPr>
                <w:t>3</w:t>
              </w:r>
            </w:ins>
          </w:p>
        </w:tc>
        <w:tc>
          <w:tcPr>
            <w:tcW w:w="284" w:type="dxa"/>
            <w:shd w:val="solid" w:color="FFFFFF" w:fill="auto"/>
          </w:tcPr>
          <w:p w14:paraId="49391C10" w14:textId="37A168D6" w:rsidR="003C5441" w:rsidRDefault="003C5441" w:rsidP="00EB5E1A">
            <w:pPr>
              <w:pStyle w:val="TAC"/>
              <w:rPr>
                <w:ins w:id="5609" w:author="24.554_CR0393R3_(Rel-18)_5G_ProSe_Ph2" w:date="2023-09-27T12:26:00Z"/>
                <w:rFonts w:cs="Arial"/>
                <w:sz w:val="16"/>
                <w:szCs w:val="16"/>
              </w:rPr>
            </w:pPr>
            <w:ins w:id="5610" w:author="24.554_CR0393R3_(Rel-18)_5G_ProSe_Ph2" w:date="2023-09-27T12:26:00Z">
              <w:r>
                <w:rPr>
                  <w:rFonts w:cs="Arial"/>
                  <w:sz w:val="16"/>
                  <w:szCs w:val="16"/>
                </w:rPr>
                <w:t>B</w:t>
              </w:r>
            </w:ins>
          </w:p>
        </w:tc>
        <w:tc>
          <w:tcPr>
            <w:tcW w:w="5293" w:type="dxa"/>
            <w:shd w:val="solid" w:color="FFFFFF" w:fill="auto"/>
          </w:tcPr>
          <w:p w14:paraId="2EF66FD9" w14:textId="16601B37" w:rsidR="003C5441" w:rsidRDefault="003C5441" w:rsidP="00EB5E1A">
            <w:pPr>
              <w:pStyle w:val="TAL"/>
              <w:rPr>
                <w:ins w:id="5611" w:author="24.554_CR0393R3_(Rel-18)_5G_ProSe_Ph2" w:date="2023-09-27T12:26:00Z"/>
                <w:rFonts w:cs="Arial"/>
                <w:sz w:val="16"/>
                <w:szCs w:val="16"/>
              </w:rPr>
            </w:pPr>
            <w:ins w:id="5612" w:author="24.554_CR0393R3_(Rel-18)_5G_ProSe_Ph2" w:date="2023-09-27T12:26:00Z">
              <w:r>
                <w:rPr>
                  <w:rFonts w:cs="Arial"/>
                  <w:sz w:val="16"/>
                  <w:szCs w:val="16"/>
                </w:rPr>
                <w:t>Introducing multi-path communication via a PDU session/MA PDU session and via 5G ProSe UE-to-network relay</w:t>
              </w:r>
            </w:ins>
          </w:p>
        </w:tc>
        <w:tc>
          <w:tcPr>
            <w:tcW w:w="708" w:type="dxa"/>
            <w:shd w:val="solid" w:color="FFFFFF" w:fill="auto"/>
          </w:tcPr>
          <w:p w14:paraId="3F2DB019" w14:textId="05AD32DA" w:rsidR="003C5441" w:rsidRDefault="003C5441" w:rsidP="00EB5E1A">
            <w:pPr>
              <w:pStyle w:val="TAC"/>
              <w:rPr>
                <w:ins w:id="5613" w:author="24.554_CR0393R3_(Rel-18)_5G_ProSe_Ph2" w:date="2023-09-27T12:26:00Z"/>
                <w:rFonts w:cs="Arial"/>
                <w:sz w:val="16"/>
                <w:szCs w:val="16"/>
                <w:lang w:eastAsia="zh-CN"/>
              </w:rPr>
            </w:pPr>
            <w:ins w:id="5614" w:author="24.554_CR0393R3_(Rel-18)_5G_ProSe_Ph2" w:date="2023-09-27T12:26:00Z">
              <w:r>
                <w:rPr>
                  <w:rFonts w:cs="Arial"/>
                  <w:sz w:val="16"/>
                  <w:szCs w:val="16"/>
                  <w:lang w:eastAsia="zh-CN"/>
                </w:rPr>
                <w:t>18.2.0</w:t>
              </w:r>
            </w:ins>
          </w:p>
        </w:tc>
      </w:tr>
      <w:tr w:rsidR="00EA2EAF" w:rsidRPr="003878F9" w14:paraId="103B0830" w14:textId="77777777" w:rsidTr="00CD325D">
        <w:trPr>
          <w:ins w:id="5615" w:author="24.554_CR0401R2_(Rel-18)_5G_ProSe_Ph2" w:date="2023-09-27T12:28:00Z"/>
        </w:trPr>
        <w:tc>
          <w:tcPr>
            <w:tcW w:w="800" w:type="dxa"/>
            <w:shd w:val="solid" w:color="FFFFFF" w:fill="auto"/>
          </w:tcPr>
          <w:p w14:paraId="5EB9A841" w14:textId="43B5D29C" w:rsidR="00EA2EAF" w:rsidRDefault="00EA2EAF" w:rsidP="00EB5E1A">
            <w:pPr>
              <w:pStyle w:val="TAC"/>
              <w:rPr>
                <w:ins w:id="5616" w:author="24.554_CR0401R2_(Rel-18)_5G_ProSe_Ph2" w:date="2023-09-27T12:28:00Z"/>
                <w:rFonts w:cs="Arial"/>
                <w:sz w:val="16"/>
                <w:szCs w:val="16"/>
                <w:lang w:eastAsia="zh-CN"/>
              </w:rPr>
            </w:pPr>
            <w:ins w:id="5617" w:author="24.554_CR0401R2_(Rel-18)_5G_ProSe_Ph2" w:date="2023-09-27T12:28:00Z">
              <w:r>
                <w:rPr>
                  <w:rFonts w:cs="Arial"/>
                  <w:sz w:val="16"/>
                  <w:szCs w:val="16"/>
                  <w:lang w:eastAsia="zh-CN"/>
                </w:rPr>
                <w:t>2023-09</w:t>
              </w:r>
            </w:ins>
          </w:p>
        </w:tc>
        <w:tc>
          <w:tcPr>
            <w:tcW w:w="800" w:type="dxa"/>
            <w:shd w:val="solid" w:color="FFFFFF" w:fill="auto"/>
          </w:tcPr>
          <w:p w14:paraId="1378BEC6" w14:textId="315D74DA" w:rsidR="00EA2EAF" w:rsidRDefault="00EA2EAF" w:rsidP="00EB5E1A">
            <w:pPr>
              <w:pStyle w:val="TAC"/>
              <w:rPr>
                <w:ins w:id="5618" w:author="24.554_CR0401R2_(Rel-18)_5G_ProSe_Ph2" w:date="2023-09-27T12:28:00Z"/>
                <w:rFonts w:cs="Arial"/>
                <w:sz w:val="16"/>
                <w:szCs w:val="16"/>
                <w:lang w:eastAsia="zh-CN"/>
              </w:rPr>
            </w:pPr>
            <w:ins w:id="5619" w:author="24.554_CR0401R2_(Rel-18)_5G_ProSe_Ph2" w:date="2023-09-27T12:28:00Z">
              <w:r>
                <w:rPr>
                  <w:rFonts w:cs="Arial"/>
                  <w:sz w:val="16"/>
                  <w:szCs w:val="16"/>
                  <w:lang w:eastAsia="zh-CN"/>
                </w:rPr>
                <w:t>CT#101</w:t>
              </w:r>
            </w:ins>
          </w:p>
        </w:tc>
        <w:tc>
          <w:tcPr>
            <w:tcW w:w="904" w:type="dxa"/>
            <w:shd w:val="solid" w:color="FFFFFF" w:fill="auto"/>
          </w:tcPr>
          <w:p w14:paraId="1A3B80C2" w14:textId="7995748D" w:rsidR="00EA2EAF" w:rsidRDefault="00EA2EAF" w:rsidP="00DC320B">
            <w:pPr>
              <w:overflowPunct/>
              <w:autoSpaceDE/>
              <w:autoSpaceDN/>
              <w:adjustRightInd/>
              <w:spacing w:after="0"/>
              <w:jc w:val="center"/>
              <w:textAlignment w:val="auto"/>
              <w:rPr>
                <w:ins w:id="5620" w:author="24.554_CR0401R2_(Rel-18)_5G_ProSe_Ph2" w:date="2023-09-27T12:28:00Z"/>
                <w:rFonts w:ascii="Arial" w:hAnsi="Arial" w:cs="Arial"/>
                <w:sz w:val="16"/>
                <w:szCs w:val="16"/>
              </w:rPr>
            </w:pPr>
            <w:ins w:id="5621" w:author="24.554_CR0401R2_(Rel-18)_5G_ProSe_Ph2" w:date="2023-09-27T12:28:00Z">
              <w:r>
                <w:rPr>
                  <w:rFonts w:ascii="Arial" w:hAnsi="Arial" w:cs="Arial"/>
                  <w:sz w:val="16"/>
                  <w:szCs w:val="16"/>
                </w:rPr>
                <w:t>CP-232194</w:t>
              </w:r>
            </w:ins>
          </w:p>
        </w:tc>
        <w:tc>
          <w:tcPr>
            <w:tcW w:w="567" w:type="dxa"/>
            <w:shd w:val="solid" w:color="FFFFFF" w:fill="auto"/>
          </w:tcPr>
          <w:p w14:paraId="77C7493F" w14:textId="37344C39" w:rsidR="00EA2EAF" w:rsidRDefault="00EA2EAF" w:rsidP="00EB5E1A">
            <w:pPr>
              <w:pStyle w:val="TAL"/>
              <w:rPr>
                <w:ins w:id="5622" w:author="24.554_CR0401R2_(Rel-18)_5G_ProSe_Ph2" w:date="2023-09-27T12:28:00Z"/>
                <w:rFonts w:cs="Arial"/>
                <w:sz w:val="16"/>
                <w:szCs w:val="16"/>
              </w:rPr>
            </w:pPr>
            <w:ins w:id="5623" w:author="24.554_CR0401R2_(Rel-18)_5G_ProSe_Ph2" w:date="2023-09-27T12:28:00Z">
              <w:r>
                <w:rPr>
                  <w:rFonts w:cs="Arial"/>
                  <w:sz w:val="16"/>
                  <w:szCs w:val="16"/>
                </w:rPr>
                <w:t>0401</w:t>
              </w:r>
            </w:ins>
          </w:p>
        </w:tc>
        <w:tc>
          <w:tcPr>
            <w:tcW w:w="283" w:type="dxa"/>
            <w:shd w:val="solid" w:color="FFFFFF" w:fill="auto"/>
          </w:tcPr>
          <w:p w14:paraId="3351EDA0" w14:textId="47E4E148" w:rsidR="00EA2EAF" w:rsidRDefault="00EA2EAF" w:rsidP="00EB5E1A">
            <w:pPr>
              <w:pStyle w:val="TAC"/>
              <w:rPr>
                <w:ins w:id="5624" w:author="24.554_CR0401R2_(Rel-18)_5G_ProSe_Ph2" w:date="2023-09-27T12:28:00Z"/>
                <w:rFonts w:cs="Arial"/>
                <w:sz w:val="16"/>
                <w:szCs w:val="16"/>
              </w:rPr>
            </w:pPr>
            <w:ins w:id="5625" w:author="24.554_CR0401R2_(Rel-18)_5G_ProSe_Ph2" w:date="2023-09-27T12:28:00Z">
              <w:r>
                <w:rPr>
                  <w:rFonts w:cs="Arial"/>
                  <w:sz w:val="16"/>
                  <w:szCs w:val="16"/>
                </w:rPr>
                <w:t>2</w:t>
              </w:r>
            </w:ins>
          </w:p>
        </w:tc>
        <w:tc>
          <w:tcPr>
            <w:tcW w:w="284" w:type="dxa"/>
            <w:shd w:val="solid" w:color="FFFFFF" w:fill="auto"/>
          </w:tcPr>
          <w:p w14:paraId="6915D0CA" w14:textId="3EC1BFD9" w:rsidR="00EA2EAF" w:rsidRDefault="00EA2EAF" w:rsidP="00EB5E1A">
            <w:pPr>
              <w:pStyle w:val="TAC"/>
              <w:rPr>
                <w:ins w:id="5626" w:author="24.554_CR0401R2_(Rel-18)_5G_ProSe_Ph2" w:date="2023-09-27T12:28:00Z"/>
                <w:rFonts w:cs="Arial"/>
                <w:sz w:val="16"/>
                <w:szCs w:val="16"/>
              </w:rPr>
            </w:pPr>
            <w:ins w:id="5627" w:author="24.554_CR0401R2_(Rel-18)_5G_ProSe_Ph2" w:date="2023-09-27T12:28:00Z">
              <w:r>
                <w:rPr>
                  <w:rFonts w:cs="Arial"/>
                  <w:sz w:val="16"/>
                  <w:szCs w:val="16"/>
                </w:rPr>
                <w:t>F</w:t>
              </w:r>
            </w:ins>
          </w:p>
        </w:tc>
        <w:tc>
          <w:tcPr>
            <w:tcW w:w="5293" w:type="dxa"/>
            <w:shd w:val="solid" w:color="FFFFFF" w:fill="auto"/>
          </w:tcPr>
          <w:p w14:paraId="04F7C208" w14:textId="051153AE" w:rsidR="00EA2EAF" w:rsidRDefault="00EA2EAF" w:rsidP="00EB5E1A">
            <w:pPr>
              <w:pStyle w:val="TAL"/>
              <w:rPr>
                <w:ins w:id="5628" w:author="24.554_CR0401R2_(Rel-18)_5G_ProSe_Ph2" w:date="2023-09-27T12:28:00Z"/>
                <w:rFonts w:cs="Arial"/>
                <w:sz w:val="16"/>
                <w:szCs w:val="16"/>
              </w:rPr>
            </w:pPr>
            <w:ins w:id="5629" w:author="24.554_CR0401R2_(Rel-18)_5G_ProSe_Ph2" w:date="2023-09-27T12:28:00Z">
              <w:r>
                <w:rPr>
                  <w:rFonts w:cs="Arial"/>
                  <w:sz w:val="16"/>
                  <w:szCs w:val="16"/>
                </w:rPr>
                <w:t>Clarification on procedures for Ethernet traffic</w:t>
              </w:r>
            </w:ins>
          </w:p>
        </w:tc>
        <w:tc>
          <w:tcPr>
            <w:tcW w:w="708" w:type="dxa"/>
            <w:shd w:val="solid" w:color="FFFFFF" w:fill="auto"/>
          </w:tcPr>
          <w:p w14:paraId="2FDB6EEB" w14:textId="76CD36D5" w:rsidR="00EA2EAF" w:rsidRDefault="00EA2EAF" w:rsidP="00EB5E1A">
            <w:pPr>
              <w:pStyle w:val="TAC"/>
              <w:rPr>
                <w:ins w:id="5630" w:author="24.554_CR0401R2_(Rel-18)_5G_ProSe_Ph2" w:date="2023-09-27T12:28:00Z"/>
                <w:rFonts w:cs="Arial"/>
                <w:sz w:val="16"/>
                <w:szCs w:val="16"/>
                <w:lang w:eastAsia="zh-CN"/>
              </w:rPr>
            </w:pPr>
            <w:ins w:id="5631" w:author="24.554_CR0401R2_(Rel-18)_5G_ProSe_Ph2" w:date="2023-09-27T12:28:00Z">
              <w:r>
                <w:rPr>
                  <w:rFonts w:cs="Arial"/>
                  <w:sz w:val="16"/>
                  <w:szCs w:val="16"/>
                  <w:lang w:eastAsia="zh-CN"/>
                </w:rPr>
                <w:t>18.2.0</w:t>
              </w:r>
            </w:ins>
          </w:p>
        </w:tc>
      </w:tr>
      <w:tr w:rsidR="00DF4855" w:rsidRPr="003878F9" w14:paraId="4B8EFCA5" w14:textId="77777777" w:rsidTr="00CD325D">
        <w:trPr>
          <w:ins w:id="5632" w:author="24.554_CR0386R2_(Rel-18)_5G_ProSe_Ph2" w:date="2023-09-27T12:37:00Z"/>
        </w:trPr>
        <w:tc>
          <w:tcPr>
            <w:tcW w:w="800" w:type="dxa"/>
            <w:shd w:val="solid" w:color="FFFFFF" w:fill="auto"/>
          </w:tcPr>
          <w:p w14:paraId="2E1A511C" w14:textId="477F227A" w:rsidR="00DF4855" w:rsidRDefault="00DF4855" w:rsidP="00EB5E1A">
            <w:pPr>
              <w:pStyle w:val="TAC"/>
              <w:rPr>
                <w:ins w:id="5633" w:author="24.554_CR0386R2_(Rel-18)_5G_ProSe_Ph2" w:date="2023-09-27T12:37:00Z"/>
                <w:rFonts w:cs="Arial"/>
                <w:sz w:val="16"/>
                <w:szCs w:val="16"/>
                <w:lang w:eastAsia="zh-CN"/>
              </w:rPr>
            </w:pPr>
            <w:ins w:id="5634" w:author="24.554_CR0386R2_(Rel-18)_5G_ProSe_Ph2" w:date="2023-09-27T12:37:00Z">
              <w:r>
                <w:rPr>
                  <w:rFonts w:cs="Arial"/>
                  <w:sz w:val="16"/>
                  <w:szCs w:val="16"/>
                  <w:lang w:eastAsia="zh-CN"/>
                </w:rPr>
                <w:t>2023-09</w:t>
              </w:r>
            </w:ins>
          </w:p>
        </w:tc>
        <w:tc>
          <w:tcPr>
            <w:tcW w:w="800" w:type="dxa"/>
            <w:shd w:val="solid" w:color="FFFFFF" w:fill="auto"/>
          </w:tcPr>
          <w:p w14:paraId="42A66A7A" w14:textId="735A88AB" w:rsidR="00DF4855" w:rsidRDefault="00DF4855" w:rsidP="00EB5E1A">
            <w:pPr>
              <w:pStyle w:val="TAC"/>
              <w:rPr>
                <w:ins w:id="5635" w:author="24.554_CR0386R2_(Rel-18)_5G_ProSe_Ph2" w:date="2023-09-27T12:37:00Z"/>
                <w:rFonts w:cs="Arial"/>
                <w:sz w:val="16"/>
                <w:szCs w:val="16"/>
                <w:lang w:eastAsia="zh-CN"/>
              </w:rPr>
            </w:pPr>
            <w:ins w:id="5636" w:author="24.554_CR0386R2_(Rel-18)_5G_ProSe_Ph2" w:date="2023-09-27T12:37:00Z">
              <w:r>
                <w:rPr>
                  <w:rFonts w:cs="Arial"/>
                  <w:sz w:val="16"/>
                  <w:szCs w:val="16"/>
                  <w:lang w:eastAsia="zh-CN"/>
                </w:rPr>
                <w:t>CT#101</w:t>
              </w:r>
            </w:ins>
          </w:p>
        </w:tc>
        <w:tc>
          <w:tcPr>
            <w:tcW w:w="904" w:type="dxa"/>
            <w:shd w:val="solid" w:color="FFFFFF" w:fill="auto"/>
          </w:tcPr>
          <w:p w14:paraId="054F92DB" w14:textId="37CEEAB6" w:rsidR="00DF4855" w:rsidRDefault="00DF4855" w:rsidP="00DC320B">
            <w:pPr>
              <w:overflowPunct/>
              <w:autoSpaceDE/>
              <w:autoSpaceDN/>
              <w:adjustRightInd/>
              <w:spacing w:after="0"/>
              <w:jc w:val="center"/>
              <w:textAlignment w:val="auto"/>
              <w:rPr>
                <w:ins w:id="5637" w:author="24.554_CR0386R2_(Rel-18)_5G_ProSe_Ph2" w:date="2023-09-27T12:37:00Z"/>
                <w:rFonts w:ascii="Arial" w:hAnsi="Arial" w:cs="Arial"/>
                <w:sz w:val="16"/>
                <w:szCs w:val="16"/>
              </w:rPr>
            </w:pPr>
            <w:ins w:id="5638" w:author="24.554_CR0386R2_(Rel-18)_5G_ProSe_Ph2" w:date="2023-09-27T12:38:00Z">
              <w:r>
                <w:rPr>
                  <w:rFonts w:ascii="Arial" w:hAnsi="Arial" w:cs="Arial"/>
                  <w:sz w:val="16"/>
                  <w:szCs w:val="16"/>
                </w:rPr>
                <w:t>CP-232194</w:t>
              </w:r>
            </w:ins>
          </w:p>
        </w:tc>
        <w:tc>
          <w:tcPr>
            <w:tcW w:w="567" w:type="dxa"/>
            <w:shd w:val="solid" w:color="FFFFFF" w:fill="auto"/>
          </w:tcPr>
          <w:p w14:paraId="58C18871" w14:textId="286DEC34" w:rsidR="00DF4855" w:rsidRDefault="00DF4855" w:rsidP="00EB5E1A">
            <w:pPr>
              <w:pStyle w:val="TAL"/>
              <w:rPr>
                <w:ins w:id="5639" w:author="24.554_CR0386R2_(Rel-18)_5G_ProSe_Ph2" w:date="2023-09-27T12:37:00Z"/>
                <w:rFonts w:cs="Arial"/>
                <w:sz w:val="16"/>
                <w:szCs w:val="16"/>
              </w:rPr>
            </w:pPr>
            <w:ins w:id="5640" w:author="24.554_CR0386R2_(Rel-18)_5G_ProSe_Ph2" w:date="2023-09-27T12:37:00Z">
              <w:r>
                <w:rPr>
                  <w:rFonts w:cs="Arial"/>
                  <w:sz w:val="16"/>
                  <w:szCs w:val="16"/>
                </w:rPr>
                <w:t>0386</w:t>
              </w:r>
            </w:ins>
          </w:p>
        </w:tc>
        <w:tc>
          <w:tcPr>
            <w:tcW w:w="283" w:type="dxa"/>
            <w:shd w:val="solid" w:color="FFFFFF" w:fill="auto"/>
          </w:tcPr>
          <w:p w14:paraId="139C2953" w14:textId="7B11FD09" w:rsidR="00DF4855" w:rsidRDefault="00DF4855" w:rsidP="00EB5E1A">
            <w:pPr>
              <w:pStyle w:val="TAC"/>
              <w:rPr>
                <w:ins w:id="5641" w:author="24.554_CR0386R2_(Rel-18)_5G_ProSe_Ph2" w:date="2023-09-27T12:37:00Z"/>
                <w:rFonts w:cs="Arial"/>
                <w:sz w:val="16"/>
                <w:szCs w:val="16"/>
              </w:rPr>
            </w:pPr>
            <w:ins w:id="5642" w:author="24.554_CR0386R2_(Rel-18)_5G_ProSe_Ph2" w:date="2023-09-27T12:37:00Z">
              <w:r>
                <w:rPr>
                  <w:rFonts w:cs="Arial"/>
                  <w:sz w:val="16"/>
                  <w:szCs w:val="16"/>
                </w:rPr>
                <w:t>2</w:t>
              </w:r>
            </w:ins>
          </w:p>
        </w:tc>
        <w:tc>
          <w:tcPr>
            <w:tcW w:w="284" w:type="dxa"/>
            <w:shd w:val="solid" w:color="FFFFFF" w:fill="auto"/>
          </w:tcPr>
          <w:p w14:paraId="68EA198F" w14:textId="39940ED0" w:rsidR="00DF4855" w:rsidRDefault="00DF4855" w:rsidP="00EB5E1A">
            <w:pPr>
              <w:pStyle w:val="TAC"/>
              <w:rPr>
                <w:ins w:id="5643" w:author="24.554_CR0386R2_(Rel-18)_5G_ProSe_Ph2" w:date="2023-09-27T12:37:00Z"/>
                <w:rFonts w:cs="Arial"/>
                <w:sz w:val="16"/>
                <w:szCs w:val="16"/>
              </w:rPr>
            </w:pPr>
            <w:ins w:id="5644" w:author="24.554_CR0386R2_(Rel-18)_5G_ProSe_Ph2" w:date="2023-09-27T12:37:00Z">
              <w:r>
                <w:rPr>
                  <w:rFonts w:cs="Arial"/>
                  <w:sz w:val="16"/>
                  <w:szCs w:val="16"/>
                </w:rPr>
                <w:t>F</w:t>
              </w:r>
            </w:ins>
          </w:p>
        </w:tc>
        <w:tc>
          <w:tcPr>
            <w:tcW w:w="5293" w:type="dxa"/>
            <w:shd w:val="solid" w:color="FFFFFF" w:fill="auto"/>
          </w:tcPr>
          <w:p w14:paraId="77E37CEE" w14:textId="768A25D0" w:rsidR="00DF4855" w:rsidRDefault="00DF4855" w:rsidP="00EB5E1A">
            <w:pPr>
              <w:pStyle w:val="TAL"/>
              <w:rPr>
                <w:ins w:id="5645" w:author="24.554_CR0386R2_(Rel-18)_5G_ProSe_Ph2" w:date="2023-09-27T12:37:00Z"/>
                <w:rFonts w:cs="Arial"/>
                <w:sz w:val="16"/>
                <w:szCs w:val="16"/>
              </w:rPr>
            </w:pPr>
            <w:ins w:id="5646" w:author="24.554_CR0386R2_(Rel-18)_5G_ProSe_Ph2" w:date="2023-09-27T12:37:00Z">
              <w:r>
                <w:rPr>
                  <w:rFonts w:cs="Arial"/>
                  <w:sz w:val="16"/>
                  <w:szCs w:val="16"/>
                </w:rPr>
                <w:t>IE condition and definition for relay reselection</w:t>
              </w:r>
            </w:ins>
          </w:p>
        </w:tc>
        <w:tc>
          <w:tcPr>
            <w:tcW w:w="708" w:type="dxa"/>
            <w:shd w:val="solid" w:color="FFFFFF" w:fill="auto"/>
          </w:tcPr>
          <w:p w14:paraId="6D3CAB92" w14:textId="1475626F" w:rsidR="00DF4855" w:rsidRDefault="00DF4855" w:rsidP="00EB5E1A">
            <w:pPr>
              <w:pStyle w:val="TAC"/>
              <w:rPr>
                <w:ins w:id="5647" w:author="24.554_CR0386R2_(Rel-18)_5G_ProSe_Ph2" w:date="2023-09-27T12:37:00Z"/>
                <w:rFonts w:cs="Arial"/>
                <w:sz w:val="16"/>
                <w:szCs w:val="16"/>
                <w:lang w:eastAsia="zh-CN"/>
              </w:rPr>
            </w:pPr>
            <w:ins w:id="5648" w:author="24.554_CR0386R2_(Rel-18)_5G_ProSe_Ph2" w:date="2023-09-27T12:37:00Z">
              <w:r>
                <w:rPr>
                  <w:rFonts w:cs="Arial"/>
                  <w:sz w:val="16"/>
                  <w:szCs w:val="16"/>
                  <w:lang w:eastAsia="zh-CN"/>
                </w:rPr>
                <w:t>18.2.0</w:t>
              </w:r>
            </w:ins>
          </w:p>
        </w:tc>
      </w:tr>
      <w:tr w:rsidR="00C973FF" w:rsidRPr="003878F9" w14:paraId="4D48ED59" w14:textId="77777777" w:rsidTr="00CD325D">
        <w:trPr>
          <w:ins w:id="5649" w:author="24.554_CR0377R2_(Rel-18)_TEI18, 5G_ProSe" w:date="2023-09-27T12:51:00Z"/>
        </w:trPr>
        <w:tc>
          <w:tcPr>
            <w:tcW w:w="800" w:type="dxa"/>
            <w:shd w:val="solid" w:color="FFFFFF" w:fill="auto"/>
          </w:tcPr>
          <w:p w14:paraId="5C7105A6" w14:textId="01C63CBD" w:rsidR="00C973FF" w:rsidRDefault="00C973FF" w:rsidP="00EB5E1A">
            <w:pPr>
              <w:pStyle w:val="TAC"/>
              <w:rPr>
                <w:ins w:id="5650" w:author="24.554_CR0377R2_(Rel-18)_TEI18, 5G_ProSe" w:date="2023-09-27T12:51:00Z"/>
                <w:rFonts w:cs="Arial"/>
                <w:sz w:val="16"/>
                <w:szCs w:val="16"/>
                <w:lang w:eastAsia="zh-CN"/>
              </w:rPr>
            </w:pPr>
            <w:ins w:id="5651" w:author="24.554_CR0377R2_(Rel-18)_TEI18, 5G_ProSe" w:date="2023-09-27T12:51:00Z">
              <w:r>
                <w:rPr>
                  <w:rFonts w:cs="Arial"/>
                  <w:sz w:val="16"/>
                  <w:szCs w:val="16"/>
                  <w:lang w:eastAsia="zh-CN"/>
                </w:rPr>
                <w:t>2023-09</w:t>
              </w:r>
            </w:ins>
          </w:p>
        </w:tc>
        <w:tc>
          <w:tcPr>
            <w:tcW w:w="800" w:type="dxa"/>
            <w:shd w:val="solid" w:color="FFFFFF" w:fill="auto"/>
          </w:tcPr>
          <w:p w14:paraId="76F28838" w14:textId="2D14C420" w:rsidR="00C973FF" w:rsidRDefault="00C973FF" w:rsidP="00EB5E1A">
            <w:pPr>
              <w:pStyle w:val="TAC"/>
              <w:rPr>
                <w:ins w:id="5652" w:author="24.554_CR0377R2_(Rel-18)_TEI18, 5G_ProSe" w:date="2023-09-27T12:51:00Z"/>
                <w:rFonts w:cs="Arial"/>
                <w:sz w:val="16"/>
                <w:szCs w:val="16"/>
                <w:lang w:eastAsia="zh-CN"/>
              </w:rPr>
            </w:pPr>
            <w:ins w:id="5653" w:author="24.554_CR0377R2_(Rel-18)_TEI18, 5G_ProSe" w:date="2023-09-27T12:51:00Z">
              <w:r>
                <w:rPr>
                  <w:rFonts w:cs="Arial"/>
                  <w:sz w:val="16"/>
                  <w:szCs w:val="16"/>
                  <w:lang w:eastAsia="zh-CN"/>
                </w:rPr>
                <w:t>CT#101</w:t>
              </w:r>
            </w:ins>
          </w:p>
        </w:tc>
        <w:tc>
          <w:tcPr>
            <w:tcW w:w="904" w:type="dxa"/>
            <w:shd w:val="solid" w:color="FFFFFF" w:fill="auto"/>
          </w:tcPr>
          <w:p w14:paraId="5160C128" w14:textId="3FF60D74" w:rsidR="00C973FF" w:rsidRDefault="00C973FF" w:rsidP="00DC320B">
            <w:pPr>
              <w:overflowPunct/>
              <w:autoSpaceDE/>
              <w:autoSpaceDN/>
              <w:adjustRightInd/>
              <w:spacing w:after="0"/>
              <w:jc w:val="center"/>
              <w:textAlignment w:val="auto"/>
              <w:rPr>
                <w:ins w:id="5654" w:author="24.554_CR0377R2_(Rel-18)_TEI18, 5G_ProSe" w:date="2023-09-27T12:51:00Z"/>
                <w:rFonts w:ascii="Arial" w:hAnsi="Arial" w:cs="Arial"/>
                <w:sz w:val="16"/>
                <w:szCs w:val="16"/>
              </w:rPr>
            </w:pPr>
            <w:ins w:id="5655" w:author="24.554_CR0377R2_(Rel-18)_TEI18, 5G_ProSe" w:date="2023-09-27T12:51:00Z">
              <w:r>
                <w:rPr>
                  <w:rFonts w:ascii="Arial" w:hAnsi="Arial" w:cs="Arial"/>
                  <w:sz w:val="16"/>
                  <w:szCs w:val="16"/>
                </w:rPr>
                <w:t>CP-232196</w:t>
              </w:r>
            </w:ins>
          </w:p>
        </w:tc>
        <w:tc>
          <w:tcPr>
            <w:tcW w:w="567" w:type="dxa"/>
            <w:shd w:val="solid" w:color="FFFFFF" w:fill="auto"/>
          </w:tcPr>
          <w:p w14:paraId="07DEFC44" w14:textId="12738CD4" w:rsidR="00C973FF" w:rsidRDefault="00C973FF" w:rsidP="00EB5E1A">
            <w:pPr>
              <w:pStyle w:val="TAL"/>
              <w:rPr>
                <w:ins w:id="5656" w:author="24.554_CR0377R2_(Rel-18)_TEI18, 5G_ProSe" w:date="2023-09-27T12:51:00Z"/>
                <w:rFonts w:cs="Arial"/>
                <w:sz w:val="16"/>
                <w:szCs w:val="16"/>
              </w:rPr>
            </w:pPr>
            <w:ins w:id="5657" w:author="24.554_CR0377R2_(Rel-18)_TEI18, 5G_ProSe" w:date="2023-09-27T12:51:00Z">
              <w:r>
                <w:rPr>
                  <w:rFonts w:cs="Arial"/>
                  <w:sz w:val="16"/>
                  <w:szCs w:val="16"/>
                </w:rPr>
                <w:t>0377</w:t>
              </w:r>
            </w:ins>
          </w:p>
        </w:tc>
        <w:tc>
          <w:tcPr>
            <w:tcW w:w="283" w:type="dxa"/>
            <w:shd w:val="solid" w:color="FFFFFF" w:fill="auto"/>
          </w:tcPr>
          <w:p w14:paraId="1080834A" w14:textId="53AD91A0" w:rsidR="00C973FF" w:rsidRDefault="00C973FF" w:rsidP="00EB5E1A">
            <w:pPr>
              <w:pStyle w:val="TAC"/>
              <w:rPr>
                <w:ins w:id="5658" w:author="24.554_CR0377R2_(Rel-18)_TEI18, 5G_ProSe" w:date="2023-09-27T12:51:00Z"/>
                <w:rFonts w:cs="Arial"/>
                <w:sz w:val="16"/>
                <w:szCs w:val="16"/>
              </w:rPr>
            </w:pPr>
            <w:ins w:id="5659" w:author="24.554_CR0377R2_(Rel-18)_TEI18, 5G_ProSe" w:date="2023-09-27T12:51:00Z">
              <w:r>
                <w:rPr>
                  <w:rFonts w:cs="Arial"/>
                  <w:sz w:val="16"/>
                  <w:szCs w:val="16"/>
                </w:rPr>
                <w:t>2</w:t>
              </w:r>
            </w:ins>
          </w:p>
        </w:tc>
        <w:tc>
          <w:tcPr>
            <w:tcW w:w="284" w:type="dxa"/>
            <w:shd w:val="solid" w:color="FFFFFF" w:fill="auto"/>
          </w:tcPr>
          <w:p w14:paraId="2D396568" w14:textId="761E4B0E" w:rsidR="00C973FF" w:rsidRDefault="00C973FF" w:rsidP="00EB5E1A">
            <w:pPr>
              <w:pStyle w:val="TAC"/>
              <w:rPr>
                <w:ins w:id="5660" w:author="24.554_CR0377R2_(Rel-18)_TEI18, 5G_ProSe" w:date="2023-09-27T12:51:00Z"/>
                <w:rFonts w:cs="Arial"/>
                <w:sz w:val="16"/>
                <w:szCs w:val="16"/>
              </w:rPr>
            </w:pPr>
            <w:ins w:id="5661" w:author="24.554_CR0377R2_(Rel-18)_TEI18, 5G_ProSe" w:date="2023-09-27T12:51:00Z">
              <w:r>
                <w:rPr>
                  <w:rFonts w:cs="Arial"/>
                  <w:sz w:val="16"/>
                  <w:szCs w:val="16"/>
                </w:rPr>
                <w:t>F</w:t>
              </w:r>
            </w:ins>
          </w:p>
        </w:tc>
        <w:tc>
          <w:tcPr>
            <w:tcW w:w="5293" w:type="dxa"/>
            <w:shd w:val="solid" w:color="FFFFFF" w:fill="auto"/>
          </w:tcPr>
          <w:p w14:paraId="0DF4111D" w14:textId="39F6C8B9" w:rsidR="00C973FF" w:rsidRDefault="00C973FF" w:rsidP="00EB5E1A">
            <w:pPr>
              <w:pStyle w:val="TAL"/>
              <w:rPr>
                <w:ins w:id="5662" w:author="24.554_CR0377R2_(Rel-18)_TEI18, 5G_ProSe" w:date="2023-09-27T12:51:00Z"/>
                <w:rFonts w:cs="Arial"/>
                <w:sz w:val="16"/>
                <w:szCs w:val="16"/>
              </w:rPr>
            </w:pPr>
            <w:ins w:id="5663" w:author="24.554_CR0377R2_(Rel-18)_TEI18, 5G_ProSe" w:date="2023-09-27T12:51:00Z">
              <w:r>
                <w:rPr>
                  <w:rFonts w:cs="Arial"/>
                  <w:sz w:val="16"/>
                  <w:szCs w:val="16"/>
                </w:rPr>
                <w:t>L3 relay out of LADN service area</w:t>
              </w:r>
            </w:ins>
          </w:p>
        </w:tc>
        <w:tc>
          <w:tcPr>
            <w:tcW w:w="708" w:type="dxa"/>
            <w:shd w:val="solid" w:color="FFFFFF" w:fill="auto"/>
          </w:tcPr>
          <w:p w14:paraId="67414034" w14:textId="2C8F823A" w:rsidR="00C973FF" w:rsidRDefault="00C973FF" w:rsidP="00EB5E1A">
            <w:pPr>
              <w:pStyle w:val="TAC"/>
              <w:rPr>
                <w:ins w:id="5664" w:author="24.554_CR0377R2_(Rel-18)_TEI18, 5G_ProSe" w:date="2023-09-27T12:51:00Z"/>
                <w:rFonts w:cs="Arial"/>
                <w:sz w:val="16"/>
                <w:szCs w:val="16"/>
                <w:lang w:eastAsia="zh-CN"/>
              </w:rPr>
            </w:pPr>
            <w:ins w:id="5665" w:author="24.554_CR0377R2_(Rel-18)_TEI18, 5G_ProSe" w:date="2023-09-27T12:51:00Z">
              <w:r>
                <w:rPr>
                  <w:rFonts w:cs="Arial"/>
                  <w:sz w:val="16"/>
                  <w:szCs w:val="16"/>
                  <w:lang w:eastAsia="zh-CN"/>
                </w:rPr>
                <w:t>18.2.0</w:t>
              </w:r>
            </w:ins>
          </w:p>
        </w:tc>
      </w:tr>
    </w:tbl>
    <w:p w14:paraId="33F55B43" w14:textId="27461F90" w:rsidR="00080512" w:rsidRPr="001347F8" w:rsidRDefault="00080512" w:rsidP="005C4676"/>
    <w:sectPr w:rsidR="00080512" w:rsidRPr="001347F8">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03315" w14:textId="77777777" w:rsidR="00B122B1" w:rsidRDefault="00B122B1">
      <w:r>
        <w:separator/>
      </w:r>
    </w:p>
  </w:endnote>
  <w:endnote w:type="continuationSeparator" w:id="0">
    <w:p w14:paraId="715F87DE" w14:textId="77777777" w:rsidR="00B122B1" w:rsidRDefault="00B1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6FFB6" w14:textId="77777777" w:rsidR="00B122B1" w:rsidRDefault="00B122B1">
      <w:r>
        <w:separator/>
      </w:r>
    </w:p>
  </w:footnote>
  <w:footnote w:type="continuationSeparator" w:id="0">
    <w:p w14:paraId="1898FF76" w14:textId="77777777" w:rsidR="00B122B1" w:rsidRDefault="00B12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7561481A"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21C4">
      <w:rPr>
        <w:rFonts w:ascii="Arial" w:hAnsi="Arial" w:cs="Arial"/>
        <w:b/>
        <w:noProof/>
        <w:sz w:val="18"/>
        <w:szCs w:val="18"/>
      </w:rPr>
      <w:t>3GPP TS 24.554 V18.21.0 (2023-096)</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24777A93"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21C4">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0"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1"/>
  </w:num>
  <w:num w:numId="5" w16cid:durableId="1428455409">
    <w:abstractNumId w:val="19"/>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9"/>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0"/>
  </w:num>
  <w:num w:numId="20" w16cid:durableId="1012493793">
    <w:abstractNumId w:val="18"/>
  </w:num>
  <w:num w:numId="21" w16cid:durableId="966661156">
    <w:abstractNumId w:val="23"/>
  </w:num>
  <w:num w:numId="22" w16cid:durableId="1524703684">
    <w:abstractNumId w:val="14"/>
  </w:num>
  <w:num w:numId="23" w16cid:durableId="1348484342">
    <w:abstractNumId w:val="16"/>
  </w:num>
  <w:num w:numId="24" w16cid:durableId="1899393176">
    <w:abstractNumId w:val="24"/>
  </w:num>
  <w:num w:numId="25" w16cid:durableId="1988776857">
    <w:abstractNumId w:val="17"/>
  </w:num>
  <w:num w:numId="26" w16cid:durableId="1578663353">
    <w:abstractNumId w:val="22"/>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5"/>
  </w:num>
  <w:num w:numId="32" w16cid:durableId="100644421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395_(Rel-18)_5G_ProSe_Ph2">
    <w15:presenceInfo w15:providerId="None" w15:userId="24.554_CR0395_(Rel-18)_5G_ProSe_Ph2"/>
  </w15:person>
  <w15:person w15:author="24.554_CR0369R1_(Rel-18)_5G_ProSe_Ph2">
    <w15:presenceInfo w15:providerId="None" w15:userId="24.554_CR0369R1_(Rel-18)_5G_ProSe_Ph2"/>
  </w15:person>
  <w15:person w15:author="24.554_CR0390R2_(Rel-18)_5G_ProSe_Ph2">
    <w15:presenceInfo w15:providerId="None" w15:userId="24.554_CR0390R2_(Rel-18)_5G_ProSe_Ph2"/>
  </w15:person>
  <w15:person w15:author="24.554_CR0383R1_(Rel-18)_5G_ProSe_Ph2">
    <w15:presenceInfo w15:providerId="None" w15:userId="24.554_CR0383R1_(Rel-18)_5G_ProSe_Ph2"/>
  </w15:person>
  <w15:person w15:author="24.554_CR0404R1_(Rel-18)_5G_ProSe_Ph2">
    <w15:presenceInfo w15:providerId="None" w15:userId="24.554_CR0404R1_(Rel-18)_5G_ProSe_Ph2"/>
  </w15:person>
  <w15:person w15:author="24.554_CR0373R1_(Rel-18)_5G_ProSe">
    <w15:presenceInfo w15:providerId="None" w15:userId="24.554_CR0373R1_(Rel-18)_5G_ProSe"/>
  </w15:person>
  <w15:person w15:author="24.554_CR0380R1_(Rel-18)_5G_ProSe_Ph2">
    <w15:presenceInfo w15:providerId="None" w15:userId="24.554_CR0380R1_(Rel-18)_5G_ProSe_Ph2"/>
  </w15:person>
  <w15:person w15:author="Taimoor">
    <w15:presenceInfo w15:providerId="None" w15:userId="Taimoor"/>
  </w15:person>
  <w15:person w15:author="24.554_CR0377R2_(Rel-18)_TEI18, 5G_ProSe">
    <w15:presenceInfo w15:providerId="None" w15:userId="24.554_CR0377R2_(Rel-18)_TEI18, 5G_ProSe"/>
  </w15:person>
  <w15:person w15:author="24.554_CR0397_(Rel-18)_5G_ProSe_Ph2">
    <w15:presenceInfo w15:providerId="None" w15:userId="24.554_CR0397_(Rel-18)_5G_ProSe_Ph2"/>
  </w15:person>
  <w15:person w15:author="24.554_CR0405_(Rel-18)_5G_ProSe_Ph2">
    <w15:presenceInfo w15:providerId="None" w15:userId="24.554_CR0405_(Rel-18)_5G_ProSe_Ph2"/>
  </w15:person>
  <w15:person w15:author="24.554_CR0401R2_(Rel-18)_5G_ProSe_Ph2">
    <w15:presenceInfo w15:providerId="None" w15:userId="24.554_CR0401R2_(Rel-18)_5G_ProSe_Ph2"/>
  </w15:person>
  <w15:person w15:author="24.554_CR0385R2_(Rel-18)_5G_ProSe_Ph2">
    <w15:presenceInfo w15:providerId="None" w15:userId="24.554_CR0385R2_(Rel-18)_5G_ProSe_Ph2"/>
  </w15:person>
  <w15:person w15:author="24.554_CR0378R1_(Rel-18)_5G_ProSe_Ph2">
    <w15:presenceInfo w15:providerId="None" w15:userId="24.554_CR0378R1_(Rel-18)_5G_ProSe_Ph2"/>
  </w15:person>
  <w15:person w15:author="OPPO-Haorui">
    <w15:presenceInfo w15:providerId="None" w15:userId="OPPO-Haorui"/>
  </w15:person>
  <w15:person w15:author="24.554_CR0396R1_(Rel-18)_5G_ProSe_Ph2">
    <w15:presenceInfo w15:providerId="None" w15:userId="24.554_CR0396R1_(Rel-18)_5G_ProSe_Ph2"/>
  </w15:person>
  <w15:person w15:author="24.554_CR0410R2_(Rel-18)_5G_ProSe_Ph2">
    <w15:presenceInfo w15:providerId="None" w15:userId="24.554_CR0410R2_(Rel-18)_5G_ProSe_Ph2"/>
  </w15:person>
  <w15:person w15:author="24.554_CR0407R2_(Rel-18)_5G_ProSe_Ph2">
    <w15:presenceInfo w15:providerId="None" w15:userId="24.554_CR0407R2_(Rel-18)_5G_ProSe_Ph2"/>
  </w15:person>
  <w15:person w15:author="24.554_CR0392R2_(Rel-18)_TEI18, 5G_ProSe">
    <w15:presenceInfo w15:providerId="None" w15:userId="24.554_CR0392R2_(Rel-18)_TEI18, 5G_ProSe"/>
  </w15:person>
  <w15:person w15:author="24.554_CR0393R3_(Rel-18)_5G_ProSe_Ph2">
    <w15:presenceInfo w15:providerId="None" w15:userId="24.554_CR0393R3_(Rel-18)_5G_ProSe_Ph2"/>
  </w15:person>
  <w15:person w15:author="24.554_CR0402R1_(Rel-18)_5G_ProSe_Ph2">
    <w15:presenceInfo w15:providerId="None" w15:userId="24.554_CR0402R1_(Rel-18)_5G_ProSe_Ph2"/>
  </w15:person>
  <w15:person w15:author="24.554_CR0399R1_(Rel-18)_5G_ProSe_Ph2">
    <w15:presenceInfo w15:providerId="None" w15:userId="24.554_CR0399R1_(Rel-18)_5G_ProSe_Ph2"/>
  </w15:person>
  <w15:person w15:author="24.554_CR0400R1_(Rel-18)_5G_ProSe_Ph2">
    <w15:presenceInfo w15:providerId="None" w15:userId="24.554_CR0400R1_(Rel-18)_5G_ProSe_Ph2"/>
  </w15:person>
  <w15:person w15:author="lmx2">
    <w15:presenceInfo w15:providerId="None" w15:userId="lmx2"/>
  </w15:person>
  <w15:person w15:author="24.554_CR0376R1_(Rel-18)_5G_ProSe">
    <w15:presenceInfo w15:providerId="None" w15:userId="24.554_CR0376R1_(Rel-18)_5G_ProSe"/>
  </w15:person>
  <w15:person w15:author="24.554_CR0408R1_(Rel-18)_5G_ProSe_Ph2">
    <w15:presenceInfo w15:providerId="None" w15:userId="24.554_CR0408R1_(Rel-18)_5G_ProSe_Ph2"/>
  </w15:person>
  <w15:person w15:author="24.554_CR0386R2_(Rel-18)_5G_ProSe_Ph2">
    <w15:presenceInfo w15:providerId="None" w15:userId="24.554_CR0386R2_(Rel-18)_5G_ProSe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0E4B"/>
    <w:rsid w:val="0000139E"/>
    <w:rsid w:val="000013D3"/>
    <w:rsid w:val="00001A02"/>
    <w:rsid w:val="00002603"/>
    <w:rsid w:val="000028EB"/>
    <w:rsid w:val="00003254"/>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EE8"/>
    <w:rsid w:val="00027660"/>
    <w:rsid w:val="000306EC"/>
    <w:rsid w:val="0003077A"/>
    <w:rsid w:val="00030D31"/>
    <w:rsid w:val="000316EA"/>
    <w:rsid w:val="00031DC0"/>
    <w:rsid w:val="00032EC3"/>
    <w:rsid w:val="00033397"/>
    <w:rsid w:val="00033FD8"/>
    <w:rsid w:val="000360FE"/>
    <w:rsid w:val="00036C59"/>
    <w:rsid w:val="000379E4"/>
    <w:rsid w:val="00037A1C"/>
    <w:rsid w:val="00040095"/>
    <w:rsid w:val="000425DD"/>
    <w:rsid w:val="0004284D"/>
    <w:rsid w:val="000439EF"/>
    <w:rsid w:val="00043C4B"/>
    <w:rsid w:val="00044623"/>
    <w:rsid w:val="000452B2"/>
    <w:rsid w:val="00050F9A"/>
    <w:rsid w:val="00051834"/>
    <w:rsid w:val="00051A04"/>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22A4"/>
    <w:rsid w:val="0006499E"/>
    <w:rsid w:val="000655A6"/>
    <w:rsid w:val="00065C74"/>
    <w:rsid w:val="00067253"/>
    <w:rsid w:val="000704E9"/>
    <w:rsid w:val="0007205F"/>
    <w:rsid w:val="00072CED"/>
    <w:rsid w:val="00072F42"/>
    <w:rsid w:val="00073C95"/>
    <w:rsid w:val="00073CE6"/>
    <w:rsid w:val="00074830"/>
    <w:rsid w:val="00074CA3"/>
    <w:rsid w:val="00075451"/>
    <w:rsid w:val="00075484"/>
    <w:rsid w:val="000757EE"/>
    <w:rsid w:val="0007641C"/>
    <w:rsid w:val="00076A72"/>
    <w:rsid w:val="000770EF"/>
    <w:rsid w:val="00077EFB"/>
    <w:rsid w:val="00080381"/>
    <w:rsid w:val="00080512"/>
    <w:rsid w:val="00081D1E"/>
    <w:rsid w:val="00081DBB"/>
    <w:rsid w:val="000829A9"/>
    <w:rsid w:val="00085B6D"/>
    <w:rsid w:val="00086219"/>
    <w:rsid w:val="0008742D"/>
    <w:rsid w:val="00090E17"/>
    <w:rsid w:val="00090F2F"/>
    <w:rsid w:val="000915B8"/>
    <w:rsid w:val="00091AF8"/>
    <w:rsid w:val="0009285D"/>
    <w:rsid w:val="00093868"/>
    <w:rsid w:val="000960D6"/>
    <w:rsid w:val="000962DC"/>
    <w:rsid w:val="000963FC"/>
    <w:rsid w:val="000967AA"/>
    <w:rsid w:val="000969FF"/>
    <w:rsid w:val="00096E5B"/>
    <w:rsid w:val="000A2579"/>
    <w:rsid w:val="000A306B"/>
    <w:rsid w:val="000A6379"/>
    <w:rsid w:val="000A70F0"/>
    <w:rsid w:val="000A7A75"/>
    <w:rsid w:val="000B05DA"/>
    <w:rsid w:val="000B0620"/>
    <w:rsid w:val="000B1540"/>
    <w:rsid w:val="000B19C3"/>
    <w:rsid w:val="000B1BEB"/>
    <w:rsid w:val="000B2423"/>
    <w:rsid w:val="000B2439"/>
    <w:rsid w:val="000B2E2B"/>
    <w:rsid w:val="000B3265"/>
    <w:rsid w:val="000B3DD7"/>
    <w:rsid w:val="000B4B9C"/>
    <w:rsid w:val="000B4E81"/>
    <w:rsid w:val="000B62B2"/>
    <w:rsid w:val="000B64CD"/>
    <w:rsid w:val="000C16EE"/>
    <w:rsid w:val="000C19F1"/>
    <w:rsid w:val="000C242E"/>
    <w:rsid w:val="000C3C98"/>
    <w:rsid w:val="000C47C3"/>
    <w:rsid w:val="000C48B8"/>
    <w:rsid w:val="000C4BB4"/>
    <w:rsid w:val="000C6F27"/>
    <w:rsid w:val="000D06CF"/>
    <w:rsid w:val="000D174E"/>
    <w:rsid w:val="000D3DED"/>
    <w:rsid w:val="000D4F75"/>
    <w:rsid w:val="000D58AB"/>
    <w:rsid w:val="000D5936"/>
    <w:rsid w:val="000D5BC0"/>
    <w:rsid w:val="000D67D6"/>
    <w:rsid w:val="000D74EC"/>
    <w:rsid w:val="000D7A1B"/>
    <w:rsid w:val="000E0BD6"/>
    <w:rsid w:val="000E10D0"/>
    <w:rsid w:val="000E328F"/>
    <w:rsid w:val="000E3B60"/>
    <w:rsid w:val="000E455A"/>
    <w:rsid w:val="000E552E"/>
    <w:rsid w:val="000E556A"/>
    <w:rsid w:val="000E55D8"/>
    <w:rsid w:val="000E5ECF"/>
    <w:rsid w:val="000F0256"/>
    <w:rsid w:val="000F0561"/>
    <w:rsid w:val="000F0A0D"/>
    <w:rsid w:val="000F0B66"/>
    <w:rsid w:val="000F15B6"/>
    <w:rsid w:val="000F1DE8"/>
    <w:rsid w:val="000F25F7"/>
    <w:rsid w:val="000F272D"/>
    <w:rsid w:val="000F2E28"/>
    <w:rsid w:val="000F326C"/>
    <w:rsid w:val="000F3BB5"/>
    <w:rsid w:val="000F46AF"/>
    <w:rsid w:val="000F4E9B"/>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F6B"/>
    <w:rsid w:val="0011595F"/>
    <w:rsid w:val="0011726B"/>
    <w:rsid w:val="00117801"/>
    <w:rsid w:val="00117DC9"/>
    <w:rsid w:val="00117FE7"/>
    <w:rsid w:val="0012073F"/>
    <w:rsid w:val="00121E00"/>
    <w:rsid w:val="00122892"/>
    <w:rsid w:val="00122CED"/>
    <w:rsid w:val="00123C9D"/>
    <w:rsid w:val="0012443E"/>
    <w:rsid w:val="0012578B"/>
    <w:rsid w:val="001260A2"/>
    <w:rsid w:val="00126CCF"/>
    <w:rsid w:val="00126D31"/>
    <w:rsid w:val="0012759E"/>
    <w:rsid w:val="00130DC2"/>
    <w:rsid w:val="001312EC"/>
    <w:rsid w:val="00131ACC"/>
    <w:rsid w:val="00132B71"/>
    <w:rsid w:val="00133525"/>
    <w:rsid w:val="00133BB7"/>
    <w:rsid w:val="00134077"/>
    <w:rsid w:val="00134642"/>
    <w:rsid w:val="001347F8"/>
    <w:rsid w:val="00134C61"/>
    <w:rsid w:val="00134EDD"/>
    <w:rsid w:val="001357D2"/>
    <w:rsid w:val="00135977"/>
    <w:rsid w:val="001372E7"/>
    <w:rsid w:val="001377CC"/>
    <w:rsid w:val="00137972"/>
    <w:rsid w:val="00137AC7"/>
    <w:rsid w:val="00140094"/>
    <w:rsid w:val="0014179F"/>
    <w:rsid w:val="00142F16"/>
    <w:rsid w:val="00144C1C"/>
    <w:rsid w:val="00146167"/>
    <w:rsid w:val="001473A9"/>
    <w:rsid w:val="00147D40"/>
    <w:rsid w:val="00147D4D"/>
    <w:rsid w:val="00147E6B"/>
    <w:rsid w:val="001507C6"/>
    <w:rsid w:val="001531C3"/>
    <w:rsid w:val="00155446"/>
    <w:rsid w:val="0015740C"/>
    <w:rsid w:val="00160CB8"/>
    <w:rsid w:val="0016108E"/>
    <w:rsid w:val="00161397"/>
    <w:rsid w:val="00162144"/>
    <w:rsid w:val="001623BE"/>
    <w:rsid w:val="00163EA1"/>
    <w:rsid w:val="001703E5"/>
    <w:rsid w:val="0017074A"/>
    <w:rsid w:val="00170B07"/>
    <w:rsid w:val="00172E38"/>
    <w:rsid w:val="0017333F"/>
    <w:rsid w:val="00175F22"/>
    <w:rsid w:val="00176CF8"/>
    <w:rsid w:val="00177905"/>
    <w:rsid w:val="00180720"/>
    <w:rsid w:val="0018194A"/>
    <w:rsid w:val="00181FEA"/>
    <w:rsid w:val="00182274"/>
    <w:rsid w:val="00182478"/>
    <w:rsid w:val="0018273F"/>
    <w:rsid w:val="00182C18"/>
    <w:rsid w:val="00182D1F"/>
    <w:rsid w:val="001835AD"/>
    <w:rsid w:val="001838C8"/>
    <w:rsid w:val="0018412C"/>
    <w:rsid w:val="001845AF"/>
    <w:rsid w:val="00186108"/>
    <w:rsid w:val="00186A0E"/>
    <w:rsid w:val="00186E16"/>
    <w:rsid w:val="00186F4F"/>
    <w:rsid w:val="0018706C"/>
    <w:rsid w:val="001903DC"/>
    <w:rsid w:val="00190E13"/>
    <w:rsid w:val="00191A92"/>
    <w:rsid w:val="00191B40"/>
    <w:rsid w:val="0019254A"/>
    <w:rsid w:val="001926D5"/>
    <w:rsid w:val="00192BAE"/>
    <w:rsid w:val="00192E22"/>
    <w:rsid w:val="001936BE"/>
    <w:rsid w:val="00193703"/>
    <w:rsid w:val="0019514E"/>
    <w:rsid w:val="001956F0"/>
    <w:rsid w:val="0019699B"/>
    <w:rsid w:val="00196E0B"/>
    <w:rsid w:val="00197191"/>
    <w:rsid w:val="0019776D"/>
    <w:rsid w:val="00197C3C"/>
    <w:rsid w:val="001A01C4"/>
    <w:rsid w:val="001A032C"/>
    <w:rsid w:val="001A19DF"/>
    <w:rsid w:val="001A2BAC"/>
    <w:rsid w:val="001A3C4C"/>
    <w:rsid w:val="001A3C99"/>
    <w:rsid w:val="001A3DC5"/>
    <w:rsid w:val="001A3FF7"/>
    <w:rsid w:val="001A4C42"/>
    <w:rsid w:val="001A5B2D"/>
    <w:rsid w:val="001A6BA5"/>
    <w:rsid w:val="001A7420"/>
    <w:rsid w:val="001B0DB8"/>
    <w:rsid w:val="001B1800"/>
    <w:rsid w:val="001B1E03"/>
    <w:rsid w:val="001B20EE"/>
    <w:rsid w:val="001B242E"/>
    <w:rsid w:val="001B2545"/>
    <w:rsid w:val="001B2ED7"/>
    <w:rsid w:val="001B4ADD"/>
    <w:rsid w:val="001B55AC"/>
    <w:rsid w:val="001B5A4B"/>
    <w:rsid w:val="001B6637"/>
    <w:rsid w:val="001B6679"/>
    <w:rsid w:val="001C109A"/>
    <w:rsid w:val="001C21C3"/>
    <w:rsid w:val="001C2A70"/>
    <w:rsid w:val="001C30FA"/>
    <w:rsid w:val="001C43B1"/>
    <w:rsid w:val="001C47A7"/>
    <w:rsid w:val="001C4C5D"/>
    <w:rsid w:val="001C4D94"/>
    <w:rsid w:val="001C6425"/>
    <w:rsid w:val="001C6941"/>
    <w:rsid w:val="001C6C25"/>
    <w:rsid w:val="001C74B1"/>
    <w:rsid w:val="001C766F"/>
    <w:rsid w:val="001D02C2"/>
    <w:rsid w:val="001D0F10"/>
    <w:rsid w:val="001D114C"/>
    <w:rsid w:val="001D1BFE"/>
    <w:rsid w:val="001D3A86"/>
    <w:rsid w:val="001D3AEF"/>
    <w:rsid w:val="001D445A"/>
    <w:rsid w:val="001D4682"/>
    <w:rsid w:val="001D5060"/>
    <w:rsid w:val="001D6152"/>
    <w:rsid w:val="001D685B"/>
    <w:rsid w:val="001D6A53"/>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005"/>
    <w:rsid w:val="001E7E47"/>
    <w:rsid w:val="001F0C1D"/>
    <w:rsid w:val="001F1132"/>
    <w:rsid w:val="001F1526"/>
    <w:rsid w:val="001F168B"/>
    <w:rsid w:val="001F33E6"/>
    <w:rsid w:val="001F5A2F"/>
    <w:rsid w:val="001F5AF8"/>
    <w:rsid w:val="001F5C22"/>
    <w:rsid w:val="001F6881"/>
    <w:rsid w:val="001F7AED"/>
    <w:rsid w:val="001F7D1A"/>
    <w:rsid w:val="001F7D9A"/>
    <w:rsid w:val="002000D4"/>
    <w:rsid w:val="002009BC"/>
    <w:rsid w:val="002011B4"/>
    <w:rsid w:val="002011C6"/>
    <w:rsid w:val="00202891"/>
    <w:rsid w:val="00202A06"/>
    <w:rsid w:val="00202AD6"/>
    <w:rsid w:val="0020344D"/>
    <w:rsid w:val="002059DB"/>
    <w:rsid w:val="00206302"/>
    <w:rsid w:val="00207A3C"/>
    <w:rsid w:val="002108F3"/>
    <w:rsid w:val="0021304C"/>
    <w:rsid w:val="00214364"/>
    <w:rsid w:val="002144D3"/>
    <w:rsid w:val="002158E2"/>
    <w:rsid w:val="00215ECC"/>
    <w:rsid w:val="0021682E"/>
    <w:rsid w:val="00217B2C"/>
    <w:rsid w:val="00221F81"/>
    <w:rsid w:val="0022217B"/>
    <w:rsid w:val="00223629"/>
    <w:rsid w:val="002239CF"/>
    <w:rsid w:val="002241C5"/>
    <w:rsid w:val="002243BC"/>
    <w:rsid w:val="00224B97"/>
    <w:rsid w:val="00225BD6"/>
    <w:rsid w:val="002272BF"/>
    <w:rsid w:val="00230F50"/>
    <w:rsid w:val="00231BD2"/>
    <w:rsid w:val="00233E88"/>
    <w:rsid w:val="002344C7"/>
    <w:rsid w:val="002347A2"/>
    <w:rsid w:val="00236380"/>
    <w:rsid w:val="00236B88"/>
    <w:rsid w:val="002404B1"/>
    <w:rsid w:val="0024059B"/>
    <w:rsid w:val="00241CBC"/>
    <w:rsid w:val="00243040"/>
    <w:rsid w:val="00243281"/>
    <w:rsid w:val="00243397"/>
    <w:rsid w:val="00243492"/>
    <w:rsid w:val="00243657"/>
    <w:rsid w:val="00243A3F"/>
    <w:rsid w:val="00244331"/>
    <w:rsid w:val="002458E1"/>
    <w:rsid w:val="0024592E"/>
    <w:rsid w:val="002459F7"/>
    <w:rsid w:val="002463D8"/>
    <w:rsid w:val="002473BE"/>
    <w:rsid w:val="0024740F"/>
    <w:rsid w:val="002475D9"/>
    <w:rsid w:val="00250725"/>
    <w:rsid w:val="0025195B"/>
    <w:rsid w:val="0025221B"/>
    <w:rsid w:val="002531FC"/>
    <w:rsid w:val="0025498D"/>
    <w:rsid w:val="00254F70"/>
    <w:rsid w:val="00255A55"/>
    <w:rsid w:val="00256253"/>
    <w:rsid w:val="00256397"/>
    <w:rsid w:val="0025676E"/>
    <w:rsid w:val="00256B47"/>
    <w:rsid w:val="00257C89"/>
    <w:rsid w:val="00257F53"/>
    <w:rsid w:val="00260579"/>
    <w:rsid w:val="002606BB"/>
    <w:rsid w:val="00261D35"/>
    <w:rsid w:val="002620B2"/>
    <w:rsid w:val="00263B71"/>
    <w:rsid w:val="00264C6F"/>
    <w:rsid w:val="00265242"/>
    <w:rsid w:val="002655EB"/>
    <w:rsid w:val="00265C38"/>
    <w:rsid w:val="002663B7"/>
    <w:rsid w:val="002663F7"/>
    <w:rsid w:val="00267038"/>
    <w:rsid w:val="002675F0"/>
    <w:rsid w:val="00267608"/>
    <w:rsid w:val="002718BD"/>
    <w:rsid w:val="00272212"/>
    <w:rsid w:val="002726D3"/>
    <w:rsid w:val="0027480F"/>
    <w:rsid w:val="00274A5C"/>
    <w:rsid w:val="00274EC9"/>
    <w:rsid w:val="00274F2E"/>
    <w:rsid w:val="002766E5"/>
    <w:rsid w:val="002772FD"/>
    <w:rsid w:val="00277C4D"/>
    <w:rsid w:val="002804FF"/>
    <w:rsid w:val="00280EEF"/>
    <w:rsid w:val="00281345"/>
    <w:rsid w:val="00281615"/>
    <w:rsid w:val="00282051"/>
    <w:rsid w:val="00283221"/>
    <w:rsid w:val="00283695"/>
    <w:rsid w:val="00283C89"/>
    <w:rsid w:val="002845FB"/>
    <w:rsid w:val="00284807"/>
    <w:rsid w:val="00285B12"/>
    <w:rsid w:val="0028774B"/>
    <w:rsid w:val="002905FC"/>
    <w:rsid w:val="0029089E"/>
    <w:rsid w:val="00290903"/>
    <w:rsid w:val="002913C3"/>
    <w:rsid w:val="00292740"/>
    <w:rsid w:val="0029360C"/>
    <w:rsid w:val="002946C8"/>
    <w:rsid w:val="002955C3"/>
    <w:rsid w:val="00296AE7"/>
    <w:rsid w:val="00296BCC"/>
    <w:rsid w:val="002A133C"/>
    <w:rsid w:val="002A1E97"/>
    <w:rsid w:val="002A23C1"/>
    <w:rsid w:val="002A2A08"/>
    <w:rsid w:val="002A5384"/>
    <w:rsid w:val="002A5AFB"/>
    <w:rsid w:val="002A7D05"/>
    <w:rsid w:val="002B047F"/>
    <w:rsid w:val="002B100E"/>
    <w:rsid w:val="002B19D6"/>
    <w:rsid w:val="002B3007"/>
    <w:rsid w:val="002B33AA"/>
    <w:rsid w:val="002B6339"/>
    <w:rsid w:val="002B743D"/>
    <w:rsid w:val="002C1A30"/>
    <w:rsid w:val="002C37A5"/>
    <w:rsid w:val="002C3930"/>
    <w:rsid w:val="002C52DA"/>
    <w:rsid w:val="002C5C8A"/>
    <w:rsid w:val="002C6677"/>
    <w:rsid w:val="002C6889"/>
    <w:rsid w:val="002C7047"/>
    <w:rsid w:val="002C7546"/>
    <w:rsid w:val="002C7842"/>
    <w:rsid w:val="002D087C"/>
    <w:rsid w:val="002D3BBE"/>
    <w:rsid w:val="002D5388"/>
    <w:rsid w:val="002D5681"/>
    <w:rsid w:val="002D60DD"/>
    <w:rsid w:val="002D7042"/>
    <w:rsid w:val="002D7C5B"/>
    <w:rsid w:val="002D7EC5"/>
    <w:rsid w:val="002E00EE"/>
    <w:rsid w:val="002E0CC1"/>
    <w:rsid w:val="002E0F50"/>
    <w:rsid w:val="002E1470"/>
    <w:rsid w:val="002E1E78"/>
    <w:rsid w:val="002E30AC"/>
    <w:rsid w:val="002E3259"/>
    <w:rsid w:val="002E3464"/>
    <w:rsid w:val="002E3517"/>
    <w:rsid w:val="002E3687"/>
    <w:rsid w:val="002E3EC0"/>
    <w:rsid w:val="002E54A2"/>
    <w:rsid w:val="002E56B7"/>
    <w:rsid w:val="002E5D8E"/>
    <w:rsid w:val="002E6AA5"/>
    <w:rsid w:val="002E6C52"/>
    <w:rsid w:val="002E6D93"/>
    <w:rsid w:val="002E6EFE"/>
    <w:rsid w:val="002E7143"/>
    <w:rsid w:val="002F081C"/>
    <w:rsid w:val="002F0A22"/>
    <w:rsid w:val="002F0EB8"/>
    <w:rsid w:val="002F162F"/>
    <w:rsid w:val="002F270C"/>
    <w:rsid w:val="002F31F4"/>
    <w:rsid w:val="002F48D8"/>
    <w:rsid w:val="002F50B7"/>
    <w:rsid w:val="00301A37"/>
    <w:rsid w:val="00301FA9"/>
    <w:rsid w:val="00302B88"/>
    <w:rsid w:val="00302E78"/>
    <w:rsid w:val="003031DA"/>
    <w:rsid w:val="0030657A"/>
    <w:rsid w:val="00313263"/>
    <w:rsid w:val="00313CA8"/>
    <w:rsid w:val="003157EB"/>
    <w:rsid w:val="0031580E"/>
    <w:rsid w:val="003159A5"/>
    <w:rsid w:val="003160CA"/>
    <w:rsid w:val="003164AE"/>
    <w:rsid w:val="00316559"/>
    <w:rsid w:val="003167DD"/>
    <w:rsid w:val="00316E01"/>
    <w:rsid w:val="003172DC"/>
    <w:rsid w:val="00317A77"/>
    <w:rsid w:val="00321540"/>
    <w:rsid w:val="003223B3"/>
    <w:rsid w:val="00322CC9"/>
    <w:rsid w:val="00322EFA"/>
    <w:rsid w:val="00326820"/>
    <w:rsid w:val="0032744A"/>
    <w:rsid w:val="0033071C"/>
    <w:rsid w:val="00330ADE"/>
    <w:rsid w:val="00330D00"/>
    <w:rsid w:val="003334A4"/>
    <w:rsid w:val="00333647"/>
    <w:rsid w:val="00334759"/>
    <w:rsid w:val="00334917"/>
    <w:rsid w:val="00334C89"/>
    <w:rsid w:val="00335050"/>
    <w:rsid w:val="003352D3"/>
    <w:rsid w:val="003371C3"/>
    <w:rsid w:val="00341194"/>
    <w:rsid w:val="00341922"/>
    <w:rsid w:val="003420EE"/>
    <w:rsid w:val="00342A03"/>
    <w:rsid w:val="00342DC2"/>
    <w:rsid w:val="003437A5"/>
    <w:rsid w:val="00345480"/>
    <w:rsid w:val="00345E71"/>
    <w:rsid w:val="00347345"/>
    <w:rsid w:val="003508FD"/>
    <w:rsid w:val="00350F35"/>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AEA"/>
    <w:rsid w:val="0036706D"/>
    <w:rsid w:val="003672FB"/>
    <w:rsid w:val="003706DD"/>
    <w:rsid w:val="003708C3"/>
    <w:rsid w:val="00371085"/>
    <w:rsid w:val="003713FB"/>
    <w:rsid w:val="0037175B"/>
    <w:rsid w:val="00371D71"/>
    <w:rsid w:val="00373B17"/>
    <w:rsid w:val="00374555"/>
    <w:rsid w:val="003756A5"/>
    <w:rsid w:val="0037572E"/>
    <w:rsid w:val="003765B8"/>
    <w:rsid w:val="00376DBA"/>
    <w:rsid w:val="00377A98"/>
    <w:rsid w:val="00380CC5"/>
    <w:rsid w:val="00381196"/>
    <w:rsid w:val="00383B00"/>
    <w:rsid w:val="00383B67"/>
    <w:rsid w:val="00384359"/>
    <w:rsid w:val="00384C77"/>
    <w:rsid w:val="003857B9"/>
    <w:rsid w:val="00385FCD"/>
    <w:rsid w:val="00386243"/>
    <w:rsid w:val="00386B11"/>
    <w:rsid w:val="003878F9"/>
    <w:rsid w:val="00390EC0"/>
    <w:rsid w:val="00391840"/>
    <w:rsid w:val="003919DB"/>
    <w:rsid w:val="00391AD2"/>
    <w:rsid w:val="003930CA"/>
    <w:rsid w:val="00393736"/>
    <w:rsid w:val="00393BA4"/>
    <w:rsid w:val="00394542"/>
    <w:rsid w:val="003950B5"/>
    <w:rsid w:val="00395D7E"/>
    <w:rsid w:val="00396310"/>
    <w:rsid w:val="003971F6"/>
    <w:rsid w:val="003973F1"/>
    <w:rsid w:val="00397F6B"/>
    <w:rsid w:val="003A13E4"/>
    <w:rsid w:val="003A1582"/>
    <w:rsid w:val="003A1AC1"/>
    <w:rsid w:val="003A1B89"/>
    <w:rsid w:val="003A258B"/>
    <w:rsid w:val="003A25FB"/>
    <w:rsid w:val="003A34D6"/>
    <w:rsid w:val="003A3C67"/>
    <w:rsid w:val="003A3F61"/>
    <w:rsid w:val="003A54B4"/>
    <w:rsid w:val="003A5B8B"/>
    <w:rsid w:val="003A5C16"/>
    <w:rsid w:val="003A5C94"/>
    <w:rsid w:val="003A7CC2"/>
    <w:rsid w:val="003B0C9A"/>
    <w:rsid w:val="003B1474"/>
    <w:rsid w:val="003B1782"/>
    <w:rsid w:val="003B4241"/>
    <w:rsid w:val="003B5256"/>
    <w:rsid w:val="003B664C"/>
    <w:rsid w:val="003B7A4E"/>
    <w:rsid w:val="003C0F66"/>
    <w:rsid w:val="003C1056"/>
    <w:rsid w:val="003C1514"/>
    <w:rsid w:val="003C1522"/>
    <w:rsid w:val="003C1CA3"/>
    <w:rsid w:val="003C2756"/>
    <w:rsid w:val="003C3971"/>
    <w:rsid w:val="003C451D"/>
    <w:rsid w:val="003C46D4"/>
    <w:rsid w:val="003C4F33"/>
    <w:rsid w:val="003C5441"/>
    <w:rsid w:val="003C60C4"/>
    <w:rsid w:val="003C6C36"/>
    <w:rsid w:val="003C7B1A"/>
    <w:rsid w:val="003D00A8"/>
    <w:rsid w:val="003D00E9"/>
    <w:rsid w:val="003D1859"/>
    <w:rsid w:val="003D2195"/>
    <w:rsid w:val="003D2EDE"/>
    <w:rsid w:val="003D3D87"/>
    <w:rsid w:val="003D410D"/>
    <w:rsid w:val="003D4887"/>
    <w:rsid w:val="003D5D73"/>
    <w:rsid w:val="003D661B"/>
    <w:rsid w:val="003D66D6"/>
    <w:rsid w:val="003D6779"/>
    <w:rsid w:val="003D677A"/>
    <w:rsid w:val="003D6967"/>
    <w:rsid w:val="003D6AD9"/>
    <w:rsid w:val="003D6E30"/>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06A7"/>
    <w:rsid w:val="00411E6A"/>
    <w:rsid w:val="00412468"/>
    <w:rsid w:val="00413FE4"/>
    <w:rsid w:val="00414855"/>
    <w:rsid w:val="00414C90"/>
    <w:rsid w:val="00415003"/>
    <w:rsid w:val="004152EF"/>
    <w:rsid w:val="0041718B"/>
    <w:rsid w:val="00417654"/>
    <w:rsid w:val="004177D0"/>
    <w:rsid w:val="00417EE2"/>
    <w:rsid w:val="00420A17"/>
    <w:rsid w:val="00420D94"/>
    <w:rsid w:val="0042152D"/>
    <w:rsid w:val="0042286B"/>
    <w:rsid w:val="00423334"/>
    <w:rsid w:val="00423ECB"/>
    <w:rsid w:val="00425161"/>
    <w:rsid w:val="00425D7B"/>
    <w:rsid w:val="00426069"/>
    <w:rsid w:val="00426701"/>
    <w:rsid w:val="00426724"/>
    <w:rsid w:val="0042796A"/>
    <w:rsid w:val="00430779"/>
    <w:rsid w:val="00430DA5"/>
    <w:rsid w:val="00432443"/>
    <w:rsid w:val="00432451"/>
    <w:rsid w:val="00432A5C"/>
    <w:rsid w:val="00433206"/>
    <w:rsid w:val="00433536"/>
    <w:rsid w:val="00433A82"/>
    <w:rsid w:val="004345EC"/>
    <w:rsid w:val="004346FC"/>
    <w:rsid w:val="004349DE"/>
    <w:rsid w:val="00435532"/>
    <w:rsid w:val="0043670F"/>
    <w:rsid w:val="00436D65"/>
    <w:rsid w:val="00436E1E"/>
    <w:rsid w:val="00436F41"/>
    <w:rsid w:val="00437EE5"/>
    <w:rsid w:val="0044022D"/>
    <w:rsid w:val="00440FC1"/>
    <w:rsid w:val="0044246A"/>
    <w:rsid w:val="00442612"/>
    <w:rsid w:val="0044274A"/>
    <w:rsid w:val="004428DC"/>
    <w:rsid w:val="00443441"/>
    <w:rsid w:val="0044368C"/>
    <w:rsid w:val="00443B03"/>
    <w:rsid w:val="00444DE7"/>
    <w:rsid w:val="00445D7F"/>
    <w:rsid w:val="0044714F"/>
    <w:rsid w:val="004502B1"/>
    <w:rsid w:val="00454E9C"/>
    <w:rsid w:val="00454F51"/>
    <w:rsid w:val="00455AAC"/>
    <w:rsid w:val="00455C5F"/>
    <w:rsid w:val="00461327"/>
    <w:rsid w:val="004618A1"/>
    <w:rsid w:val="004620CF"/>
    <w:rsid w:val="004623D6"/>
    <w:rsid w:val="00462C34"/>
    <w:rsid w:val="00463D05"/>
    <w:rsid w:val="004640CD"/>
    <w:rsid w:val="00464789"/>
    <w:rsid w:val="004649A8"/>
    <w:rsid w:val="0046519C"/>
    <w:rsid w:val="0046524F"/>
    <w:rsid w:val="00465515"/>
    <w:rsid w:val="004659B0"/>
    <w:rsid w:val="00466045"/>
    <w:rsid w:val="00466D94"/>
    <w:rsid w:val="0046707F"/>
    <w:rsid w:val="004679F0"/>
    <w:rsid w:val="00467E10"/>
    <w:rsid w:val="00472FC5"/>
    <w:rsid w:val="0047510A"/>
    <w:rsid w:val="00476E09"/>
    <w:rsid w:val="00477D1C"/>
    <w:rsid w:val="00481B0B"/>
    <w:rsid w:val="00482ACE"/>
    <w:rsid w:val="00483C6B"/>
    <w:rsid w:val="00486021"/>
    <w:rsid w:val="00486717"/>
    <w:rsid w:val="00486BBA"/>
    <w:rsid w:val="00486C1B"/>
    <w:rsid w:val="00486CF3"/>
    <w:rsid w:val="0048753A"/>
    <w:rsid w:val="00487A8C"/>
    <w:rsid w:val="0049000C"/>
    <w:rsid w:val="00490465"/>
    <w:rsid w:val="004910C2"/>
    <w:rsid w:val="00491891"/>
    <w:rsid w:val="004922CB"/>
    <w:rsid w:val="00492801"/>
    <w:rsid w:val="00492AD6"/>
    <w:rsid w:val="00492ECE"/>
    <w:rsid w:val="00492F94"/>
    <w:rsid w:val="00493A30"/>
    <w:rsid w:val="004944B3"/>
    <w:rsid w:val="00495533"/>
    <w:rsid w:val="004957C5"/>
    <w:rsid w:val="0049584D"/>
    <w:rsid w:val="004967DB"/>
    <w:rsid w:val="00496B9D"/>
    <w:rsid w:val="004A13C7"/>
    <w:rsid w:val="004A1565"/>
    <w:rsid w:val="004A1FEF"/>
    <w:rsid w:val="004A2194"/>
    <w:rsid w:val="004A3809"/>
    <w:rsid w:val="004A3A4D"/>
    <w:rsid w:val="004A5863"/>
    <w:rsid w:val="004B027B"/>
    <w:rsid w:val="004B0961"/>
    <w:rsid w:val="004B20AD"/>
    <w:rsid w:val="004B2350"/>
    <w:rsid w:val="004B26D4"/>
    <w:rsid w:val="004B2BE0"/>
    <w:rsid w:val="004B32E4"/>
    <w:rsid w:val="004B3683"/>
    <w:rsid w:val="004B4117"/>
    <w:rsid w:val="004C0395"/>
    <w:rsid w:val="004C079D"/>
    <w:rsid w:val="004C133A"/>
    <w:rsid w:val="004C185D"/>
    <w:rsid w:val="004C27F5"/>
    <w:rsid w:val="004C30A3"/>
    <w:rsid w:val="004C3103"/>
    <w:rsid w:val="004C54D1"/>
    <w:rsid w:val="004C55CB"/>
    <w:rsid w:val="004C7812"/>
    <w:rsid w:val="004C7AD3"/>
    <w:rsid w:val="004C7C1E"/>
    <w:rsid w:val="004C7DAA"/>
    <w:rsid w:val="004D0C8E"/>
    <w:rsid w:val="004D1452"/>
    <w:rsid w:val="004D2DAE"/>
    <w:rsid w:val="004D3436"/>
    <w:rsid w:val="004D3578"/>
    <w:rsid w:val="004D4D9C"/>
    <w:rsid w:val="004D64D4"/>
    <w:rsid w:val="004D70F7"/>
    <w:rsid w:val="004D774B"/>
    <w:rsid w:val="004D7FA5"/>
    <w:rsid w:val="004E152C"/>
    <w:rsid w:val="004E1B72"/>
    <w:rsid w:val="004E1BAB"/>
    <w:rsid w:val="004E1F61"/>
    <w:rsid w:val="004E213A"/>
    <w:rsid w:val="004E2409"/>
    <w:rsid w:val="004E2542"/>
    <w:rsid w:val="004E43BE"/>
    <w:rsid w:val="004E47E3"/>
    <w:rsid w:val="004E66A6"/>
    <w:rsid w:val="004F0445"/>
    <w:rsid w:val="004F0988"/>
    <w:rsid w:val="004F0CCD"/>
    <w:rsid w:val="004F14C3"/>
    <w:rsid w:val="004F1530"/>
    <w:rsid w:val="004F1612"/>
    <w:rsid w:val="004F1941"/>
    <w:rsid w:val="004F1FC0"/>
    <w:rsid w:val="004F314B"/>
    <w:rsid w:val="004F3340"/>
    <w:rsid w:val="004F495F"/>
    <w:rsid w:val="004F66B6"/>
    <w:rsid w:val="004F74EB"/>
    <w:rsid w:val="005004AF"/>
    <w:rsid w:val="0050064E"/>
    <w:rsid w:val="00500687"/>
    <w:rsid w:val="005033B4"/>
    <w:rsid w:val="00503D75"/>
    <w:rsid w:val="0050544D"/>
    <w:rsid w:val="00505CF9"/>
    <w:rsid w:val="00506533"/>
    <w:rsid w:val="00506EBD"/>
    <w:rsid w:val="00510150"/>
    <w:rsid w:val="005101F6"/>
    <w:rsid w:val="005106DA"/>
    <w:rsid w:val="00513082"/>
    <w:rsid w:val="005139CE"/>
    <w:rsid w:val="00515AF7"/>
    <w:rsid w:val="005160C1"/>
    <w:rsid w:val="0051740A"/>
    <w:rsid w:val="00520084"/>
    <w:rsid w:val="005202BF"/>
    <w:rsid w:val="00520AA2"/>
    <w:rsid w:val="0052109E"/>
    <w:rsid w:val="005232BF"/>
    <w:rsid w:val="005248E6"/>
    <w:rsid w:val="00526C97"/>
    <w:rsid w:val="00526D62"/>
    <w:rsid w:val="00527785"/>
    <w:rsid w:val="00530E50"/>
    <w:rsid w:val="00530F7A"/>
    <w:rsid w:val="0053388B"/>
    <w:rsid w:val="00533FEB"/>
    <w:rsid w:val="005347D1"/>
    <w:rsid w:val="0053525A"/>
    <w:rsid w:val="00535773"/>
    <w:rsid w:val="005361A6"/>
    <w:rsid w:val="00536DEF"/>
    <w:rsid w:val="00536E00"/>
    <w:rsid w:val="005374E1"/>
    <w:rsid w:val="00537A9A"/>
    <w:rsid w:val="00540254"/>
    <w:rsid w:val="005412F1"/>
    <w:rsid w:val="00541A98"/>
    <w:rsid w:val="00541CB9"/>
    <w:rsid w:val="00543284"/>
    <w:rsid w:val="005435D3"/>
    <w:rsid w:val="00543C7A"/>
    <w:rsid w:val="00543E6C"/>
    <w:rsid w:val="005442C7"/>
    <w:rsid w:val="005448D5"/>
    <w:rsid w:val="0054529A"/>
    <w:rsid w:val="00545519"/>
    <w:rsid w:val="005465E2"/>
    <w:rsid w:val="005500B3"/>
    <w:rsid w:val="00551004"/>
    <w:rsid w:val="00552922"/>
    <w:rsid w:val="00552C90"/>
    <w:rsid w:val="00552D7F"/>
    <w:rsid w:val="005537E8"/>
    <w:rsid w:val="0055473D"/>
    <w:rsid w:val="005552EB"/>
    <w:rsid w:val="00555D42"/>
    <w:rsid w:val="005568E7"/>
    <w:rsid w:val="00560343"/>
    <w:rsid w:val="00560498"/>
    <w:rsid w:val="00561920"/>
    <w:rsid w:val="005619AE"/>
    <w:rsid w:val="005634AC"/>
    <w:rsid w:val="00563955"/>
    <w:rsid w:val="00563AA5"/>
    <w:rsid w:val="005640F7"/>
    <w:rsid w:val="005643A9"/>
    <w:rsid w:val="00564C05"/>
    <w:rsid w:val="00565087"/>
    <w:rsid w:val="00565CE9"/>
    <w:rsid w:val="00566087"/>
    <w:rsid w:val="00566BC6"/>
    <w:rsid w:val="005671B1"/>
    <w:rsid w:val="00567229"/>
    <w:rsid w:val="00570459"/>
    <w:rsid w:val="005704BA"/>
    <w:rsid w:val="00570A9C"/>
    <w:rsid w:val="00571EC1"/>
    <w:rsid w:val="00572186"/>
    <w:rsid w:val="005735E3"/>
    <w:rsid w:val="005748B6"/>
    <w:rsid w:val="00575810"/>
    <w:rsid w:val="00577927"/>
    <w:rsid w:val="00577B21"/>
    <w:rsid w:val="005806BA"/>
    <w:rsid w:val="00580730"/>
    <w:rsid w:val="005808D1"/>
    <w:rsid w:val="00580FC1"/>
    <w:rsid w:val="005816D7"/>
    <w:rsid w:val="00581B66"/>
    <w:rsid w:val="005824AB"/>
    <w:rsid w:val="00582FB5"/>
    <w:rsid w:val="005839EC"/>
    <w:rsid w:val="0058472A"/>
    <w:rsid w:val="00585527"/>
    <w:rsid w:val="00586649"/>
    <w:rsid w:val="005871BD"/>
    <w:rsid w:val="005875DE"/>
    <w:rsid w:val="0059019B"/>
    <w:rsid w:val="00591BE5"/>
    <w:rsid w:val="00592994"/>
    <w:rsid w:val="00593D71"/>
    <w:rsid w:val="00595256"/>
    <w:rsid w:val="005957FB"/>
    <w:rsid w:val="0059679D"/>
    <w:rsid w:val="00597B11"/>
    <w:rsid w:val="005A1B59"/>
    <w:rsid w:val="005A206B"/>
    <w:rsid w:val="005A2384"/>
    <w:rsid w:val="005A3603"/>
    <w:rsid w:val="005A5D2B"/>
    <w:rsid w:val="005A670C"/>
    <w:rsid w:val="005A6C3A"/>
    <w:rsid w:val="005A6F76"/>
    <w:rsid w:val="005A7E6F"/>
    <w:rsid w:val="005B0384"/>
    <w:rsid w:val="005B05A7"/>
    <w:rsid w:val="005B098F"/>
    <w:rsid w:val="005B0F7E"/>
    <w:rsid w:val="005B1335"/>
    <w:rsid w:val="005B3C9B"/>
    <w:rsid w:val="005B47CE"/>
    <w:rsid w:val="005B4D58"/>
    <w:rsid w:val="005B6454"/>
    <w:rsid w:val="005C0F41"/>
    <w:rsid w:val="005C2003"/>
    <w:rsid w:val="005C29ED"/>
    <w:rsid w:val="005C433B"/>
    <w:rsid w:val="005C4676"/>
    <w:rsid w:val="005C489E"/>
    <w:rsid w:val="005C6055"/>
    <w:rsid w:val="005C7282"/>
    <w:rsid w:val="005C7439"/>
    <w:rsid w:val="005C7974"/>
    <w:rsid w:val="005D12BA"/>
    <w:rsid w:val="005D1372"/>
    <w:rsid w:val="005D1729"/>
    <w:rsid w:val="005D1C8C"/>
    <w:rsid w:val="005D2BD3"/>
    <w:rsid w:val="005D2E01"/>
    <w:rsid w:val="005D428A"/>
    <w:rsid w:val="005D492B"/>
    <w:rsid w:val="005D5433"/>
    <w:rsid w:val="005D5AB0"/>
    <w:rsid w:val="005D601E"/>
    <w:rsid w:val="005D6A65"/>
    <w:rsid w:val="005D7526"/>
    <w:rsid w:val="005E0CE6"/>
    <w:rsid w:val="005E10F0"/>
    <w:rsid w:val="005E13D9"/>
    <w:rsid w:val="005E1647"/>
    <w:rsid w:val="005E1E7E"/>
    <w:rsid w:val="005E2A62"/>
    <w:rsid w:val="005E3D58"/>
    <w:rsid w:val="005E4BB2"/>
    <w:rsid w:val="005E51D1"/>
    <w:rsid w:val="005E53BC"/>
    <w:rsid w:val="005E59B2"/>
    <w:rsid w:val="005E5A6E"/>
    <w:rsid w:val="005E66DE"/>
    <w:rsid w:val="005E6D05"/>
    <w:rsid w:val="005E7450"/>
    <w:rsid w:val="005E7997"/>
    <w:rsid w:val="005F20C0"/>
    <w:rsid w:val="005F2380"/>
    <w:rsid w:val="005F2591"/>
    <w:rsid w:val="005F2830"/>
    <w:rsid w:val="005F2CA4"/>
    <w:rsid w:val="005F5C73"/>
    <w:rsid w:val="005F7214"/>
    <w:rsid w:val="00600FD4"/>
    <w:rsid w:val="006011AF"/>
    <w:rsid w:val="00601C12"/>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051A"/>
    <w:rsid w:val="0062195D"/>
    <w:rsid w:val="00622273"/>
    <w:rsid w:val="00623CDD"/>
    <w:rsid w:val="00624C55"/>
    <w:rsid w:val="00624E64"/>
    <w:rsid w:val="0062550C"/>
    <w:rsid w:val="00625DDE"/>
    <w:rsid w:val="00630348"/>
    <w:rsid w:val="0063082E"/>
    <w:rsid w:val="00630F72"/>
    <w:rsid w:val="00631481"/>
    <w:rsid w:val="006319EF"/>
    <w:rsid w:val="006321A8"/>
    <w:rsid w:val="006321DA"/>
    <w:rsid w:val="0063244C"/>
    <w:rsid w:val="00633588"/>
    <w:rsid w:val="0063395B"/>
    <w:rsid w:val="00634128"/>
    <w:rsid w:val="006346FA"/>
    <w:rsid w:val="00634A00"/>
    <w:rsid w:val="00634B9A"/>
    <w:rsid w:val="0063543D"/>
    <w:rsid w:val="00635C04"/>
    <w:rsid w:val="00635E03"/>
    <w:rsid w:val="00637B8C"/>
    <w:rsid w:val="006407EE"/>
    <w:rsid w:val="00641826"/>
    <w:rsid w:val="00641F4A"/>
    <w:rsid w:val="00642AF3"/>
    <w:rsid w:val="00643AC7"/>
    <w:rsid w:val="00643CC0"/>
    <w:rsid w:val="006455C8"/>
    <w:rsid w:val="00645A14"/>
    <w:rsid w:val="00645E99"/>
    <w:rsid w:val="006461C3"/>
    <w:rsid w:val="006462AA"/>
    <w:rsid w:val="00646901"/>
    <w:rsid w:val="00646FBF"/>
    <w:rsid w:val="00647114"/>
    <w:rsid w:val="006471E3"/>
    <w:rsid w:val="00647309"/>
    <w:rsid w:val="00647AEC"/>
    <w:rsid w:val="00651E8F"/>
    <w:rsid w:val="006532DC"/>
    <w:rsid w:val="0065619A"/>
    <w:rsid w:val="00656823"/>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1846"/>
    <w:rsid w:val="00672C73"/>
    <w:rsid w:val="00672CA5"/>
    <w:rsid w:val="00673847"/>
    <w:rsid w:val="00673905"/>
    <w:rsid w:val="006739DF"/>
    <w:rsid w:val="00673A58"/>
    <w:rsid w:val="00674699"/>
    <w:rsid w:val="0067549E"/>
    <w:rsid w:val="00675D9E"/>
    <w:rsid w:val="00676DF8"/>
    <w:rsid w:val="00677F22"/>
    <w:rsid w:val="00677F68"/>
    <w:rsid w:val="00680054"/>
    <w:rsid w:val="0068042C"/>
    <w:rsid w:val="0068190B"/>
    <w:rsid w:val="00682FF4"/>
    <w:rsid w:val="006834C2"/>
    <w:rsid w:val="0068406F"/>
    <w:rsid w:val="00684A33"/>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0DE0"/>
    <w:rsid w:val="006C1D7B"/>
    <w:rsid w:val="006C3D95"/>
    <w:rsid w:val="006C4335"/>
    <w:rsid w:val="006C5472"/>
    <w:rsid w:val="006C6BB9"/>
    <w:rsid w:val="006C6FDD"/>
    <w:rsid w:val="006C755C"/>
    <w:rsid w:val="006D19FB"/>
    <w:rsid w:val="006D2A89"/>
    <w:rsid w:val="006D2E1E"/>
    <w:rsid w:val="006D302C"/>
    <w:rsid w:val="006D3AF2"/>
    <w:rsid w:val="006D4AB2"/>
    <w:rsid w:val="006D4F6C"/>
    <w:rsid w:val="006D593F"/>
    <w:rsid w:val="006D59D5"/>
    <w:rsid w:val="006D5D19"/>
    <w:rsid w:val="006E0498"/>
    <w:rsid w:val="006E14D9"/>
    <w:rsid w:val="006E1972"/>
    <w:rsid w:val="006E19A3"/>
    <w:rsid w:val="006E2843"/>
    <w:rsid w:val="006E2D34"/>
    <w:rsid w:val="006E2F91"/>
    <w:rsid w:val="006E3A1A"/>
    <w:rsid w:val="006E3E4D"/>
    <w:rsid w:val="006E3FC0"/>
    <w:rsid w:val="006E48B9"/>
    <w:rsid w:val="006E4CD5"/>
    <w:rsid w:val="006E5116"/>
    <w:rsid w:val="006E5C86"/>
    <w:rsid w:val="006E7034"/>
    <w:rsid w:val="006F10C9"/>
    <w:rsid w:val="006F1B72"/>
    <w:rsid w:val="006F2512"/>
    <w:rsid w:val="006F2DDC"/>
    <w:rsid w:val="006F2E11"/>
    <w:rsid w:val="006F3699"/>
    <w:rsid w:val="006F53FB"/>
    <w:rsid w:val="006F5E36"/>
    <w:rsid w:val="006F682C"/>
    <w:rsid w:val="00701116"/>
    <w:rsid w:val="0070263A"/>
    <w:rsid w:val="00703028"/>
    <w:rsid w:val="00705102"/>
    <w:rsid w:val="0070531D"/>
    <w:rsid w:val="007061FD"/>
    <w:rsid w:val="00707CE2"/>
    <w:rsid w:val="007101F1"/>
    <w:rsid w:val="007104C4"/>
    <w:rsid w:val="00710A67"/>
    <w:rsid w:val="007118C1"/>
    <w:rsid w:val="00711B65"/>
    <w:rsid w:val="007121AB"/>
    <w:rsid w:val="00712F33"/>
    <w:rsid w:val="00713C44"/>
    <w:rsid w:val="00714D0F"/>
    <w:rsid w:val="00715666"/>
    <w:rsid w:val="00721857"/>
    <w:rsid w:val="00721B9F"/>
    <w:rsid w:val="007228FF"/>
    <w:rsid w:val="00723377"/>
    <w:rsid w:val="00723784"/>
    <w:rsid w:val="00723F20"/>
    <w:rsid w:val="007264AE"/>
    <w:rsid w:val="00730EAB"/>
    <w:rsid w:val="00731A0A"/>
    <w:rsid w:val="00731C64"/>
    <w:rsid w:val="00731D87"/>
    <w:rsid w:val="00731E7F"/>
    <w:rsid w:val="00733895"/>
    <w:rsid w:val="00734002"/>
    <w:rsid w:val="00734A5B"/>
    <w:rsid w:val="007354B3"/>
    <w:rsid w:val="00735CF5"/>
    <w:rsid w:val="00736779"/>
    <w:rsid w:val="007369E3"/>
    <w:rsid w:val="007370EE"/>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3513"/>
    <w:rsid w:val="00755C5C"/>
    <w:rsid w:val="00756CFB"/>
    <w:rsid w:val="007577E1"/>
    <w:rsid w:val="00760E58"/>
    <w:rsid w:val="007611C1"/>
    <w:rsid w:val="00761847"/>
    <w:rsid w:val="00761E5B"/>
    <w:rsid w:val="007623B7"/>
    <w:rsid w:val="007623E2"/>
    <w:rsid w:val="007640CF"/>
    <w:rsid w:val="0076455B"/>
    <w:rsid w:val="00764592"/>
    <w:rsid w:val="007646D8"/>
    <w:rsid w:val="00764899"/>
    <w:rsid w:val="00765475"/>
    <w:rsid w:val="00765A22"/>
    <w:rsid w:val="00765CBE"/>
    <w:rsid w:val="00765D57"/>
    <w:rsid w:val="00766513"/>
    <w:rsid w:val="007668FE"/>
    <w:rsid w:val="00766BA6"/>
    <w:rsid w:val="0076710E"/>
    <w:rsid w:val="00767D8D"/>
    <w:rsid w:val="0077074A"/>
    <w:rsid w:val="007707E3"/>
    <w:rsid w:val="00770E3A"/>
    <w:rsid w:val="00770E71"/>
    <w:rsid w:val="00771185"/>
    <w:rsid w:val="0077151C"/>
    <w:rsid w:val="00771EA7"/>
    <w:rsid w:val="00772733"/>
    <w:rsid w:val="00773D8F"/>
    <w:rsid w:val="007741FC"/>
    <w:rsid w:val="007746B0"/>
    <w:rsid w:val="00774BC5"/>
    <w:rsid w:val="00774DA4"/>
    <w:rsid w:val="00775931"/>
    <w:rsid w:val="00780363"/>
    <w:rsid w:val="00780F0A"/>
    <w:rsid w:val="00781F0F"/>
    <w:rsid w:val="007829C6"/>
    <w:rsid w:val="00782E1D"/>
    <w:rsid w:val="00783950"/>
    <w:rsid w:val="00785E33"/>
    <w:rsid w:val="007864F0"/>
    <w:rsid w:val="007903F7"/>
    <w:rsid w:val="007929D8"/>
    <w:rsid w:val="00792E75"/>
    <w:rsid w:val="00793144"/>
    <w:rsid w:val="007A229C"/>
    <w:rsid w:val="007A2C75"/>
    <w:rsid w:val="007A2D64"/>
    <w:rsid w:val="007A448E"/>
    <w:rsid w:val="007A4DF6"/>
    <w:rsid w:val="007A4E16"/>
    <w:rsid w:val="007A5A37"/>
    <w:rsid w:val="007A5C1D"/>
    <w:rsid w:val="007A727E"/>
    <w:rsid w:val="007B074D"/>
    <w:rsid w:val="007B1D6F"/>
    <w:rsid w:val="007B23D9"/>
    <w:rsid w:val="007B3113"/>
    <w:rsid w:val="007B32D0"/>
    <w:rsid w:val="007B3CA5"/>
    <w:rsid w:val="007B47F2"/>
    <w:rsid w:val="007B4A32"/>
    <w:rsid w:val="007B550E"/>
    <w:rsid w:val="007B5A95"/>
    <w:rsid w:val="007B5E8D"/>
    <w:rsid w:val="007B600E"/>
    <w:rsid w:val="007C0130"/>
    <w:rsid w:val="007C0491"/>
    <w:rsid w:val="007C0842"/>
    <w:rsid w:val="007C11CB"/>
    <w:rsid w:val="007C199D"/>
    <w:rsid w:val="007C1A45"/>
    <w:rsid w:val="007C2101"/>
    <w:rsid w:val="007C30FC"/>
    <w:rsid w:val="007C71F8"/>
    <w:rsid w:val="007D100E"/>
    <w:rsid w:val="007D18E2"/>
    <w:rsid w:val="007D1FB2"/>
    <w:rsid w:val="007D3485"/>
    <w:rsid w:val="007D59CC"/>
    <w:rsid w:val="007D7467"/>
    <w:rsid w:val="007E12DF"/>
    <w:rsid w:val="007E1AB9"/>
    <w:rsid w:val="007E2491"/>
    <w:rsid w:val="007E3963"/>
    <w:rsid w:val="007E4CE6"/>
    <w:rsid w:val="007E54DA"/>
    <w:rsid w:val="007E60DF"/>
    <w:rsid w:val="007E784A"/>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A6C"/>
    <w:rsid w:val="00802F82"/>
    <w:rsid w:val="00803B9B"/>
    <w:rsid w:val="008040A0"/>
    <w:rsid w:val="00804536"/>
    <w:rsid w:val="008052E6"/>
    <w:rsid w:val="008064E3"/>
    <w:rsid w:val="00806694"/>
    <w:rsid w:val="00806AFD"/>
    <w:rsid w:val="00807AAC"/>
    <w:rsid w:val="00807C5D"/>
    <w:rsid w:val="0081196B"/>
    <w:rsid w:val="008122D8"/>
    <w:rsid w:val="008125D4"/>
    <w:rsid w:val="008127CB"/>
    <w:rsid w:val="008151AA"/>
    <w:rsid w:val="008153BB"/>
    <w:rsid w:val="00817913"/>
    <w:rsid w:val="008220F1"/>
    <w:rsid w:val="0082316A"/>
    <w:rsid w:val="00823253"/>
    <w:rsid w:val="008233E0"/>
    <w:rsid w:val="00823782"/>
    <w:rsid w:val="008239B2"/>
    <w:rsid w:val="0082486D"/>
    <w:rsid w:val="00824C68"/>
    <w:rsid w:val="00826ACB"/>
    <w:rsid w:val="00826C90"/>
    <w:rsid w:val="00827141"/>
    <w:rsid w:val="008277FD"/>
    <w:rsid w:val="0083029B"/>
    <w:rsid w:val="00830747"/>
    <w:rsid w:val="00833250"/>
    <w:rsid w:val="00833A99"/>
    <w:rsid w:val="00834D53"/>
    <w:rsid w:val="008350B7"/>
    <w:rsid w:val="008363CF"/>
    <w:rsid w:val="00841943"/>
    <w:rsid w:val="0084207C"/>
    <w:rsid w:val="00842EB1"/>
    <w:rsid w:val="0084365D"/>
    <w:rsid w:val="00843CC9"/>
    <w:rsid w:val="008472A2"/>
    <w:rsid w:val="00847411"/>
    <w:rsid w:val="00847A4D"/>
    <w:rsid w:val="00847CDB"/>
    <w:rsid w:val="00847DC1"/>
    <w:rsid w:val="00850CB1"/>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2A4"/>
    <w:rsid w:val="008733D7"/>
    <w:rsid w:val="00873A54"/>
    <w:rsid w:val="00873AC0"/>
    <w:rsid w:val="00874A5E"/>
    <w:rsid w:val="0087519D"/>
    <w:rsid w:val="008764E9"/>
    <w:rsid w:val="008768CA"/>
    <w:rsid w:val="00880175"/>
    <w:rsid w:val="00880530"/>
    <w:rsid w:val="008812F4"/>
    <w:rsid w:val="00881389"/>
    <w:rsid w:val="0088258B"/>
    <w:rsid w:val="00882D01"/>
    <w:rsid w:val="00883AF2"/>
    <w:rsid w:val="00884690"/>
    <w:rsid w:val="00884B23"/>
    <w:rsid w:val="008850FA"/>
    <w:rsid w:val="008859E6"/>
    <w:rsid w:val="00885F2F"/>
    <w:rsid w:val="00886342"/>
    <w:rsid w:val="008865E4"/>
    <w:rsid w:val="00886855"/>
    <w:rsid w:val="0089005D"/>
    <w:rsid w:val="00890090"/>
    <w:rsid w:val="0089033A"/>
    <w:rsid w:val="008908DF"/>
    <w:rsid w:val="00890FCA"/>
    <w:rsid w:val="0089219F"/>
    <w:rsid w:val="00892227"/>
    <w:rsid w:val="00892982"/>
    <w:rsid w:val="00892C16"/>
    <w:rsid w:val="0089345D"/>
    <w:rsid w:val="00894A5C"/>
    <w:rsid w:val="00894B59"/>
    <w:rsid w:val="00895BDC"/>
    <w:rsid w:val="00895F2D"/>
    <w:rsid w:val="0089619F"/>
    <w:rsid w:val="008965E3"/>
    <w:rsid w:val="0089681C"/>
    <w:rsid w:val="00896B9B"/>
    <w:rsid w:val="00896D11"/>
    <w:rsid w:val="0089797C"/>
    <w:rsid w:val="008A011C"/>
    <w:rsid w:val="008A1967"/>
    <w:rsid w:val="008A1FA8"/>
    <w:rsid w:val="008A2FE8"/>
    <w:rsid w:val="008A3BC4"/>
    <w:rsid w:val="008A4468"/>
    <w:rsid w:val="008A6337"/>
    <w:rsid w:val="008A6E1F"/>
    <w:rsid w:val="008B3F77"/>
    <w:rsid w:val="008B5C52"/>
    <w:rsid w:val="008B67CC"/>
    <w:rsid w:val="008B7B2E"/>
    <w:rsid w:val="008B7C17"/>
    <w:rsid w:val="008B7EE8"/>
    <w:rsid w:val="008C0E15"/>
    <w:rsid w:val="008C1679"/>
    <w:rsid w:val="008C1F25"/>
    <w:rsid w:val="008C1F43"/>
    <w:rsid w:val="008C2056"/>
    <w:rsid w:val="008C2C42"/>
    <w:rsid w:val="008C34BC"/>
    <w:rsid w:val="008C3743"/>
    <w:rsid w:val="008C384C"/>
    <w:rsid w:val="008C4939"/>
    <w:rsid w:val="008C53C1"/>
    <w:rsid w:val="008C58BB"/>
    <w:rsid w:val="008C5D0C"/>
    <w:rsid w:val="008C7000"/>
    <w:rsid w:val="008C7146"/>
    <w:rsid w:val="008D0A81"/>
    <w:rsid w:val="008D13BD"/>
    <w:rsid w:val="008D1D7D"/>
    <w:rsid w:val="008D20F1"/>
    <w:rsid w:val="008D38F2"/>
    <w:rsid w:val="008D5221"/>
    <w:rsid w:val="008D566D"/>
    <w:rsid w:val="008D6E6C"/>
    <w:rsid w:val="008D6EFC"/>
    <w:rsid w:val="008D73E9"/>
    <w:rsid w:val="008E0542"/>
    <w:rsid w:val="008E0FDC"/>
    <w:rsid w:val="008E14ED"/>
    <w:rsid w:val="008E169C"/>
    <w:rsid w:val="008E306C"/>
    <w:rsid w:val="008E4446"/>
    <w:rsid w:val="008E5DE9"/>
    <w:rsid w:val="008E640B"/>
    <w:rsid w:val="008E6E65"/>
    <w:rsid w:val="008E7438"/>
    <w:rsid w:val="008E7474"/>
    <w:rsid w:val="008F084E"/>
    <w:rsid w:val="008F2242"/>
    <w:rsid w:val="008F318A"/>
    <w:rsid w:val="008F356D"/>
    <w:rsid w:val="008F565D"/>
    <w:rsid w:val="008F707A"/>
    <w:rsid w:val="008F7F86"/>
    <w:rsid w:val="00900311"/>
    <w:rsid w:val="00900E72"/>
    <w:rsid w:val="00900FA7"/>
    <w:rsid w:val="00900FB6"/>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6"/>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22E7"/>
    <w:rsid w:val="00933ABA"/>
    <w:rsid w:val="009340B3"/>
    <w:rsid w:val="00934242"/>
    <w:rsid w:val="00934446"/>
    <w:rsid w:val="00934684"/>
    <w:rsid w:val="00936C60"/>
    <w:rsid w:val="00936F56"/>
    <w:rsid w:val="009375DD"/>
    <w:rsid w:val="00940398"/>
    <w:rsid w:val="009405C3"/>
    <w:rsid w:val="00941DC5"/>
    <w:rsid w:val="00941DE7"/>
    <w:rsid w:val="0094230A"/>
    <w:rsid w:val="00942EC2"/>
    <w:rsid w:val="00943ACC"/>
    <w:rsid w:val="00943F72"/>
    <w:rsid w:val="00944126"/>
    <w:rsid w:val="00944C71"/>
    <w:rsid w:val="00945111"/>
    <w:rsid w:val="009455E8"/>
    <w:rsid w:val="00951CDB"/>
    <w:rsid w:val="009529D2"/>
    <w:rsid w:val="00953087"/>
    <w:rsid w:val="00953252"/>
    <w:rsid w:val="009537EC"/>
    <w:rsid w:val="00954172"/>
    <w:rsid w:val="009543B6"/>
    <w:rsid w:val="00954823"/>
    <w:rsid w:val="00954D20"/>
    <w:rsid w:val="00954F5A"/>
    <w:rsid w:val="00955534"/>
    <w:rsid w:val="00955669"/>
    <w:rsid w:val="00956ACD"/>
    <w:rsid w:val="00957D07"/>
    <w:rsid w:val="0096038B"/>
    <w:rsid w:val="00960DB6"/>
    <w:rsid w:val="00961374"/>
    <w:rsid w:val="0096428F"/>
    <w:rsid w:val="00965E7B"/>
    <w:rsid w:val="00966163"/>
    <w:rsid w:val="0096619C"/>
    <w:rsid w:val="009668AA"/>
    <w:rsid w:val="009668E1"/>
    <w:rsid w:val="009710D6"/>
    <w:rsid w:val="00973268"/>
    <w:rsid w:val="0097347E"/>
    <w:rsid w:val="00973E88"/>
    <w:rsid w:val="0097400F"/>
    <w:rsid w:val="00975C9E"/>
    <w:rsid w:val="00976813"/>
    <w:rsid w:val="00976914"/>
    <w:rsid w:val="00976E2D"/>
    <w:rsid w:val="00977234"/>
    <w:rsid w:val="009777DC"/>
    <w:rsid w:val="009777EF"/>
    <w:rsid w:val="00980C20"/>
    <w:rsid w:val="0098144C"/>
    <w:rsid w:val="009824D2"/>
    <w:rsid w:val="009830DA"/>
    <w:rsid w:val="00983AA4"/>
    <w:rsid w:val="0098432E"/>
    <w:rsid w:val="00985374"/>
    <w:rsid w:val="009855CE"/>
    <w:rsid w:val="0098667E"/>
    <w:rsid w:val="009866FA"/>
    <w:rsid w:val="009873E6"/>
    <w:rsid w:val="00987BA8"/>
    <w:rsid w:val="00990832"/>
    <w:rsid w:val="00991316"/>
    <w:rsid w:val="00991968"/>
    <w:rsid w:val="009921C5"/>
    <w:rsid w:val="00993304"/>
    <w:rsid w:val="00994263"/>
    <w:rsid w:val="009944F6"/>
    <w:rsid w:val="00994E68"/>
    <w:rsid w:val="00995366"/>
    <w:rsid w:val="009955F8"/>
    <w:rsid w:val="00997A77"/>
    <w:rsid w:val="00997E3C"/>
    <w:rsid w:val="009A0ECD"/>
    <w:rsid w:val="009A1A08"/>
    <w:rsid w:val="009A2B05"/>
    <w:rsid w:val="009A4CC9"/>
    <w:rsid w:val="009A4DC4"/>
    <w:rsid w:val="009A6201"/>
    <w:rsid w:val="009A6759"/>
    <w:rsid w:val="009B12BC"/>
    <w:rsid w:val="009B3ACB"/>
    <w:rsid w:val="009B3F9E"/>
    <w:rsid w:val="009B4E3F"/>
    <w:rsid w:val="009B587A"/>
    <w:rsid w:val="009B5B9B"/>
    <w:rsid w:val="009B5BED"/>
    <w:rsid w:val="009B6826"/>
    <w:rsid w:val="009B7F0A"/>
    <w:rsid w:val="009C0164"/>
    <w:rsid w:val="009C03FE"/>
    <w:rsid w:val="009C172D"/>
    <w:rsid w:val="009C4026"/>
    <w:rsid w:val="009C4DAA"/>
    <w:rsid w:val="009C545A"/>
    <w:rsid w:val="009C650E"/>
    <w:rsid w:val="009C6B92"/>
    <w:rsid w:val="009D07DA"/>
    <w:rsid w:val="009D156E"/>
    <w:rsid w:val="009D27DD"/>
    <w:rsid w:val="009D3250"/>
    <w:rsid w:val="009D5A1B"/>
    <w:rsid w:val="009D5B4E"/>
    <w:rsid w:val="009D772B"/>
    <w:rsid w:val="009E005E"/>
    <w:rsid w:val="009E1450"/>
    <w:rsid w:val="009E1B06"/>
    <w:rsid w:val="009E1CC6"/>
    <w:rsid w:val="009E2269"/>
    <w:rsid w:val="009E2D1F"/>
    <w:rsid w:val="009E526C"/>
    <w:rsid w:val="009E55DD"/>
    <w:rsid w:val="009E58CD"/>
    <w:rsid w:val="009E6952"/>
    <w:rsid w:val="009F01CF"/>
    <w:rsid w:val="009F084D"/>
    <w:rsid w:val="009F08D6"/>
    <w:rsid w:val="009F0BA9"/>
    <w:rsid w:val="009F1BE8"/>
    <w:rsid w:val="009F37B7"/>
    <w:rsid w:val="009F3DBF"/>
    <w:rsid w:val="009F4322"/>
    <w:rsid w:val="009F4F69"/>
    <w:rsid w:val="009F64A0"/>
    <w:rsid w:val="009F73A6"/>
    <w:rsid w:val="009F7A2A"/>
    <w:rsid w:val="00A03FC2"/>
    <w:rsid w:val="00A04218"/>
    <w:rsid w:val="00A04FB6"/>
    <w:rsid w:val="00A0646B"/>
    <w:rsid w:val="00A066B9"/>
    <w:rsid w:val="00A06CA7"/>
    <w:rsid w:val="00A07B13"/>
    <w:rsid w:val="00A10730"/>
    <w:rsid w:val="00A10BA2"/>
    <w:rsid w:val="00A10F02"/>
    <w:rsid w:val="00A1140D"/>
    <w:rsid w:val="00A12A8B"/>
    <w:rsid w:val="00A12F82"/>
    <w:rsid w:val="00A1585D"/>
    <w:rsid w:val="00A15AFF"/>
    <w:rsid w:val="00A164B4"/>
    <w:rsid w:val="00A1656F"/>
    <w:rsid w:val="00A16904"/>
    <w:rsid w:val="00A16EAB"/>
    <w:rsid w:val="00A170C2"/>
    <w:rsid w:val="00A211ED"/>
    <w:rsid w:val="00A21E41"/>
    <w:rsid w:val="00A2276E"/>
    <w:rsid w:val="00A23E96"/>
    <w:rsid w:val="00A252B2"/>
    <w:rsid w:val="00A26956"/>
    <w:rsid w:val="00A27486"/>
    <w:rsid w:val="00A27821"/>
    <w:rsid w:val="00A27A8A"/>
    <w:rsid w:val="00A31002"/>
    <w:rsid w:val="00A31A76"/>
    <w:rsid w:val="00A31F77"/>
    <w:rsid w:val="00A32D4C"/>
    <w:rsid w:val="00A35B7B"/>
    <w:rsid w:val="00A35CBA"/>
    <w:rsid w:val="00A37043"/>
    <w:rsid w:val="00A376F8"/>
    <w:rsid w:val="00A37E62"/>
    <w:rsid w:val="00A40E71"/>
    <w:rsid w:val="00A40F34"/>
    <w:rsid w:val="00A40FD2"/>
    <w:rsid w:val="00A41E47"/>
    <w:rsid w:val="00A42CB9"/>
    <w:rsid w:val="00A44A48"/>
    <w:rsid w:val="00A453C1"/>
    <w:rsid w:val="00A459AF"/>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3F8D"/>
    <w:rsid w:val="00A748FB"/>
    <w:rsid w:val="00A75FFD"/>
    <w:rsid w:val="00A76602"/>
    <w:rsid w:val="00A76685"/>
    <w:rsid w:val="00A77801"/>
    <w:rsid w:val="00A77BB9"/>
    <w:rsid w:val="00A80C87"/>
    <w:rsid w:val="00A812AC"/>
    <w:rsid w:val="00A8174F"/>
    <w:rsid w:val="00A81D1E"/>
    <w:rsid w:val="00A82346"/>
    <w:rsid w:val="00A8341F"/>
    <w:rsid w:val="00A8386F"/>
    <w:rsid w:val="00A83CCA"/>
    <w:rsid w:val="00A86B9A"/>
    <w:rsid w:val="00A903EA"/>
    <w:rsid w:val="00A9177C"/>
    <w:rsid w:val="00A92BA1"/>
    <w:rsid w:val="00A93706"/>
    <w:rsid w:val="00A943B2"/>
    <w:rsid w:val="00A9516A"/>
    <w:rsid w:val="00A95CC3"/>
    <w:rsid w:val="00A9614C"/>
    <w:rsid w:val="00A96884"/>
    <w:rsid w:val="00A97882"/>
    <w:rsid w:val="00AA12A0"/>
    <w:rsid w:val="00AA142A"/>
    <w:rsid w:val="00AA156E"/>
    <w:rsid w:val="00AA65D1"/>
    <w:rsid w:val="00AB03BD"/>
    <w:rsid w:val="00AB0521"/>
    <w:rsid w:val="00AB0539"/>
    <w:rsid w:val="00AB0D52"/>
    <w:rsid w:val="00AB152F"/>
    <w:rsid w:val="00AB234F"/>
    <w:rsid w:val="00AB27E3"/>
    <w:rsid w:val="00AB35C8"/>
    <w:rsid w:val="00AB4A77"/>
    <w:rsid w:val="00AB59E0"/>
    <w:rsid w:val="00AB67A5"/>
    <w:rsid w:val="00AB745D"/>
    <w:rsid w:val="00AC15C0"/>
    <w:rsid w:val="00AC3374"/>
    <w:rsid w:val="00AC46E3"/>
    <w:rsid w:val="00AC6BC6"/>
    <w:rsid w:val="00AC77E8"/>
    <w:rsid w:val="00AC7EE3"/>
    <w:rsid w:val="00AD039D"/>
    <w:rsid w:val="00AD0852"/>
    <w:rsid w:val="00AD0C8E"/>
    <w:rsid w:val="00AD1200"/>
    <w:rsid w:val="00AD29FF"/>
    <w:rsid w:val="00AD2BF2"/>
    <w:rsid w:val="00AD300D"/>
    <w:rsid w:val="00AD55FF"/>
    <w:rsid w:val="00AD592A"/>
    <w:rsid w:val="00AD5BF7"/>
    <w:rsid w:val="00AD6C4E"/>
    <w:rsid w:val="00AD7653"/>
    <w:rsid w:val="00AD7923"/>
    <w:rsid w:val="00AD7AAD"/>
    <w:rsid w:val="00AD7EDD"/>
    <w:rsid w:val="00AE04F1"/>
    <w:rsid w:val="00AE0B8E"/>
    <w:rsid w:val="00AE209A"/>
    <w:rsid w:val="00AE5015"/>
    <w:rsid w:val="00AE50CF"/>
    <w:rsid w:val="00AE5DC3"/>
    <w:rsid w:val="00AE65E2"/>
    <w:rsid w:val="00AE6C0C"/>
    <w:rsid w:val="00AE79E4"/>
    <w:rsid w:val="00AF026B"/>
    <w:rsid w:val="00AF02B5"/>
    <w:rsid w:val="00AF1305"/>
    <w:rsid w:val="00AF3CA5"/>
    <w:rsid w:val="00AF3E72"/>
    <w:rsid w:val="00AF442B"/>
    <w:rsid w:val="00AF667B"/>
    <w:rsid w:val="00B013FE"/>
    <w:rsid w:val="00B01DCF"/>
    <w:rsid w:val="00B029DC"/>
    <w:rsid w:val="00B02A50"/>
    <w:rsid w:val="00B035F7"/>
    <w:rsid w:val="00B04A57"/>
    <w:rsid w:val="00B07696"/>
    <w:rsid w:val="00B076BE"/>
    <w:rsid w:val="00B0783A"/>
    <w:rsid w:val="00B1054C"/>
    <w:rsid w:val="00B11307"/>
    <w:rsid w:val="00B11660"/>
    <w:rsid w:val="00B122B1"/>
    <w:rsid w:val="00B1241A"/>
    <w:rsid w:val="00B137EF"/>
    <w:rsid w:val="00B14A51"/>
    <w:rsid w:val="00B15449"/>
    <w:rsid w:val="00B1589F"/>
    <w:rsid w:val="00B1675E"/>
    <w:rsid w:val="00B173B5"/>
    <w:rsid w:val="00B177F4"/>
    <w:rsid w:val="00B22A58"/>
    <w:rsid w:val="00B22EC9"/>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63D"/>
    <w:rsid w:val="00B40867"/>
    <w:rsid w:val="00B413E0"/>
    <w:rsid w:val="00B41570"/>
    <w:rsid w:val="00B41996"/>
    <w:rsid w:val="00B4363F"/>
    <w:rsid w:val="00B43C2D"/>
    <w:rsid w:val="00B44291"/>
    <w:rsid w:val="00B44843"/>
    <w:rsid w:val="00B46A80"/>
    <w:rsid w:val="00B4772B"/>
    <w:rsid w:val="00B50932"/>
    <w:rsid w:val="00B512B1"/>
    <w:rsid w:val="00B51A9E"/>
    <w:rsid w:val="00B524CD"/>
    <w:rsid w:val="00B52EEA"/>
    <w:rsid w:val="00B52F21"/>
    <w:rsid w:val="00B5498D"/>
    <w:rsid w:val="00B55077"/>
    <w:rsid w:val="00B5533D"/>
    <w:rsid w:val="00B553D1"/>
    <w:rsid w:val="00B55B04"/>
    <w:rsid w:val="00B56F81"/>
    <w:rsid w:val="00B5764B"/>
    <w:rsid w:val="00B57CD2"/>
    <w:rsid w:val="00B60E96"/>
    <w:rsid w:val="00B616AB"/>
    <w:rsid w:val="00B61E05"/>
    <w:rsid w:val="00B61EDC"/>
    <w:rsid w:val="00B6220A"/>
    <w:rsid w:val="00B624E5"/>
    <w:rsid w:val="00B6276D"/>
    <w:rsid w:val="00B63FC4"/>
    <w:rsid w:val="00B64510"/>
    <w:rsid w:val="00B64BC9"/>
    <w:rsid w:val="00B64F53"/>
    <w:rsid w:val="00B662B6"/>
    <w:rsid w:val="00B662D1"/>
    <w:rsid w:val="00B6655B"/>
    <w:rsid w:val="00B66B8E"/>
    <w:rsid w:val="00B6710F"/>
    <w:rsid w:val="00B677C5"/>
    <w:rsid w:val="00B67825"/>
    <w:rsid w:val="00B706B2"/>
    <w:rsid w:val="00B70707"/>
    <w:rsid w:val="00B7207F"/>
    <w:rsid w:val="00B721D6"/>
    <w:rsid w:val="00B735B5"/>
    <w:rsid w:val="00B75484"/>
    <w:rsid w:val="00B7792F"/>
    <w:rsid w:val="00B77AB5"/>
    <w:rsid w:val="00B80B02"/>
    <w:rsid w:val="00B80F16"/>
    <w:rsid w:val="00B81CF1"/>
    <w:rsid w:val="00B82024"/>
    <w:rsid w:val="00B821C4"/>
    <w:rsid w:val="00B827FD"/>
    <w:rsid w:val="00B8300D"/>
    <w:rsid w:val="00B835B6"/>
    <w:rsid w:val="00B84A32"/>
    <w:rsid w:val="00B84D28"/>
    <w:rsid w:val="00B85F3F"/>
    <w:rsid w:val="00B86F19"/>
    <w:rsid w:val="00B87C4A"/>
    <w:rsid w:val="00B901C4"/>
    <w:rsid w:val="00B9080C"/>
    <w:rsid w:val="00B908B9"/>
    <w:rsid w:val="00B90C0C"/>
    <w:rsid w:val="00B91389"/>
    <w:rsid w:val="00B9141F"/>
    <w:rsid w:val="00B93086"/>
    <w:rsid w:val="00B93DB5"/>
    <w:rsid w:val="00B96387"/>
    <w:rsid w:val="00BA044D"/>
    <w:rsid w:val="00BA17AB"/>
    <w:rsid w:val="00BA19ED"/>
    <w:rsid w:val="00BA1E0A"/>
    <w:rsid w:val="00BA368E"/>
    <w:rsid w:val="00BA37CC"/>
    <w:rsid w:val="00BA3A41"/>
    <w:rsid w:val="00BA4B8D"/>
    <w:rsid w:val="00BA5D55"/>
    <w:rsid w:val="00BA7AFD"/>
    <w:rsid w:val="00BB16B2"/>
    <w:rsid w:val="00BB228F"/>
    <w:rsid w:val="00BB2826"/>
    <w:rsid w:val="00BB2FF7"/>
    <w:rsid w:val="00BB3BAD"/>
    <w:rsid w:val="00BB3CB4"/>
    <w:rsid w:val="00BB4BCD"/>
    <w:rsid w:val="00BB52D9"/>
    <w:rsid w:val="00BB6A6E"/>
    <w:rsid w:val="00BB7313"/>
    <w:rsid w:val="00BC0F08"/>
    <w:rsid w:val="00BC0F7D"/>
    <w:rsid w:val="00BC18CC"/>
    <w:rsid w:val="00BC1F25"/>
    <w:rsid w:val="00BC259D"/>
    <w:rsid w:val="00BC3443"/>
    <w:rsid w:val="00BC39B2"/>
    <w:rsid w:val="00BC3A45"/>
    <w:rsid w:val="00BC3DAE"/>
    <w:rsid w:val="00BC4895"/>
    <w:rsid w:val="00BC4D07"/>
    <w:rsid w:val="00BC5AB8"/>
    <w:rsid w:val="00BC667F"/>
    <w:rsid w:val="00BC760B"/>
    <w:rsid w:val="00BD0B0D"/>
    <w:rsid w:val="00BD0B7B"/>
    <w:rsid w:val="00BD362D"/>
    <w:rsid w:val="00BD4256"/>
    <w:rsid w:val="00BD4364"/>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267D"/>
    <w:rsid w:val="00C1345B"/>
    <w:rsid w:val="00C1446D"/>
    <w:rsid w:val="00C144F4"/>
    <w:rsid w:val="00C1496A"/>
    <w:rsid w:val="00C152A4"/>
    <w:rsid w:val="00C15BAD"/>
    <w:rsid w:val="00C15DE1"/>
    <w:rsid w:val="00C163FA"/>
    <w:rsid w:val="00C178D9"/>
    <w:rsid w:val="00C17FD4"/>
    <w:rsid w:val="00C20A5B"/>
    <w:rsid w:val="00C22E62"/>
    <w:rsid w:val="00C23BA4"/>
    <w:rsid w:val="00C266C7"/>
    <w:rsid w:val="00C310A7"/>
    <w:rsid w:val="00C31549"/>
    <w:rsid w:val="00C31BF5"/>
    <w:rsid w:val="00C31FE6"/>
    <w:rsid w:val="00C328DF"/>
    <w:rsid w:val="00C33079"/>
    <w:rsid w:val="00C33E9D"/>
    <w:rsid w:val="00C33F68"/>
    <w:rsid w:val="00C34AE4"/>
    <w:rsid w:val="00C34DF2"/>
    <w:rsid w:val="00C3594A"/>
    <w:rsid w:val="00C41ECE"/>
    <w:rsid w:val="00C4376C"/>
    <w:rsid w:val="00C45231"/>
    <w:rsid w:val="00C4528E"/>
    <w:rsid w:val="00C46400"/>
    <w:rsid w:val="00C464CB"/>
    <w:rsid w:val="00C46DCB"/>
    <w:rsid w:val="00C4738A"/>
    <w:rsid w:val="00C50CDD"/>
    <w:rsid w:val="00C510C4"/>
    <w:rsid w:val="00C51692"/>
    <w:rsid w:val="00C51968"/>
    <w:rsid w:val="00C523C1"/>
    <w:rsid w:val="00C530B9"/>
    <w:rsid w:val="00C538A8"/>
    <w:rsid w:val="00C54153"/>
    <w:rsid w:val="00C54D12"/>
    <w:rsid w:val="00C54DE7"/>
    <w:rsid w:val="00C55A86"/>
    <w:rsid w:val="00C55C4B"/>
    <w:rsid w:val="00C5606B"/>
    <w:rsid w:val="00C56A1A"/>
    <w:rsid w:val="00C57396"/>
    <w:rsid w:val="00C57706"/>
    <w:rsid w:val="00C57E5C"/>
    <w:rsid w:val="00C626A0"/>
    <w:rsid w:val="00C639AD"/>
    <w:rsid w:val="00C63D3C"/>
    <w:rsid w:val="00C63DC3"/>
    <w:rsid w:val="00C6434F"/>
    <w:rsid w:val="00C649A4"/>
    <w:rsid w:val="00C649FB"/>
    <w:rsid w:val="00C66280"/>
    <w:rsid w:val="00C663A1"/>
    <w:rsid w:val="00C66E00"/>
    <w:rsid w:val="00C67CEE"/>
    <w:rsid w:val="00C70AB5"/>
    <w:rsid w:val="00C71AE5"/>
    <w:rsid w:val="00C72400"/>
    <w:rsid w:val="00C72833"/>
    <w:rsid w:val="00C728FE"/>
    <w:rsid w:val="00C737A1"/>
    <w:rsid w:val="00C73857"/>
    <w:rsid w:val="00C74BEB"/>
    <w:rsid w:val="00C7563C"/>
    <w:rsid w:val="00C77EDC"/>
    <w:rsid w:val="00C80F1D"/>
    <w:rsid w:val="00C81493"/>
    <w:rsid w:val="00C81A01"/>
    <w:rsid w:val="00C820CC"/>
    <w:rsid w:val="00C83668"/>
    <w:rsid w:val="00C8379B"/>
    <w:rsid w:val="00C83AC5"/>
    <w:rsid w:val="00C83B71"/>
    <w:rsid w:val="00C84921"/>
    <w:rsid w:val="00C84F4C"/>
    <w:rsid w:val="00C86867"/>
    <w:rsid w:val="00C86B92"/>
    <w:rsid w:val="00C86B9D"/>
    <w:rsid w:val="00C86EB1"/>
    <w:rsid w:val="00C86EB3"/>
    <w:rsid w:val="00C87EDF"/>
    <w:rsid w:val="00C90909"/>
    <w:rsid w:val="00C91A94"/>
    <w:rsid w:val="00C9220F"/>
    <w:rsid w:val="00C93F40"/>
    <w:rsid w:val="00C93F76"/>
    <w:rsid w:val="00C945C4"/>
    <w:rsid w:val="00C962F2"/>
    <w:rsid w:val="00C96450"/>
    <w:rsid w:val="00C97155"/>
    <w:rsid w:val="00C973FF"/>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90F"/>
    <w:rsid w:val="00CB68BA"/>
    <w:rsid w:val="00CB7A57"/>
    <w:rsid w:val="00CC027B"/>
    <w:rsid w:val="00CC098B"/>
    <w:rsid w:val="00CC2902"/>
    <w:rsid w:val="00CC2F05"/>
    <w:rsid w:val="00CC3C2E"/>
    <w:rsid w:val="00CC3CDB"/>
    <w:rsid w:val="00CC41E3"/>
    <w:rsid w:val="00CC426C"/>
    <w:rsid w:val="00CC535E"/>
    <w:rsid w:val="00CC5D6B"/>
    <w:rsid w:val="00CC5EF2"/>
    <w:rsid w:val="00CC6111"/>
    <w:rsid w:val="00CC6931"/>
    <w:rsid w:val="00CC69B5"/>
    <w:rsid w:val="00CC72C6"/>
    <w:rsid w:val="00CC7415"/>
    <w:rsid w:val="00CC78AB"/>
    <w:rsid w:val="00CD1ED7"/>
    <w:rsid w:val="00CD290E"/>
    <w:rsid w:val="00CD2933"/>
    <w:rsid w:val="00CD325D"/>
    <w:rsid w:val="00CD3AC6"/>
    <w:rsid w:val="00CD4883"/>
    <w:rsid w:val="00CD49CF"/>
    <w:rsid w:val="00CD5499"/>
    <w:rsid w:val="00CD5A44"/>
    <w:rsid w:val="00CD6317"/>
    <w:rsid w:val="00CD7391"/>
    <w:rsid w:val="00CD760B"/>
    <w:rsid w:val="00CE0506"/>
    <w:rsid w:val="00CE0A29"/>
    <w:rsid w:val="00CE0DF2"/>
    <w:rsid w:val="00CE13CC"/>
    <w:rsid w:val="00CE1BDF"/>
    <w:rsid w:val="00CE1EBE"/>
    <w:rsid w:val="00CE1FCC"/>
    <w:rsid w:val="00CE341C"/>
    <w:rsid w:val="00CE3555"/>
    <w:rsid w:val="00CE55E1"/>
    <w:rsid w:val="00CE57C3"/>
    <w:rsid w:val="00CE5B45"/>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04FD8"/>
    <w:rsid w:val="00D062F4"/>
    <w:rsid w:val="00D07C58"/>
    <w:rsid w:val="00D1100B"/>
    <w:rsid w:val="00D113BD"/>
    <w:rsid w:val="00D11A44"/>
    <w:rsid w:val="00D124C2"/>
    <w:rsid w:val="00D126B0"/>
    <w:rsid w:val="00D13EF3"/>
    <w:rsid w:val="00D143AC"/>
    <w:rsid w:val="00D16028"/>
    <w:rsid w:val="00D16317"/>
    <w:rsid w:val="00D171CB"/>
    <w:rsid w:val="00D17F1B"/>
    <w:rsid w:val="00D20F60"/>
    <w:rsid w:val="00D21065"/>
    <w:rsid w:val="00D21114"/>
    <w:rsid w:val="00D21499"/>
    <w:rsid w:val="00D217C2"/>
    <w:rsid w:val="00D21AF9"/>
    <w:rsid w:val="00D21E5F"/>
    <w:rsid w:val="00D2207A"/>
    <w:rsid w:val="00D220DD"/>
    <w:rsid w:val="00D2273F"/>
    <w:rsid w:val="00D23139"/>
    <w:rsid w:val="00D234FE"/>
    <w:rsid w:val="00D2355C"/>
    <w:rsid w:val="00D23609"/>
    <w:rsid w:val="00D23A07"/>
    <w:rsid w:val="00D23FC9"/>
    <w:rsid w:val="00D25703"/>
    <w:rsid w:val="00D2777B"/>
    <w:rsid w:val="00D27A82"/>
    <w:rsid w:val="00D31878"/>
    <w:rsid w:val="00D3187E"/>
    <w:rsid w:val="00D32853"/>
    <w:rsid w:val="00D33885"/>
    <w:rsid w:val="00D33FE0"/>
    <w:rsid w:val="00D35A89"/>
    <w:rsid w:val="00D360E2"/>
    <w:rsid w:val="00D376E6"/>
    <w:rsid w:val="00D37E18"/>
    <w:rsid w:val="00D418D9"/>
    <w:rsid w:val="00D428E6"/>
    <w:rsid w:val="00D42D22"/>
    <w:rsid w:val="00D46B22"/>
    <w:rsid w:val="00D473B6"/>
    <w:rsid w:val="00D4783F"/>
    <w:rsid w:val="00D47D80"/>
    <w:rsid w:val="00D51A6E"/>
    <w:rsid w:val="00D521AC"/>
    <w:rsid w:val="00D54662"/>
    <w:rsid w:val="00D55085"/>
    <w:rsid w:val="00D55EDF"/>
    <w:rsid w:val="00D56FCD"/>
    <w:rsid w:val="00D5769E"/>
    <w:rsid w:val="00D57972"/>
    <w:rsid w:val="00D60649"/>
    <w:rsid w:val="00D611E3"/>
    <w:rsid w:val="00D61366"/>
    <w:rsid w:val="00D620B8"/>
    <w:rsid w:val="00D63BDB"/>
    <w:rsid w:val="00D645C9"/>
    <w:rsid w:val="00D64FE1"/>
    <w:rsid w:val="00D656AD"/>
    <w:rsid w:val="00D675A9"/>
    <w:rsid w:val="00D676A6"/>
    <w:rsid w:val="00D67F32"/>
    <w:rsid w:val="00D71266"/>
    <w:rsid w:val="00D738D6"/>
    <w:rsid w:val="00D755E9"/>
    <w:rsid w:val="00D755EB"/>
    <w:rsid w:val="00D75D1E"/>
    <w:rsid w:val="00D75F52"/>
    <w:rsid w:val="00D76048"/>
    <w:rsid w:val="00D76C7C"/>
    <w:rsid w:val="00D77217"/>
    <w:rsid w:val="00D772FD"/>
    <w:rsid w:val="00D8038D"/>
    <w:rsid w:val="00D81212"/>
    <w:rsid w:val="00D818F6"/>
    <w:rsid w:val="00D84361"/>
    <w:rsid w:val="00D843BB"/>
    <w:rsid w:val="00D85BAB"/>
    <w:rsid w:val="00D86C98"/>
    <w:rsid w:val="00D87E00"/>
    <w:rsid w:val="00D9134D"/>
    <w:rsid w:val="00D920D7"/>
    <w:rsid w:val="00D92194"/>
    <w:rsid w:val="00D93948"/>
    <w:rsid w:val="00D93B08"/>
    <w:rsid w:val="00D96624"/>
    <w:rsid w:val="00DA0336"/>
    <w:rsid w:val="00DA2B16"/>
    <w:rsid w:val="00DA3301"/>
    <w:rsid w:val="00DA3A34"/>
    <w:rsid w:val="00DA3EA5"/>
    <w:rsid w:val="00DA4189"/>
    <w:rsid w:val="00DA4279"/>
    <w:rsid w:val="00DA43CA"/>
    <w:rsid w:val="00DA5096"/>
    <w:rsid w:val="00DA5A12"/>
    <w:rsid w:val="00DA61EE"/>
    <w:rsid w:val="00DA6510"/>
    <w:rsid w:val="00DA6A3B"/>
    <w:rsid w:val="00DA7A03"/>
    <w:rsid w:val="00DB049E"/>
    <w:rsid w:val="00DB06AE"/>
    <w:rsid w:val="00DB0A8D"/>
    <w:rsid w:val="00DB0CE6"/>
    <w:rsid w:val="00DB1818"/>
    <w:rsid w:val="00DB1AF3"/>
    <w:rsid w:val="00DB22BE"/>
    <w:rsid w:val="00DB2773"/>
    <w:rsid w:val="00DB3FB3"/>
    <w:rsid w:val="00DB43E8"/>
    <w:rsid w:val="00DB560E"/>
    <w:rsid w:val="00DB572F"/>
    <w:rsid w:val="00DB6044"/>
    <w:rsid w:val="00DB6798"/>
    <w:rsid w:val="00DB79DF"/>
    <w:rsid w:val="00DB7E10"/>
    <w:rsid w:val="00DC150D"/>
    <w:rsid w:val="00DC15D1"/>
    <w:rsid w:val="00DC2D96"/>
    <w:rsid w:val="00DC309B"/>
    <w:rsid w:val="00DC320B"/>
    <w:rsid w:val="00DC3F0C"/>
    <w:rsid w:val="00DC44DD"/>
    <w:rsid w:val="00DC4DA2"/>
    <w:rsid w:val="00DC5171"/>
    <w:rsid w:val="00DC57E5"/>
    <w:rsid w:val="00DC640B"/>
    <w:rsid w:val="00DC6E6D"/>
    <w:rsid w:val="00DD0200"/>
    <w:rsid w:val="00DD0257"/>
    <w:rsid w:val="00DD057B"/>
    <w:rsid w:val="00DD1C88"/>
    <w:rsid w:val="00DD20B2"/>
    <w:rsid w:val="00DD2B4C"/>
    <w:rsid w:val="00DD44D7"/>
    <w:rsid w:val="00DD4C17"/>
    <w:rsid w:val="00DD4F56"/>
    <w:rsid w:val="00DD5A85"/>
    <w:rsid w:val="00DD74A5"/>
    <w:rsid w:val="00DD78D1"/>
    <w:rsid w:val="00DD79BD"/>
    <w:rsid w:val="00DD7D21"/>
    <w:rsid w:val="00DE0C75"/>
    <w:rsid w:val="00DE1776"/>
    <w:rsid w:val="00DE2581"/>
    <w:rsid w:val="00DE2865"/>
    <w:rsid w:val="00DE459A"/>
    <w:rsid w:val="00DE50BC"/>
    <w:rsid w:val="00DE5723"/>
    <w:rsid w:val="00DF0A3D"/>
    <w:rsid w:val="00DF0AEF"/>
    <w:rsid w:val="00DF139D"/>
    <w:rsid w:val="00DF2B1F"/>
    <w:rsid w:val="00DF4855"/>
    <w:rsid w:val="00DF489C"/>
    <w:rsid w:val="00DF5419"/>
    <w:rsid w:val="00DF5A07"/>
    <w:rsid w:val="00DF62CD"/>
    <w:rsid w:val="00DF664E"/>
    <w:rsid w:val="00DF7FD2"/>
    <w:rsid w:val="00E003E1"/>
    <w:rsid w:val="00E007FD"/>
    <w:rsid w:val="00E008A4"/>
    <w:rsid w:val="00E0165A"/>
    <w:rsid w:val="00E0517C"/>
    <w:rsid w:val="00E05895"/>
    <w:rsid w:val="00E058A9"/>
    <w:rsid w:val="00E05B39"/>
    <w:rsid w:val="00E06AB5"/>
    <w:rsid w:val="00E073BB"/>
    <w:rsid w:val="00E07831"/>
    <w:rsid w:val="00E109D6"/>
    <w:rsid w:val="00E11452"/>
    <w:rsid w:val="00E11FF6"/>
    <w:rsid w:val="00E12982"/>
    <w:rsid w:val="00E12BFE"/>
    <w:rsid w:val="00E15693"/>
    <w:rsid w:val="00E15CC4"/>
    <w:rsid w:val="00E16509"/>
    <w:rsid w:val="00E16EA7"/>
    <w:rsid w:val="00E178A1"/>
    <w:rsid w:val="00E17AC6"/>
    <w:rsid w:val="00E2020C"/>
    <w:rsid w:val="00E20702"/>
    <w:rsid w:val="00E20BB5"/>
    <w:rsid w:val="00E27EA6"/>
    <w:rsid w:val="00E27F9F"/>
    <w:rsid w:val="00E31245"/>
    <w:rsid w:val="00E31610"/>
    <w:rsid w:val="00E31B03"/>
    <w:rsid w:val="00E32572"/>
    <w:rsid w:val="00E326BA"/>
    <w:rsid w:val="00E3299F"/>
    <w:rsid w:val="00E32C58"/>
    <w:rsid w:val="00E33BB2"/>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853"/>
    <w:rsid w:val="00E46B73"/>
    <w:rsid w:val="00E474D5"/>
    <w:rsid w:val="00E5067D"/>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3A63"/>
    <w:rsid w:val="00E744A6"/>
    <w:rsid w:val="00E74DE2"/>
    <w:rsid w:val="00E75553"/>
    <w:rsid w:val="00E7583C"/>
    <w:rsid w:val="00E758C6"/>
    <w:rsid w:val="00E75F1C"/>
    <w:rsid w:val="00E7738D"/>
    <w:rsid w:val="00E7757E"/>
    <w:rsid w:val="00E77645"/>
    <w:rsid w:val="00E808FE"/>
    <w:rsid w:val="00E813B8"/>
    <w:rsid w:val="00E8181C"/>
    <w:rsid w:val="00E822CC"/>
    <w:rsid w:val="00E82CAD"/>
    <w:rsid w:val="00E83D83"/>
    <w:rsid w:val="00E846C1"/>
    <w:rsid w:val="00E848E2"/>
    <w:rsid w:val="00E84FE5"/>
    <w:rsid w:val="00E85864"/>
    <w:rsid w:val="00E86206"/>
    <w:rsid w:val="00E864DB"/>
    <w:rsid w:val="00E8669B"/>
    <w:rsid w:val="00E869D9"/>
    <w:rsid w:val="00E91253"/>
    <w:rsid w:val="00E91AE0"/>
    <w:rsid w:val="00E91F6D"/>
    <w:rsid w:val="00E92D94"/>
    <w:rsid w:val="00E92EDA"/>
    <w:rsid w:val="00E9322F"/>
    <w:rsid w:val="00E932B4"/>
    <w:rsid w:val="00E936C0"/>
    <w:rsid w:val="00E93DC5"/>
    <w:rsid w:val="00E93EA4"/>
    <w:rsid w:val="00E95314"/>
    <w:rsid w:val="00E95E3E"/>
    <w:rsid w:val="00E96B61"/>
    <w:rsid w:val="00E96C46"/>
    <w:rsid w:val="00EA11D4"/>
    <w:rsid w:val="00EA144D"/>
    <w:rsid w:val="00EA15B0"/>
    <w:rsid w:val="00EA18F7"/>
    <w:rsid w:val="00EA1C6D"/>
    <w:rsid w:val="00EA1DAB"/>
    <w:rsid w:val="00EA1DB8"/>
    <w:rsid w:val="00EA2EAF"/>
    <w:rsid w:val="00EA2F83"/>
    <w:rsid w:val="00EA3C5D"/>
    <w:rsid w:val="00EA4009"/>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B7EFF"/>
    <w:rsid w:val="00EC0B3D"/>
    <w:rsid w:val="00EC0E98"/>
    <w:rsid w:val="00EC13E1"/>
    <w:rsid w:val="00EC1DDD"/>
    <w:rsid w:val="00EC43B6"/>
    <w:rsid w:val="00EC475A"/>
    <w:rsid w:val="00EC4A25"/>
    <w:rsid w:val="00EC59C8"/>
    <w:rsid w:val="00EC5B2A"/>
    <w:rsid w:val="00EC69AE"/>
    <w:rsid w:val="00EC745B"/>
    <w:rsid w:val="00EC74FC"/>
    <w:rsid w:val="00ED0CBE"/>
    <w:rsid w:val="00ED2DD2"/>
    <w:rsid w:val="00ED30C8"/>
    <w:rsid w:val="00ED316C"/>
    <w:rsid w:val="00ED383A"/>
    <w:rsid w:val="00ED3A33"/>
    <w:rsid w:val="00ED5946"/>
    <w:rsid w:val="00ED5965"/>
    <w:rsid w:val="00ED73BB"/>
    <w:rsid w:val="00ED760E"/>
    <w:rsid w:val="00EE0470"/>
    <w:rsid w:val="00EE0C19"/>
    <w:rsid w:val="00EE1AE0"/>
    <w:rsid w:val="00EE3BAE"/>
    <w:rsid w:val="00EE5137"/>
    <w:rsid w:val="00EE613E"/>
    <w:rsid w:val="00EE67FA"/>
    <w:rsid w:val="00EE6DCA"/>
    <w:rsid w:val="00EE6E10"/>
    <w:rsid w:val="00EE75D9"/>
    <w:rsid w:val="00EF106C"/>
    <w:rsid w:val="00EF272C"/>
    <w:rsid w:val="00EF2DE5"/>
    <w:rsid w:val="00EF3410"/>
    <w:rsid w:val="00EF4BF4"/>
    <w:rsid w:val="00EF4CCC"/>
    <w:rsid w:val="00EF7219"/>
    <w:rsid w:val="00EF79F7"/>
    <w:rsid w:val="00EF7CDE"/>
    <w:rsid w:val="00F002E5"/>
    <w:rsid w:val="00F00A54"/>
    <w:rsid w:val="00F01486"/>
    <w:rsid w:val="00F015CB"/>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15D"/>
    <w:rsid w:val="00F14E34"/>
    <w:rsid w:val="00F16E55"/>
    <w:rsid w:val="00F17B3F"/>
    <w:rsid w:val="00F17DF7"/>
    <w:rsid w:val="00F21D3F"/>
    <w:rsid w:val="00F22EC7"/>
    <w:rsid w:val="00F243C8"/>
    <w:rsid w:val="00F254F9"/>
    <w:rsid w:val="00F256FB"/>
    <w:rsid w:val="00F25897"/>
    <w:rsid w:val="00F25C37"/>
    <w:rsid w:val="00F25CA8"/>
    <w:rsid w:val="00F269B8"/>
    <w:rsid w:val="00F26E61"/>
    <w:rsid w:val="00F27BB9"/>
    <w:rsid w:val="00F305F8"/>
    <w:rsid w:val="00F317CD"/>
    <w:rsid w:val="00F31B1F"/>
    <w:rsid w:val="00F325C8"/>
    <w:rsid w:val="00F3279C"/>
    <w:rsid w:val="00F33712"/>
    <w:rsid w:val="00F342B8"/>
    <w:rsid w:val="00F34F1A"/>
    <w:rsid w:val="00F36BBC"/>
    <w:rsid w:val="00F37777"/>
    <w:rsid w:val="00F37950"/>
    <w:rsid w:val="00F37A39"/>
    <w:rsid w:val="00F37A9E"/>
    <w:rsid w:val="00F37AA7"/>
    <w:rsid w:val="00F403F8"/>
    <w:rsid w:val="00F4098C"/>
    <w:rsid w:val="00F409D9"/>
    <w:rsid w:val="00F40CDF"/>
    <w:rsid w:val="00F41346"/>
    <w:rsid w:val="00F4136E"/>
    <w:rsid w:val="00F41F22"/>
    <w:rsid w:val="00F42874"/>
    <w:rsid w:val="00F43436"/>
    <w:rsid w:val="00F4377D"/>
    <w:rsid w:val="00F43AB2"/>
    <w:rsid w:val="00F4426B"/>
    <w:rsid w:val="00F44AE1"/>
    <w:rsid w:val="00F45B86"/>
    <w:rsid w:val="00F460C3"/>
    <w:rsid w:val="00F46D0F"/>
    <w:rsid w:val="00F46D10"/>
    <w:rsid w:val="00F47931"/>
    <w:rsid w:val="00F50D04"/>
    <w:rsid w:val="00F51020"/>
    <w:rsid w:val="00F517D4"/>
    <w:rsid w:val="00F518B6"/>
    <w:rsid w:val="00F539C3"/>
    <w:rsid w:val="00F53CAE"/>
    <w:rsid w:val="00F56A6B"/>
    <w:rsid w:val="00F576C0"/>
    <w:rsid w:val="00F60E16"/>
    <w:rsid w:val="00F61F37"/>
    <w:rsid w:val="00F62DC8"/>
    <w:rsid w:val="00F63827"/>
    <w:rsid w:val="00F64371"/>
    <w:rsid w:val="00F653B8"/>
    <w:rsid w:val="00F66708"/>
    <w:rsid w:val="00F66782"/>
    <w:rsid w:val="00F6787C"/>
    <w:rsid w:val="00F67C17"/>
    <w:rsid w:val="00F7032B"/>
    <w:rsid w:val="00F7042F"/>
    <w:rsid w:val="00F71A6E"/>
    <w:rsid w:val="00F7280A"/>
    <w:rsid w:val="00F72BC5"/>
    <w:rsid w:val="00F734B7"/>
    <w:rsid w:val="00F73624"/>
    <w:rsid w:val="00F7370D"/>
    <w:rsid w:val="00F74565"/>
    <w:rsid w:val="00F748A8"/>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F63"/>
    <w:rsid w:val="00F846FC"/>
    <w:rsid w:val="00F854BA"/>
    <w:rsid w:val="00F87433"/>
    <w:rsid w:val="00F8767C"/>
    <w:rsid w:val="00F87D5C"/>
    <w:rsid w:val="00F9008D"/>
    <w:rsid w:val="00F901F5"/>
    <w:rsid w:val="00F91188"/>
    <w:rsid w:val="00F924BF"/>
    <w:rsid w:val="00F94112"/>
    <w:rsid w:val="00F95A4B"/>
    <w:rsid w:val="00F96BC4"/>
    <w:rsid w:val="00F96DD6"/>
    <w:rsid w:val="00F97478"/>
    <w:rsid w:val="00FA074C"/>
    <w:rsid w:val="00FA1266"/>
    <w:rsid w:val="00FA22F8"/>
    <w:rsid w:val="00FA2F80"/>
    <w:rsid w:val="00FA3D61"/>
    <w:rsid w:val="00FA6061"/>
    <w:rsid w:val="00FA6A5C"/>
    <w:rsid w:val="00FA7CA7"/>
    <w:rsid w:val="00FB02F3"/>
    <w:rsid w:val="00FB1D11"/>
    <w:rsid w:val="00FB20C4"/>
    <w:rsid w:val="00FB30F3"/>
    <w:rsid w:val="00FB34F9"/>
    <w:rsid w:val="00FB3C4A"/>
    <w:rsid w:val="00FB5673"/>
    <w:rsid w:val="00FB5977"/>
    <w:rsid w:val="00FB6F21"/>
    <w:rsid w:val="00FB79A3"/>
    <w:rsid w:val="00FB79BA"/>
    <w:rsid w:val="00FC0028"/>
    <w:rsid w:val="00FC06DC"/>
    <w:rsid w:val="00FC1192"/>
    <w:rsid w:val="00FC11BA"/>
    <w:rsid w:val="00FC2E2C"/>
    <w:rsid w:val="00FC387C"/>
    <w:rsid w:val="00FC6C7A"/>
    <w:rsid w:val="00FC6F06"/>
    <w:rsid w:val="00FC7867"/>
    <w:rsid w:val="00FD05E4"/>
    <w:rsid w:val="00FD27E2"/>
    <w:rsid w:val="00FD28BD"/>
    <w:rsid w:val="00FD4723"/>
    <w:rsid w:val="00FD5425"/>
    <w:rsid w:val="00FD6E24"/>
    <w:rsid w:val="00FD6E45"/>
    <w:rsid w:val="00FD7997"/>
    <w:rsid w:val="00FD7A4C"/>
    <w:rsid w:val="00FE08E4"/>
    <w:rsid w:val="00FE0FD0"/>
    <w:rsid w:val="00FE0FE0"/>
    <w:rsid w:val="00FE1950"/>
    <w:rsid w:val="00FE1F35"/>
    <w:rsid w:val="00FE4585"/>
    <w:rsid w:val="00FE5093"/>
    <w:rsid w:val="00FE53BF"/>
    <w:rsid w:val="00FE5D5E"/>
    <w:rsid w:val="00FE6664"/>
    <w:rsid w:val="00FE6992"/>
    <w:rsid w:val="00FE6A00"/>
    <w:rsid w:val="00FF0CA8"/>
    <w:rsid w:val="00FF118C"/>
    <w:rsid w:val="00FF187B"/>
    <w:rsid w:val="00FF1CA2"/>
    <w:rsid w:val="00FF1D4D"/>
    <w:rsid w:val="00FF29BD"/>
    <w:rsid w:val="00FF36C8"/>
    <w:rsid w:val="00FF370C"/>
    <w:rsid w:val="00FF399E"/>
    <w:rsid w:val="00FF3A35"/>
    <w:rsid w:val="00FF45C0"/>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5.emf"/><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2.vsdx"/><Relationship Id="rId68" Type="http://schemas.openxmlformats.org/officeDocument/2006/relationships/package" Target="embeddings/Microsoft_Visio_Drawing13.vsdx"/><Relationship Id="rId84" Type="http://schemas.openxmlformats.org/officeDocument/2006/relationships/package" Target="embeddings/Microsoft_Visio_Drawing310.vsdx"/><Relationship Id="rId89" Type="http://schemas.openxmlformats.org/officeDocument/2006/relationships/image" Target="media/image41.emf"/><Relationship Id="rId112" Type="http://schemas.openxmlformats.org/officeDocument/2006/relationships/oleObject" Target="embeddings/Microsoft_Visio_2003-2010_Drawing110.vsd"/><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212" TargetMode="External"/><Relationship Id="rId154" Type="http://schemas.openxmlformats.org/officeDocument/2006/relationships/hyperlink" Target="https://portal.3gpp.org/ngppapp/CreateTdoc.aspx?mode=view&amp;contributionUid=CP-230213" TargetMode="External"/><Relationship Id="rId159" Type="http://schemas.openxmlformats.org/officeDocument/2006/relationships/hyperlink" Target="https://portal.3gpp.org/ngppapp/CreateTdoc.aspx?mode=view&amp;contributionUid=CP-230213" TargetMode="Externa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package" Target="embeddings/Microsoft_Visio_Drawing16.vsdx"/><Relationship Id="rId79" Type="http://schemas.openxmlformats.org/officeDocument/2006/relationships/image" Target="media/image36.emf"/><Relationship Id="rId102" Type="http://schemas.openxmlformats.org/officeDocument/2006/relationships/oleObject" Target="embeddings/Microsoft_Visio_2003-2010_Drawing19.vsd"/><Relationship Id="rId123" Type="http://schemas.openxmlformats.org/officeDocument/2006/relationships/hyperlink" Target="https://portal.3gpp.org/ngppapp/CreateTdoc.aspx?mode=view&amp;contributionUid=CP-230312" TargetMode="External"/><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2" TargetMode="External"/><Relationship Id="rId149" Type="http://schemas.openxmlformats.org/officeDocument/2006/relationships/hyperlink" Target="https://portal.3gpp.org/ngppapp/CreateTdoc.aspx?mode=view&amp;contributionUid=CP-230212" TargetMode="External"/><Relationship Id="rId5" Type="http://schemas.openxmlformats.org/officeDocument/2006/relationships/settings" Target="settings.xml"/><Relationship Id="rId90" Type="http://schemas.openxmlformats.org/officeDocument/2006/relationships/oleObject" Target="embeddings/oleObject1.bin"/><Relationship Id="rId95" Type="http://schemas.openxmlformats.org/officeDocument/2006/relationships/image" Target="media/image44.emf"/><Relationship Id="rId160" Type="http://schemas.openxmlformats.org/officeDocument/2006/relationships/hyperlink" Target="https://portal.3gpp.org/ngppapp/CreateTdoc.aspx?mode=view&amp;contributionUid=CP-230213" TargetMode="External"/><Relationship Id="rId165" Type="http://schemas.openxmlformats.org/officeDocument/2006/relationships/footer" Target="footer1.xm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6.bin"/><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212" TargetMode="External"/><Relationship Id="rId80" Type="http://schemas.openxmlformats.org/officeDocument/2006/relationships/package" Target="embeddings/Microsoft_Visio_Drawing18.vsdx"/><Relationship Id="rId85" Type="http://schemas.openxmlformats.org/officeDocument/2006/relationships/image" Target="media/image39.emf"/><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3" TargetMode="Externa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image" Target="media/image48.emf"/><Relationship Id="rId108" Type="http://schemas.openxmlformats.org/officeDocument/2006/relationships/oleObject" Target="embeddings/oleObject3.bin"/><Relationship Id="rId124" Type="http://schemas.openxmlformats.org/officeDocument/2006/relationships/hyperlink" Target="https://portal.3gpp.org/ngppapp/CreateTdoc.aspx?mode=view&amp;contributionUid=CP-230312" TargetMode="External"/><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package" Target="embeddings/Microsoft_Visio_Drawing1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2.bin"/><Relationship Id="rId140" Type="http://schemas.openxmlformats.org/officeDocument/2006/relationships/hyperlink" Target="https://portal.3gpp.org/ngppapp/CreateTdoc.aspx?mode=view&amp;contributionUid=CP-2302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oleObject" Target="embeddings/Microsoft_Visio_2003-2010_Drawing21.vsd"/><Relationship Id="rId114" Type="http://schemas.openxmlformats.org/officeDocument/2006/relationships/oleObject" Target="embeddings/Microsoft_Visio_2003-2010_Drawing211.vsd"/><Relationship Id="rId119" Type="http://schemas.openxmlformats.org/officeDocument/2006/relationships/hyperlink" Target="http://www.3gpp.org/ftp/Specs/html-info/24554.htm" TargetMode="External"/><Relationship Id="rId127" Type="http://schemas.openxmlformats.org/officeDocument/2006/relationships/hyperlink" Target="https://portal.3gpp.org/ngppapp/CreateTdoc.aspx?mode=view&amp;contributionUid=CP-230312" TargetMode="Externa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image" Target="media/image33.emf"/><Relationship Id="rId78" Type="http://schemas.openxmlformats.org/officeDocument/2006/relationships/oleObject" Target="embeddings/Microsoft_Visio_2003-2010_Drawing14.vsd"/><Relationship Id="rId81" Type="http://schemas.openxmlformats.org/officeDocument/2006/relationships/image" Target="media/image37.emf"/><Relationship Id="rId86" Type="http://schemas.openxmlformats.org/officeDocument/2006/relationships/oleObject" Target="embeddings/Microsoft_Visio_2003-2010_Drawing16.vsd"/><Relationship Id="rId94" Type="http://schemas.openxmlformats.org/officeDocument/2006/relationships/package" Target="embeddings/Microsoft_Visio_Drawing182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hyperlink" Target="https://portal.3gpp.org/ngppapp/CreateTdoc.aspx?mode=view&amp;contributionUid=CP-230312" TargetMode="External"/><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2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3"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image" Target="media/image51.emf"/><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oleObject" Target="embeddings/Microsoft_Visio_2003-2010_Drawing13.vsd"/><Relationship Id="rId97" Type="http://schemas.openxmlformats.org/officeDocument/2006/relationships/image" Target="media/image45.emf"/><Relationship Id="rId104" Type="http://schemas.openxmlformats.org/officeDocument/2006/relationships/oleObject" Target="embeddings/Microsoft_Visio_2003-2010_Drawing20.vsd"/><Relationship Id="rId120" Type="http://schemas.openxmlformats.org/officeDocument/2006/relationships/hyperlink" Target="https://portal.3gpp.org/ngppapp/CreateTdoc.aspx?mode=view&amp;contributionUid=CP-230312" TargetMode="External"/><Relationship Id="rId125" Type="http://schemas.openxmlformats.org/officeDocument/2006/relationships/hyperlink" Target="https://portal.3gpp.org/ngppapp/CreateTdoc.aspx?mode=view&amp;contributionUid=CP-230312" TargetMode="External"/><Relationship Id="rId141" Type="http://schemas.openxmlformats.org/officeDocument/2006/relationships/hyperlink" Target="https://portal.3gpp.org/ngppapp/CreateTdoc.aspx?mode=view&amp;contributionUid=CP-230213" TargetMode="External"/><Relationship Id="rId146" Type="http://schemas.openxmlformats.org/officeDocument/2006/relationships/hyperlink" Target="https://portal.3gpp.org/ngppapp/CreateTdoc.aspx?mode=view&amp;contributionUid=CP-230212" TargetMode="External"/><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719.vsdx"/><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package" Target="embeddings/Microsoft_Visio_Drawing124.vsdx"/><Relationship Id="rId87" Type="http://schemas.openxmlformats.org/officeDocument/2006/relationships/image" Target="media/image40.emf"/><Relationship Id="rId110" Type="http://schemas.openxmlformats.org/officeDocument/2006/relationships/oleObject" Target="embeddings/oleObject4.bin"/><Relationship Id="rId115" Type="http://schemas.openxmlformats.org/officeDocument/2006/relationships/image" Target="media/image54.emf"/><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212" TargetMode="External"/><Relationship Id="rId157" Type="http://schemas.openxmlformats.org/officeDocument/2006/relationships/hyperlink" Target="https://portal.3gpp.org/ngppapp/CreateTdoc.aspx?mode=view&amp;contributionUid=CP-230213" TargetMode="External"/><Relationship Id="rId61" Type="http://schemas.openxmlformats.org/officeDocument/2006/relationships/package" Target="embeddings/Microsoft_Visio_Drawing121.vsdx"/><Relationship Id="rId82" Type="http://schemas.openxmlformats.org/officeDocument/2006/relationships/oleObject" Target="embeddings/Microsoft_Visio_2003-2010_Drawing15.vsd"/><Relationship Id="rId152" Type="http://schemas.openxmlformats.org/officeDocument/2006/relationships/hyperlink" Target="https://portal.3gpp.org/ngppapp/CreateTdoc.aspx?mode=view&amp;contributionUid=CP-230213" TargetMode="Externa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image" Target="media/image35.emf"/><Relationship Id="rId100" Type="http://schemas.openxmlformats.org/officeDocument/2006/relationships/oleObject" Target="embeddings/Microsoft_Visio_2003-2010_Drawing18.vsd"/><Relationship Id="rId105" Type="http://schemas.openxmlformats.org/officeDocument/2006/relationships/image" Target="media/image49.emf"/><Relationship Id="rId126" Type="http://schemas.openxmlformats.org/officeDocument/2006/relationships/hyperlink" Target="https://portal.3gpp.org/ngppapp/CreateTdoc.aspx?mode=view&amp;contributionUid=CP-230312" TargetMode="External"/><Relationship Id="rId147" Type="http://schemas.openxmlformats.org/officeDocument/2006/relationships/hyperlink" Target="https://portal.3gpp.org/ngppapp/CreateTdoc.aspx?mode=view&amp;contributionUid=CP-230212"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package" Target="embeddings/Microsoft_Visio_Drawing15.vsdx"/><Relationship Id="rId93" Type="http://schemas.openxmlformats.org/officeDocument/2006/relationships/image" Target="media/image43.emf"/><Relationship Id="rId98" Type="http://schemas.openxmlformats.org/officeDocument/2006/relationships/package" Target="embeddings/Microsoft_Visio_Drawing19.vsdx"/><Relationship Id="rId121" Type="http://schemas.openxmlformats.org/officeDocument/2006/relationships/hyperlink" Target="https://portal.3gpp.org/ngppapp/CreateTdoc.aspx?mode=view&amp;contributionUid=CP-230312" TargetMode="External"/><Relationship Id="rId142" Type="http://schemas.openxmlformats.org/officeDocument/2006/relationships/hyperlink" Target="https://portal.3gpp.org/ngppapp/CreateTdoc.aspx?mode=view&amp;contributionUid=CP-230213"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image" Target="media/image30.emf"/><Relationship Id="rId116" Type="http://schemas.openxmlformats.org/officeDocument/2006/relationships/oleObject" Target="embeddings/oleObject5.bin"/><Relationship Id="rId137" Type="http://schemas.openxmlformats.org/officeDocument/2006/relationships/hyperlink" Target="https://portal.3gpp.org/ngppapp/CreateTdoc.aspx?mode=view&amp;contributionUid=CP-230213" TargetMode="External"/><Relationship Id="rId158" Type="http://schemas.openxmlformats.org/officeDocument/2006/relationships/hyperlink" Target="https://portal.3gpp.org/ngppapp/CreateTdoc.aspx?mode=view&amp;contributionUid=CP-230212"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image" Target="media/image38.emf"/><Relationship Id="rId88" Type="http://schemas.openxmlformats.org/officeDocument/2006/relationships/oleObject" Target="embeddings/Microsoft_Visio_2003-2010_Drawing17.vsd"/><Relationship Id="rId111" Type="http://schemas.openxmlformats.org/officeDocument/2006/relationships/image" Target="media/image52.emf"/><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137</TotalTime>
  <Pages>279</Pages>
  <Words>203867</Words>
  <Characters>1162044</Characters>
  <Application>Microsoft Office Word</Application>
  <DocSecurity>0</DocSecurity>
  <Lines>9683</Lines>
  <Paragraphs>2726</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1363185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24.554_CR0377R2_(Rel-18)_TEI18, 5G_ProSe</cp:lastModifiedBy>
  <cp:revision>45</cp:revision>
  <cp:lastPrinted>2019-02-25T14:05:00Z</cp:lastPrinted>
  <dcterms:created xsi:type="dcterms:W3CDTF">2023-09-26T19:33:00Z</dcterms:created>
  <dcterms:modified xsi:type="dcterms:W3CDTF">2023-09-27T10:55:00Z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