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5EEF090C"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r w:rsidR="00765D57" w:rsidRPr="00C33F68">
              <w:t>17</w:t>
            </w:r>
            <w:r w:rsidR="005E13D9" w:rsidRPr="00C33F68">
              <w:t>.</w:t>
            </w:r>
            <w:ins w:id="4" w:author="24.554_CR0338R1_(Rel-17)_5G_ProSe" w:date="2023-06-20T23:35:00Z">
              <w:r w:rsidR="003300C4">
                <w:t>5</w:t>
              </w:r>
            </w:ins>
            <w:del w:id="5" w:author="24.554_CR0338R1_(Rel-17)_5G_ProSe" w:date="2023-06-20T23:35:00Z">
              <w:r w:rsidR="00DC320B" w:rsidDel="003300C4">
                <w:delText>4</w:delText>
              </w:r>
            </w:del>
            <w:r w:rsidR="005E13D9" w:rsidRPr="00C33F68">
              <w:t>.</w:t>
            </w:r>
            <w:bookmarkEnd w:id="3"/>
            <w:r w:rsidR="00D5769E">
              <w:t>0</w:t>
            </w:r>
            <w:r w:rsidR="00D5769E" w:rsidRPr="00C33F68">
              <w:t xml:space="preserve"> </w:t>
            </w:r>
            <w:r w:rsidRPr="00C33F68">
              <w:rPr>
                <w:sz w:val="32"/>
              </w:rPr>
              <w:t>(</w:t>
            </w:r>
            <w:bookmarkStart w:id="6" w:name="issueDate"/>
            <w:r w:rsidR="005E13D9" w:rsidRPr="00C33F68">
              <w:rPr>
                <w:sz w:val="32"/>
              </w:rPr>
              <w:t>202</w:t>
            </w:r>
            <w:r w:rsidR="00DC320B">
              <w:rPr>
                <w:sz w:val="32"/>
              </w:rPr>
              <w:t>3</w:t>
            </w:r>
            <w:r w:rsidRPr="00C33F68">
              <w:rPr>
                <w:sz w:val="32"/>
              </w:rPr>
              <w:t>-</w:t>
            </w:r>
            <w:bookmarkEnd w:id="6"/>
            <w:r w:rsidR="00DC320B">
              <w:rPr>
                <w:sz w:val="32"/>
              </w:rPr>
              <w:t>0</w:t>
            </w:r>
            <w:ins w:id="7" w:author="24.554_CR0338R1_(Rel-17)_5G_ProSe" w:date="2023-06-20T23:35:00Z">
              <w:r w:rsidR="003300C4">
                <w:rPr>
                  <w:sz w:val="32"/>
                </w:rPr>
                <w:t>6</w:t>
              </w:r>
            </w:ins>
            <w:del w:id="8" w:author="24.554_CR0338R1_(Rel-17)_5G_ProSe" w:date="2023-06-20T23:35:00Z">
              <w:r w:rsidR="00DC320B" w:rsidDel="003300C4">
                <w:rPr>
                  <w:sz w:val="32"/>
                </w:rPr>
                <w:delText>3</w:delText>
              </w:r>
            </w:del>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7777777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17</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4AE8A7C8"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r w:rsidR="00DC320B">
              <w:rPr>
                <w:noProof/>
                <w:sz w:val="18"/>
              </w:rPr>
              <w:t>3</w:t>
            </w:r>
            <w:r w:rsidRPr="00C33F68">
              <w:rPr>
                <w:noProof/>
                <w:sz w:val="18"/>
              </w:rPr>
              <w:t>, 3GPP Organizational Partners (ARIB, ATIS, CCSA, ETSI, TSDSI, TTA, TTC).</w:t>
            </w:r>
            <w:bookmarkStart w:id="18" w:name="copyrightaddon"/>
            <w:bookmarkEnd w:id="18"/>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1E7B2ED0" w14:textId="77777777" w:rsidR="00080512" w:rsidRPr="00C33F68" w:rsidRDefault="00080512">
      <w:pPr>
        <w:pStyle w:val="TT"/>
      </w:pPr>
      <w:r w:rsidRPr="00C33F68">
        <w:br w:type="page"/>
      </w:r>
      <w:bookmarkStart w:id="19" w:name="tableOfContents"/>
      <w:bookmarkEnd w:id="19"/>
      <w:r w:rsidRPr="00C33F68">
        <w:lastRenderedPageBreak/>
        <w:t>Contents</w:t>
      </w:r>
    </w:p>
    <w:p w14:paraId="038A854F" w14:textId="1B45B796" w:rsidR="00E76243" w:rsidRDefault="004D3578">
      <w:pPr>
        <w:pStyle w:val="TOC1"/>
        <w:rPr>
          <w:rFonts w:asciiTheme="minorHAnsi" w:eastAsiaTheme="minorEastAsia" w:hAnsiTheme="minorHAnsi" w:cstheme="minorBidi"/>
          <w:noProof/>
          <w:szCs w:val="22"/>
          <w:lang w:eastAsia="en-GB"/>
        </w:rPr>
      </w:pPr>
      <w:r w:rsidRPr="00C33F68">
        <w:fldChar w:fldCharType="begin" w:fldLock="1"/>
      </w:r>
      <w:r w:rsidRPr="00C33F68">
        <w:instrText xml:space="preserve"> TOC \o "1-9" </w:instrText>
      </w:r>
      <w:r w:rsidRPr="00C33F68">
        <w:fldChar w:fldCharType="separate"/>
      </w:r>
      <w:r w:rsidR="00E76243">
        <w:rPr>
          <w:noProof/>
        </w:rPr>
        <w:t>Foreword</w:t>
      </w:r>
      <w:r w:rsidR="00E76243">
        <w:rPr>
          <w:noProof/>
        </w:rPr>
        <w:tab/>
      </w:r>
      <w:r w:rsidR="00E76243">
        <w:rPr>
          <w:noProof/>
        </w:rPr>
        <w:fldChar w:fldCharType="begin" w:fldLock="1"/>
      </w:r>
      <w:r w:rsidR="00E76243">
        <w:rPr>
          <w:noProof/>
        </w:rPr>
        <w:instrText xml:space="preserve"> PAGEREF _Toc131656549 \h </w:instrText>
      </w:r>
      <w:r w:rsidR="00E76243">
        <w:rPr>
          <w:noProof/>
        </w:rPr>
      </w:r>
      <w:r w:rsidR="00E76243">
        <w:rPr>
          <w:noProof/>
        </w:rPr>
        <w:fldChar w:fldCharType="separate"/>
      </w:r>
      <w:r w:rsidR="00E76243">
        <w:rPr>
          <w:noProof/>
        </w:rPr>
        <w:t>17</w:t>
      </w:r>
      <w:r w:rsidR="00E76243">
        <w:rPr>
          <w:noProof/>
        </w:rPr>
        <w:fldChar w:fldCharType="end"/>
      </w:r>
    </w:p>
    <w:p w14:paraId="7428D747" w14:textId="5ABFC3F7" w:rsidR="00E76243" w:rsidRDefault="00E7624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_Toc131656550 \h </w:instrText>
      </w:r>
      <w:r>
        <w:rPr>
          <w:noProof/>
        </w:rPr>
      </w:r>
      <w:r>
        <w:rPr>
          <w:noProof/>
        </w:rPr>
        <w:fldChar w:fldCharType="separate"/>
      </w:r>
      <w:r>
        <w:rPr>
          <w:noProof/>
        </w:rPr>
        <w:t>19</w:t>
      </w:r>
      <w:r>
        <w:rPr>
          <w:noProof/>
        </w:rPr>
        <w:fldChar w:fldCharType="end"/>
      </w:r>
    </w:p>
    <w:p w14:paraId="5DD7A5BE" w14:textId="1AC40E58" w:rsidR="00E76243" w:rsidRDefault="00E7624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_Toc131656551 \h </w:instrText>
      </w:r>
      <w:r>
        <w:rPr>
          <w:noProof/>
        </w:rPr>
      </w:r>
      <w:r>
        <w:rPr>
          <w:noProof/>
        </w:rPr>
        <w:fldChar w:fldCharType="separate"/>
      </w:r>
      <w:r>
        <w:rPr>
          <w:noProof/>
        </w:rPr>
        <w:t>19</w:t>
      </w:r>
      <w:r>
        <w:rPr>
          <w:noProof/>
        </w:rPr>
        <w:fldChar w:fldCharType="end"/>
      </w:r>
    </w:p>
    <w:p w14:paraId="34FE5A0B" w14:textId="355A607B" w:rsidR="00E76243" w:rsidRDefault="00E7624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_Toc131656552 \h </w:instrText>
      </w:r>
      <w:r>
        <w:rPr>
          <w:noProof/>
        </w:rPr>
      </w:r>
      <w:r>
        <w:rPr>
          <w:noProof/>
        </w:rPr>
        <w:fldChar w:fldCharType="separate"/>
      </w:r>
      <w:r>
        <w:rPr>
          <w:noProof/>
        </w:rPr>
        <w:t>21</w:t>
      </w:r>
      <w:r>
        <w:rPr>
          <w:noProof/>
        </w:rPr>
        <w:fldChar w:fldCharType="end"/>
      </w:r>
    </w:p>
    <w:p w14:paraId="1CD120AE" w14:textId="1038AEB1" w:rsidR="00E76243" w:rsidRDefault="00E7624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_Toc131656553 \h </w:instrText>
      </w:r>
      <w:r>
        <w:rPr>
          <w:noProof/>
        </w:rPr>
      </w:r>
      <w:r>
        <w:rPr>
          <w:noProof/>
        </w:rPr>
        <w:fldChar w:fldCharType="separate"/>
      </w:r>
      <w:r>
        <w:rPr>
          <w:noProof/>
        </w:rPr>
        <w:t>21</w:t>
      </w:r>
      <w:r>
        <w:rPr>
          <w:noProof/>
        </w:rPr>
        <w:fldChar w:fldCharType="end"/>
      </w:r>
    </w:p>
    <w:p w14:paraId="1DDF6E08" w14:textId="3BD10C82" w:rsidR="00E76243" w:rsidRDefault="00E7624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_Toc131656554 \h </w:instrText>
      </w:r>
      <w:r>
        <w:rPr>
          <w:noProof/>
        </w:rPr>
      </w:r>
      <w:r>
        <w:rPr>
          <w:noProof/>
        </w:rPr>
        <w:fldChar w:fldCharType="separate"/>
      </w:r>
      <w:r>
        <w:rPr>
          <w:noProof/>
        </w:rPr>
        <w:t>22</w:t>
      </w:r>
      <w:r>
        <w:rPr>
          <w:noProof/>
        </w:rPr>
        <w:fldChar w:fldCharType="end"/>
      </w:r>
    </w:p>
    <w:p w14:paraId="1F8CF2F0" w14:textId="541EC20A" w:rsidR="00E76243" w:rsidRDefault="00E76243">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_Toc131656555 \h </w:instrText>
      </w:r>
      <w:r>
        <w:rPr>
          <w:noProof/>
        </w:rPr>
      </w:r>
      <w:r>
        <w:rPr>
          <w:noProof/>
        </w:rPr>
        <w:fldChar w:fldCharType="separate"/>
      </w:r>
      <w:r>
        <w:rPr>
          <w:noProof/>
        </w:rPr>
        <w:t>23</w:t>
      </w:r>
      <w:r>
        <w:rPr>
          <w:noProof/>
        </w:rPr>
        <w:fldChar w:fldCharType="end"/>
      </w:r>
    </w:p>
    <w:p w14:paraId="7D50A658" w14:textId="7E653722" w:rsidR="00E76243" w:rsidRDefault="00E76243">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_Toc131656556 \h </w:instrText>
      </w:r>
      <w:r>
        <w:rPr>
          <w:noProof/>
        </w:rPr>
      </w:r>
      <w:r>
        <w:rPr>
          <w:noProof/>
        </w:rPr>
        <w:fldChar w:fldCharType="separate"/>
      </w:r>
      <w:r>
        <w:rPr>
          <w:noProof/>
        </w:rPr>
        <w:t>23</w:t>
      </w:r>
      <w:r>
        <w:rPr>
          <w:noProof/>
        </w:rPr>
        <w:fldChar w:fldCharType="end"/>
      </w:r>
    </w:p>
    <w:p w14:paraId="1A0A70E9" w14:textId="0650878A" w:rsidR="00E76243" w:rsidRDefault="00E76243">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_Toc131656557 \h </w:instrText>
      </w:r>
      <w:r>
        <w:rPr>
          <w:noProof/>
        </w:rPr>
      </w:r>
      <w:r>
        <w:rPr>
          <w:noProof/>
        </w:rPr>
        <w:fldChar w:fldCharType="separate"/>
      </w:r>
      <w:r>
        <w:rPr>
          <w:noProof/>
        </w:rPr>
        <w:t>23</w:t>
      </w:r>
      <w:r>
        <w:rPr>
          <w:noProof/>
        </w:rPr>
        <w:fldChar w:fldCharType="end"/>
      </w:r>
    </w:p>
    <w:p w14:paraId="1D9A66B3" w14:textId="49FDCE75" w:rsidR="00E76243" w:rsidRDefault="00E76243">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_Toc131656558 \h </w:instrText>
      </w:r>
      <w:r>
        <w:rPr>
          <w:noProof/>
        </w:rPr>
      </w:r>
      <w:r>
        <w:rPr>
          <w:noProof/>
        </w:rPr>
        <w:fldChar w:fldCharType="separate"/>
      </w:r>
      <w:r>
        <w:rPr>
          <w:noProof/>
        </w:rPr>
        <w:t>23</w:t>
      </w:r>
      <w:r>
        <w:rPr>
          <w:noProof/>
        </w:rPr>
        <w:fldChar w:fldCharType="end"/>
      </w:r>
    </w:p>
    <w:p w14:paraId="4762A284" w14:textId="00A9E864" w:rsidR="00E76243" w:rsidRDefault="00E76243">
      <w:pPr>
        <w:pStyle w:val="TOC2"/>
        <w:rPr>
          <w:rFonts w:asciiTheme="minorHAnsi" w:eastAsiaTheme="minorEastAsia" w:hAnsiTheme="minorHAnsi" w:cstheme="minorBidi"/>
          <w:noProof/>
          <w:sz w:val="22"/>
          <w:szCs w:val="22"/>
          <w:lang w:eastAsia="en-GB"/>
        </w:rPr>
      </w:pPr>
      <w:r>
        <w:rPr>
          <w:noProof/>
          <w:lang w:eastAsia="zh-CN"/>
        </w:rPr>
        <w:t>5.2</w:t>
      </w:r>
      <w:r>
        <w:rPr>
          <w:rFonts w:asciiTheme="minorHAnsi" w:eastAsiaTheme="minorEastAsia" w:hAnsiTheme="minorHAnsi" w:cstheme="minorBidi"/>
          <w:noProof/>
          <w:sz w:val="22"/>
          <w:szCs w:val="22"/>
          <w:lang w:eastAsia="en-GB"/>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_Toc131656559 \h </w:instrText>
      </w:r>
      <w:r>
        <w:rPr>
          <w:noProof/>
        </w:rPr>
      </w:r>
      <w:r>
        <w:rPr>
          <w:noProof/>
        </w:rPr>
        <w:fldChar w:fldCharType="separate"/>
      </w:r>
      <w:r>
        <w:rPr>
          <w:noProof/>
        </w:rPr>
        <w:t>23</w:t>
      </w:r>
      <w:r>
        <w:rPr>
          <w:noProof/>
        </w:rPr>
        <w:fldChar w:fldCharType="end"/>
      </w:r>
    </w:p>
    <w:p w14:paraId="2E01725A" w14:textId="28ECAA2E" w:rsidR="00E76243" w:rsidRDefault="00E76243">
      <w:pPr>
        <w:pStyle w:val="TOC3"/>
        <w:rPr>
          <w:rFonts w:asciiTheme="minorHAnsi" w:eastAsiaTheme="minorEastAsia" w:hAnsiTheme="minorHAnsi" w:cstheme="minorBidi"/>
          <w:noProof/>
          <w:sz w:val="22"/>
          <w:szCs w:val="22"/>
          <w:lang w:eastAsia="en-GB"/>
        </w:rPr>
      </w:pPr>
      <w:r>
        <w:rPr>
          <w:noProof/>
        </w:rPr>
        <w:t>5.2.</w:t>
      </w:r>
      <w:r>
        <w:rPr>
          <w:noProof/>
          <w:lang w:eastAsia="zh-CN"/>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_Toc131656560 \h </w:instrText>
      </w:r>
      <w:r>
        <w:rPr>
          <w:noProof/>
        </w:rPr>
      </w:r>
      <w:r>
        <w:rPr>
          <w:noProof/>
        </w:rPr>
        <w:fldChar w:fldCharType="separate"/>
      </w:r>
      <w:r>
        <w:rPr>
          <w:noProof/>
        </w:rPr>
        <w:t>23</w:t>
      </w:r>
      <w:r>
        <w:rPr>
          <w:noProof/>
        </w:rPr>
        <w:fldChar w:fldCharType="end"/>
      </w:r>
    </w:p>
    <w:p w14:paraId="088CBCB7" w14:textId="0B476C77" w:rsidR="00E76243" w:rsidRDefault="00E76243">
      <w:pPr>
        <w:pStyle w:val="TOC3"/>
        <w:rPr>
          <w:rFonts w:asciiTheme="minorHAnsi" w:eastAsiaTheme="minorEastAsia" w:hAnsiTheme="minorHAnsi" w:cstheme="minorBidi"/>
          <w:noProof/>
          <w:sz w:val="22"/>
          <w:szCs w:val="22"/>
          <w:lang w:eastAsia="en-GB"/>
        </w:rPr>
      </w:pPr>
      <w:r>
        <w:rPr>
          <w:noProof/>
        </w:rPr>
        <w:t>5.2.</w:t>
      </w:r>
      <w:r>
        <w:rPr>
          <w:noProof/>
          <w:lang w:eastAsia="zh-CN"/>
        </w:rPr>
        <w:t>2</w:t>
      </w:r>
      <w:r>
        <w:rPr>
          <w:rFonts w:asciiTheme="minorHAnsi" w:eastAsiaTheme="minorEastAsia" w:hAnsiTheme="minorHAnsi" w:cstheme="minorBidi"/>
          <w:noProof/>
          <w:sz w:val="22"/>
          <w:szCs w:val="22"/>
          <w:lang w:eastAsia="en-GB"/>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_Toc131656561 \h </w:instrText>
      </w:r>
      <w:r>
        <w:rPr>
          <w:noProof/>
        </w:rPr>
      </w:r>
      <w:r>
        <w:rPr>
          <w:noProof/>
        </w:rPr>
        <w:fldChar w:fldCharType="separate"/>
      </w:r>
      <w:r>
        <w:rPr>
          <w:noProof/>
        </w:rPr>
        <w:t>24</w:t>
      </w:r>
      <w:r>
        <w:rPr>
          <w:noProof/>
        </w:rPr>
        <w:fldChar w:fldCharType="end"/>
      </w:r>
    </w:p>
    <w:p w14:paraId="1A30800A" w14:textId="36E68250" w:rsidR="00E76243" w:rsidRDefault="00E76243">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Configuration parameters for 5G ProSe direct discovery</w:t>
      </w:r>
      <w:r>
        <w:rPr>
          <w:noProof/>
        </w:rPr>
        <w:tab/>
      </w:r>
      <w:r>
        <w:rPr>
          <w:noProof/>
        </w:rPr>
        <w:fldChar w:fldCharType="begin" w:fldLock="1"/>
      </w:r>
      <w:r>
        <w:rPr>
          <w:noProof/>
        </w:rPr>
        <w:instrText xml:space="preserve"> PAGEREF _Toc131656562 \h </w:instrText>
      </w:r>
      <w:r>
        <w:rPr>
          <w:noProof/>
        </w:rPr>
      </w:r>
      <w:r>
        <w:rPr>
          <w:noProof/>
        </w:rPr>
        <w:fldChar w:fldCharType="separate"/>
      </w:r>
      <w:r>
        <w:rPr>
          <w:noProof/>
        </w:rPr>
        <w:t>24</w:t>
      </w:r>
      <w:r>
        <w:rPr>
          <w:noProof/>
        </w:rPr>
        <w:fldChar w:fldCharType="end"/>
      </w:r>
    </w:p>
    <w:p w14:paraId="51ACC504" w14:textId="04FF1C1E" w:rsidR="00E76243" w:rsidRDefault="00E76243">
      <w:pPr>
        <w:pStyle w:val="TOC3"/>
        <w:rPr>
          <w:rFonts w:asciiTheme="minorHAnsi" w:eastAsiaTheme="minorEastAsia" w:hAnsiTheme="minorHAnsi" w:cstheme="minorBidi"/>
          <w:noProof/>
          <w:sz w:val="22"/>
          <w:szCs w:val="22"/>
          <w:lang w:eastAsia="en-GB"/>
        </w:rPr>
      </w:pPr>
      <w:r>
        <w:rPr>
          <w:noProof/>
          <w:lang w:eastAsia="zh-CN"/>
        </w:rPr>
        <w:t>5</w:t>
      </w:r>
      <w:r>
        <w:rPr>
          <w:noProof/>
        </w:rPr>
        <w:t>.2.4</w:t>
      </w:r>
      <w:r>
        <w:rPr>
          <w:rFonts w:asciiTheme="minorHAnsi" w:eastAsiaTheme="minorEastAsia" w:hAnsiTheme="minorHAnsi" w:cstheme="minorBidi"/>
          <w:noProof/>
          <w:sz w:val="22"/>
          <w:szCs w:val="22"/>
          <w:lang w:eastAsia="en-GB"/>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_Toc131656563 \h </w:instrText>
      </w:r>
      <w:r>
        <w:rPr>
          <w:noProof/>
        </w:rPr>
      </w:r>
      <w:r>
        <w:rPr>
          <w:noProof/>
        </w:rPr>
        <w:fldChar w:fldCharType="separate"/>
      </w:r>
      <w:r>
        <w:rPr>
          <w:noProof/>
        </w:rPr>
        <w:t>25</w:t>
      </w:r>
      <w:r>
        <w:rPr>
          <w:noProof/>
        </w:rPr>
        <w:fldChar w:fldCharType="end"/>
      </w:r>
    </w:p>
    <w:p w14:paraId="6C0F0BEF" w14:textId="22FDB396" w:rsidR="00E76243" w:rsidRDefault="00E76243">
      <w:pPr>
        <w:pStyle w:val="TOC3"/>
        <w:rPr>
          <w:rFonts w:asciiTheme="minorHAnsi" w:eastAsiaTheme="minorEastAsia" w:hAnsiTheme="minorHAnsi" w:cstheme="minorBidi"/>
          <w:noProof/>
          <w:sz w:val="22"/>
          <w:szCs w:val="22"/>
          <w:lang w:eastAsia="en-GB"/>
        </w:rPr>
      </w:pPr>
      <w:r>
        <w:rPr>
          <w:noProof/>
        </w:rPr>
        <w:t>5.2.5</w:t>
      </w:r>
      <w:r>
        <w:rPr>
          <w:rFonts w:asciiTheme="minorHAnsi" w:eastAsiaTheme="minorEastAsia" w:hAnsiTheme="minorHAnsi" w:cstheme="minorBidi"/>
          <w:noProof/>
          <w:sz w:val="22"/>
          <w:szCs w:val="22"/>
          <w:lang w:eastAsia="en-GB"/>
        </w:rPr>
        <w:tab/>
      </w:r>
      <w:r>
        <w:rPr>
          <w:noProof/>
        </w:rPr>
        <w:t>Configuration parameters for 5G ProSe UE-to-network relay</w:t>
      </w:r>
      <w:r>
        <w:rPr>
          <w:noProof/>
        </w:rPr>
        <w:tab/>
      </w:r>
      <w:r>
        <w:rPr>
          <w:noProof/>
        </w:rPr>
        <w:fldChar w:fldCharType="begin" w:fldLock="1"/>
      </w:r>
      <w:r>
        <w:rPr>
          <w:noProof/>
        </w:rPr>
        <w:instrText xml:space="preserve"> PAGEREF _Toc131656564 \h </w:instrText>
      </w:r>
      <w:r>
        <w:rPr>
          <w:noProof/>
        </w:rPr>
      </w:r>
      <w:r>
        <w:rPr>
          <w:noProof/>
        </w:rPr>
        <w:fldChar w:fldCharType="separate"/>
      </w:r>
      <w:r>
        <w:rPr>
          <w:noProof/>
        </w:rPr>
        <w:t>27</w:t>
      </w:r>
      <w:r>
        <w:rPr>
          <w:noProof/>
        </w:rPr>
        <w:fldChar w:fldCharType="end"/>
      </w:r>
    </w:p>
    <w:p w14:paraId="1849B5BB" w14:textId="6DAF3932" w:rsidR="00E76243" w:rsidRDefault="00E76243">
      <w:pPr>
        <w:pStyle w:val="TOC3"/>
        <w:rPr>
          <w:rFonts w:asciiTheme="minorHAnsi" w:eastAsiaTheme="minorEastAsia" w:hAnsiTheme="minorHAnsi" w:cstheme="minorBidi"/>
          <w:noProof/>
          <w:sz w:val="22"/>
          <w:szCs w:val="22"/>
          <w:lang w:eastAsia="en-GB"/>
        </w:rPr>
      </w:pPr>
      <w:r>
        <w:rPr>
          <w:noProof/>
        </w:rPr>
        <w:t>5.2.6</w:t>
      </w:r>
      <w:r>
        <w:rPr>
          <w:rFonts w:asciiTheme="minorHAnsi" w:eastAsiaTheme="minorEastAsia" w:hAnsiTheme="minorHAnsi" w:cstheme="minorBidi"/>
          <w:noProof/>
          <w:sz w:val="22"/>
          <w:szCs w:val="22"/>
          <w:lang w:eastAsia="en-GB"/>
        </w:rPr>
        <w:tab/>
      </w:r>
      <w:r>
        <w:rPr>
          <w:noProof/>
        </w:rPr>
        <w:t>Configuration parameters for 5G ProSe usage information reporting</w:t>
      </w:r>
      <w:r>
        <w:rPr>
          <w:noProof/>
        </w:rPr>
        <w:tab/>
      </w:r>
      <w:r>
        <w:rPr>
          <w:noProof/>
        </w:rPr>
        <w:fldChar w:fldCharType="begin" w:fldLock="1"/>
      </w:r>
      <w:r>
        <w:rPr>
          <w:noProof/>
        </w:rPr>
        <w:instrText xml:space="preserve"> PAGEREF _Toc131656565 \h </w:instrText>
      </w:r>
      <w:r>
        <w:rPr>
          <w:noProof/>
        </w:rPr>
      </w:r>
      <w:r>
        <w:rPr>
          <w:noProof/>
        </w:rPr>
        <w:fldChar w:fldCharType="separate"/>
      </w:r>
      <w:r>
        <w:rPr>
          <w:noProof/>
        </w:rPr>
        <w:t>30</w:t>
      </w:r>
      <w:r>
        <w:rPr>
          <w:noProof/>
        </w:rPr>
        <w:fldChar w:fldCharType="end"/>
      </w:r>
    </w:p>
    <w:p w14:paraId="5ECD7B9B" w14:textId="33888668" w:rsidR="00E76243" w:rsidRDefault="00E76243">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_Toc131656566 \h </w:instrText>
      </w:r>
      <w:r>
        <w:rPr>
          <w:noProof/>
        </w:rPr>
      </w:r>
      <w:r>
        <w:rPr>
          <w:noProof/>
        </w:rPr>
        <w:fldChar w:fldCharType="separate"/>
      </w:r>
      <w:r>
        <w:rPr>
          <w:noProof/>
        </w:rPr>
        <w:t>30</w:t>
      </w:r>
      <w:r>
        <w:rPr>
          <w:noProof/>
        </w:rPr>
        <w:fldChar w:fldCharType="end"/>
      </w:r>
    </w:p>
    <w:p w14:paraId="0C0BDDC0" w14:textId="4E0A4905" w:rsidR="00E76243" w:rsidRDefault="00E76243">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_Toc131656567 \h </w:instrText>
      </w:r>
      <w:r>
        <w:rPr>
          <w:noProof/>
        </w:rPr>
      </w:r>
      <w:r>
        <w:rPr>
          <w:noProof/>
        </w:rPr>
        <w:fldChar w:fldCharType="separate"/>
      </w:r>
      <w:r>
        <w:rPr>
          <w:noProof/>
        </w:rPr>
        <w:t>30</w:t>
      </w:r>
      <w:r>
        <w:rPr>
          <w:noProof/>
        </w:rPr>
        <w:fldChar w:fldCharType="end"/>
      </w:r>
    </w:p>
    <w:p w14:paraId="3E46CC91" w14:textId="11028E61" w:rsidR="00E76243" w:rsidRDefault="00E76243">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UE-requested ProSeP provisioning procedure</w:t>
      </w:r>
      <w:r>
        <w:rPr>
          <w:noProof/>
        </w:rPr>
        <w:tab/>
      </w:r>
      <w:r>
        <w:rPr>
          <w:noProof/>
        </w:rPr>
        <w:fldChar w:fldCharType="begin" w:fldLock="1"/>
      </w:r>
      <w:r>
        <w:rPr>
          <w:noProof/>
        </w:rPr>
        <w:instrText xml:space="preserve"> PAGEREF _Toc131656568 \h </w:instrText>
      </w:r>
      <w:r>
        <w:rPr>
          <w:noProof/>
        </w:rPr>
      </w:r>
      <w:r>
        <w:rPr>
          <w:noProof/>
        </w:rPr>
        <w:fldChar w:fldCharType="separate"/>
      </w:r>
      <w:r>
        <w:rPr>
          <w:noProof/>
        </w:rPr>
        <w:t>31</w:t>
      </w:r>
      <w:r>
        <w:rPr>
          <w:noProof/>
        </w:rPr>
        <w:fldChar w:fldCharType="end"/>
      </w:r>
    </w:p>
    <w:p w14:paraId="3D22AAE5" w14:textId="341A31EE" w:rsidR="00E76243" w:rsidRDefault="00E76243">
      <w:pPr>
        <w:pStyle w:val="TOC4"/>
        <w:rPr>
          <w:rFonts w:asciiTheme="minorHAnsi" w:eastAsiaTheme="minorEastAsia" w:hAnsiTheme="minorHAnsi" w:cstheme="minorBidi"/>
          <w:noProof/>
          <w:sz w:val="22"/>
          <w:szCs w:val="22"/>
          <w:lang w:eastAsia="en-GB"/>
        </w:rPr>
      </w:pPr>
      <w:r>
        <w:rPr>
          <w:noProof/>
        </w:rPr>
        <w:t>5.3.2.1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_Toc131656569 \h </w:instrText>
      </w:r>
      <w:r>
        <w:rPr>
          <w:noProof/>
        </w:rPr>
      </w:r>
      <w:r>
        <w:rPr>
          <w:noProof/>
        </w:rPr>
        <w:fldChar w:fldCharType="separate"/>
      </w:r>
      <w:r>
        <w:rPr>
          <w:noProof/>
        </w:rPr>
        <w:t>31</w:t>
      </w:r>
      <w:r>
        <w:rPr>
          <w:noProof/>
        </w:rPr>
        <w:fldChar w:fldCharType="end"/>
      </w:r>
    </w:p>
    <w:p w14:paraId="7602F352" w14:textId="586C4037" w:rsidR="00E76243" w:rsidRDefault="00E76243">
      <w:pPr>
        <w:pStyle w:val="TOC4"/>
        <w:rPr>
          <w:rFonts w:asciiTheme="minorHAnsi" w:eastAsiaTheme="minorEastAsia" w:hAnsiTheme="minorHAnsi" w:cstheme="minorBidi"/>
          <w:noProof/>
          <w:sz w:val="22"/>
          <w:szCs w:val="22"/>
          <w:lang w:eastAsia="en-GB"/>
        </w:rPr>
      </w:pPr>
      <w:r>
        <w:rPr>
          <w:noProof/>
        </w:rPr>
        <w:t>5.3.2.2</w:t>
      </w:r>
      <w:r>
        <w:rPr>
          <w:rFonts w:asciiTheme="minorHAnsi" w:eastAsiaTheme="minorEastAsia" w:hAnsiTheme="minorHAnsi" w:cstheme="minorBidi"/>
          <w:noProof/>
          <w:sz w:val="22"/>
          <w:szCs w:val="22"/>
          <w:lang w:eastAsia="en-GB"/>
        </w:rPr>
        <w:tab/>
      </w:r>
      <w:r>
        <w:rPr>
          <w:noProof/>
        </w:rPr>
        <w:t>UE-requested ProSeP policy provisioning procedure initiation</w:t>
      </w:r>
      <w:r>
        <w:rPr>
          <w:noProof/>
        </w:rPr>
        <w:tab/>
      </w:r>
      <w:r>
        <w:rPr>
          <w:noProof/>
        </w:rPr>
        <w:fldChar w:fldCharType="begin" w:fldLock="1"/>
      </w:r>
      <w:r>
        <w:rPr>
          <w:noProof/>
        </w:rPr>
        <w:instrText xml:space="preserve"> PAGEREF _Toc131656570 \h </w:instrText>
      </w:r>
      <w:r>
        <w:rPr>
          <w:noProof/>
        </w:rPr>
      </w:r>
      <w:r>
        <w:rPr>
          <w:noProof/>
        </w:rPr>
        <w:fldChar w:fldCharType="separate"/>
      </w:r>
      <w:r>
        <w:rPr>
          <w:noProof/>
        </w:rPr>
        <w:t>31</w:t>
      </w:r>
      <w:r>
        <w:rPr>
          <w:noProof/>
        </w:rPr>
        <w:fldChar w:fldCharType="end"/>
      </w:r>
    </w:p>
    <w:p w14:paraId="6A3D92B6" w14:textId="65CAFF05" w:rsidR="00E76243" w:rsidRDefault="00E76243">
      <w:pPr>
        <w:pStyle w:val="TOC4"/>
        <w:rPr>
          <w:rFonts w:asciiTheme="minorHAnsi" w:eastAsiaTheme="minorEastAsia" w:hAnsiTheme="minorHAnsi" w:cstheme="minorBidi"/>
          <w:noProof/>
          <w:sz w:val="22"/>
          <w:szCs w:val="22"/>
          <w:lang w:eastAsia="en-GB"/>
        </w:rPr>
      </w:pPr>
      <w:r>
        <w:rPr>
          <w:noProof/>
        </w:rPr>
        <w:t>5.3.2.3</w:t>
      </w:r>
      <w:r>
        <w:rPr>
          <w:rFonts w:asciiTheme="minorHAnsi" w:eastAsiaTheme="minorEastAsia" w:hAnsiTheme="minorHAnsi" w:cstheme="minorBidi"/>
          <w:noProof/>
          <w:sz w:val="22"/>
          <w:szCs w:val="22"/>
          <w:lang w:eastAsia="en-GB"/>
        </w:rPr>
        <w:tab/>
      </w:r>
      <w:r>
        <w:rPr>
          <w:noProof/>
        </w:rPr>
        <w:t>UE-requested ProSeP policy provisioning procedure accepted by the network</w:t>
      </w:r>
      <w:r>
        <w:rPr>
          <w:noProof/>
        </w:rPr>
        <w:tab/>
      </w:r>
      <w:r>
        <w:rPr>
          <w:noProof/>
        </w:rPr>
        <w:fldChar w:fldCharType="begin" w:fldLock="1"/>
      </w:r>
      <w:r>
        <w:rPr>
          <w:noProof/>
        </w:rPr>
        <w:instrText xml:space="preserve"> PAGEREF _Toc131656571 \h </w:instrText>
      </w:r>
      <w:r>
        <w:rPr>
          <w:noProof/>
        </w:rPr>
      </w:r>
      <w:r>
        <w:rPr>
          <w:noProof/>
        </w:rPr>
        <w:fldChar w:fldCharType="separate"/>
      </w:r>
      <w:r>
        <w:rPr>
          <w:noProof/>
        </w:rPr>
        <w:t>32</w:t>
      </w:r>
      <w:r>
        <w:rPr>
          <w:noProof/>
        </w:rPr>
        <w:fldChar w:fldCharType="end"/>
      </w:r>
    </w:p>
    <w:p w14:paraId="57324F1F" w14:textId="667804FE" w:rsidR="00E76243" w:rsidRDefault="00E76243">
      <w:pPr>
        <w:pStyle w:val="TOC4"/>
        <w:rPr>
          <w:rFonts w:asciiTheme="minorHAnsi" w:eastAsiaTheme="minorEastAsia" w:hAnsiTheme="minorHAnsi" w:cstheme="minorBidi"/>
          <w:noProof/>
          <w:sz w:val="22"/>
          <w:szCs w:val="22"/>
          <w:lang w:eastAsia="en-GB"/>
        </w:rPr>
      </w:pPr>
      <w:r>
        <w:rPr>
          <w:noProof/>
        </w:rPr>
        <w:t>5.3.2.4</w:t>
      </w:r>
      <w:r>
        <w:rPr>
          <w:rFonts w:asciiTheme="minorHAnsi" w:eastAsiaTheme="minorEastAsia" w:hAnsiTheme="minorHAnsi" w:cstheme="minorBidi"/>
          <w:noProof/>
          <w:sz w:val="22"/>
          <w:szCs w:val="22"/>
          <w:lang w:eastAsia="en-GB"/>
        </w:rPr>
        <w:tab/>
      </w:r>
      <w:r>
        <w:rPr>
          <w:noProof/>
        </w:rPr>
        <w:t>UE-requested ProSeP policy provisioning procedure not accepted by the network</w:t>
      </w:r>
      <w:r>
        <w:rPr>
          <w:noProof/>
        </w:rPr>
        <w:tab/>
      </w:r>
      <w:r>
        <w:rPr>
          <w:noProof/>
        </w:rPr>
        <w:fldChar w:fldCharType="begin" w:fldLock="1"/>
      </w:r>
      <w:r>
        <w:rPr>
          <w:noProof/>
        </w:rPr>
        <w:instrText xml:space="preserve"> PAGEREF _Toc131656572 \h </w:instrText>
      </w:r>
      <w:r>
        <w:rPr>
          <w:noProof/>
        </w:rPr>
      </w:r>
      <w:r>
        <w:rPr>
          <w:noProof/>
        </w:rPr>
        <w:fldChar w:fldCharType="separate"/>
      </w:r>
      <w:r>
        <w:rPr>
          <w:noProof/>
        </w:rPr>
        <w:t>32</w:t>
      </w:r>
      <w:r>
        <w:rPr>
          <w:noProof/>
        </w:rPr>
        <w:fldChar w:fldCharType="end"/>
      </w:r>
    </w:p>
    <w:p w14:paraId="40122D88" w14:textId="3FDEB6EC" w:rsidR="00E76243" w:rsidRDefault="00E76243">
      <w:pPr>
        <w:pStyle w:val="TOC4"/>
        <w:rPr>
          <w:rFonts w:asciiTheme="minorHAnsi" w:eastAsiaTheme="minorEastAsia" w:hAnsiTheme="minorHAnsi" w:cstheme="minorBidi"/>
          <w:noProof/>
          <w:sz w:val="22"/>
          <w:szCs w:val="22"/>
          <w:lang w:eastAsia="en-GB"/>
        </w:rPr>
      </w:pPr>
      <w:r>
        <w:rPr>
          <w:noProof/>
        </w:rPr>
        <w:t>5.3.2.5</w:t>
      </w:r>
      <w:r>
        <w:rPr>
          <w:rFonts w:asciiTheme="minorHAnsi" w:eastAsiaTheme="minorEastAsia" w:hAnsiTheme="minorHAnsi" w:cstheme="minorBidi"/>
          <w:noProof/>
          <w:sz w:val="22"/>
          <w:szCs w:val="22"/>
          <w:lang w:eastAsia="en-GB"/>
        </w:rPr>
        <w:tab/>
      </w:r>
      <w:r>
        <w:rPr>
          <w:noProof/>
        </w:rPr>
        <w:t>Abnormal cases on the network side</w:t>
      </w:r>
      <w:r>
        <w:rPr>
          <w:noProof/>
        </w:rPr>
        <w:tab/>
      </w:r>
      <w:r>
        <w:rPr>
          <w:noProof/>
        </w:rPr>
        <w:fldChar w:fldCharType="begin" w:fldLock="1"/>
      </w:r>
      <w:r>
        <w:rPr>
          <w:noProof/>
        </w:rPr>
        <w:instrText xml:space="preserve"> PAGEREF _Toc131656573 \h </w:instrText>
      </w:r>
      <w:r>
        <w:rPr>
          <w:noProof/>
        </w:rPr>
      </w:r>
      <w:r>
        <w:rPr>
          <w:noProof/>
        </w:rPr>
        <w:fldChar w:fldCharType="separate"/>
      </w:r>
      <w:r>
        <w:rPr>
          <w:noProof/>
        </w:rPr>
        <w:t>32</w:t>
      </w:r>
      <w:r>
        <w:rPr>
          <w:noProof/>
        </w:rPr>
        <w:fldChar w:fldCharType="end"/>
      </w:r>
    </w:p>
    <w:p w14:paraId="14698902" w14:textId="7A304FE3" w:rsidR="00E76243" w:rsidRDefault="00E76243">
      <w:pPr>
        <w:pStyle w:val="TOC4"/>
        <w:rPr>
          <w:rFonts w:asciiTheme="minorHAnsi" w:eastAsiaTheme="minorEastAsia" w:hAnsiTheme="minorHAnsi" w:cstheme="minorBidi"/>
          <w:noProof/>
          <w:sz w:val="22"/>
          <w:szCs w:val="22"/>
          <w:lang w:eastAsia="en-GB"/>
        </w:rPr>
      </w:pPr>
      <w:r>
        <w:rPr>
          <w:noProof/>
        </w:rPr>
        <w:t>5.3.2.6</w:t>
      </w:r>
      <w:r>
        <w:rPr>
          <w:rFonts w:asciiTheme="minorHAnsi" w:eastAsiaTheme="minorEastAsia" w:hAnsiTheme="minorHAnsi" w:cstheme="minorBidi"/>
          <w:noProof/>
          <w:sz w:val="22"/>
          <w:szCs w:val="22"/>
          <w:lang w:eastAsia="en-GB"/>
        </w:rPr>
        <w:tab/>
      </w:r>
      <w:r>
        <w:rPr>
          <w:noProof/>
        </w:rPr>
        <w:t>Abnormal cases on the UE</w:t>
      </w:r>
      <w:r>
        <w:rPr>
          <w:noProof/>
        </w:rPr>
        <w:tab/>
      </w:r>
      <w:r>
        <w:rPr>
          <w:noProof/>
        </w:rPr>
        <w:fldChar w:fldCharType="begin" w:fldLock="1"/>
      </w:r>
      <w:r>
        <w:rPr>
          <w:noProof/>
        </w:rPr>
        <w:instrText xml:space="preserve"> PAGEREF _Toc131656574 \h </w:instrText>
      </w:r>
      <w:r>
        <w:rPr>
          <w:noProof/>
        </w:rPr>
      </w:r>
      <w:r>
        <w:rPr>
          <w:noProof/>
        </w:rPr>
        <w:fldChar w:fldCharType="separate"/>
      </w:r>
      <w:r>
        <w:rPr>
          <w:noProof/>
        </w:rPr>
        <w:t>32</w:t>
      </w:r>
      <w:r>
        <w:rPr>
          <w:noProof/>
        </w:rPr>
        <w:fldChar w:fldCharType="end"/>
      </w:r>
    </w:p>
    <w:p w14:paraId="2FB9D9F5" w14:textId="38B9AE3B" w:rsidR="00E76243" w:rsidRDefault="00E76243">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5G ProSe direct discovery</w:t>
      </w:r>
      <w:r>
        <w:rPr>
          <w:noProof/>
        </w:rPr>
        <w:tab/>
      </w:r>
      <w:r>
        <w:rPr>
          <w:noProof/>
        </w:rPr>
        <w:fldChar w:fldCharType="begin" w:fldLock="1"/>
      </w:r>
      <w:r>
        <w:rPr>
          <w:noProof/>
        </w:rPr>
        <w:instrText xml:space="preserve"> PAGEREF _Toc131656575 \h </w:instrText>
      </w:r>
      <w:r>
        <w:rPr>
          <w:noProof/>
        </w:rPr>
      </w:r>
      <w:r>
        <w:rPr>
          <w:noProof/>
        </w:rPr>
        <w:fldChar w:fldCharType="separate"/>
      </w:r>
      <w:r>
        <w:rPr>
          <w:noProof/>
        </w:rPr>
        <w:t>33</w:t>
      </w:r>
      <w:r>
        <w:rPr>
          <w:noProof/>
        </w:rPr>
        <w:fldChar w:fldCharType="end"/>
      </w:r>
    </w:p>
    <w:p w14:paraId="07EB69BE" w14:textId="568FD97F" w:rsidR="00E76243" w:rsidRDefault="00E76243">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_Toc131656576 \h </w:instrText>
      </w:r>
      <w:r>
        <w:rPr>
          <w:noProof/>
        </w:rPr>
      </w:r>
      <w:r>
        <w:rPr>
          <w:noProof/>
        </w:rPr>
        <w:fldChar w:fldCharType="separate"/>
      </w:r>
      <w:r>
        <w:rPr>
          <w:noProof/>
        </w:rPr>
        <w:t>33</w:t>
      </w:r>
      <w:r>
        <w:rPr>
          <w:noProof/>
        </w:rPr>
        <w:fldChar w:fldCharType="end"/>
      </w:r>
    </w:p>
    <w:p w14:paraId="6D445A6A" w14:textId="2C5B62C9" w:rsidR="00E76243" w:rsidRDefault="00E76243">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_Toc131656577 \h </w:instrText>
      </w:r>
      <w:r>
        <w:rPr>
          <w:noProof/>
        </w:rPr>
      </w:r>
      <w:r>
        <w:rPr>
          <w:noProof/>
        </w:rPr>
        <w:fldChar w:fldCharType="separate"/>
      </w:r>
      <w:r>
        <w:rPr>
          <w:noProof/>
        </w:rPr>
        <w:t>33</w:t>
      </w:r>
      <w:r>
        <w:rPr>
          <w:noProof/>
        </w:rPr>
        <w:fldChar w:fldCharType="end"/>
      </w:r>
    </w:p>
    <w:p w14:paraId="724D7DC8" w14:textId="23F4F2AF" w:rsidR="00E76243" w:rsidRDefault="00E76243">
      <w:pPr>
        <w:pStyle w:val="TOC3"/>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_Toc131656578 \h </w:instrText>
      </w:r>
      <w:r>
        <w:rPr>
          <w:noProof/>
        </w:rPr>
      </w:r>
      <w:r>
        <w:rPr>
          <w:noProof/>
        </w:rPr>
        <w:fldChar w:fldCharType="separate"/>
      </w:r>
      <w:r>
        <w:rPr>
          <w:noProof/>
        </w:rPr>
        <w:t>33</w:t>
      </w:r>
      <w:r>
        <w:rPr>
          <w:noProof/>
        </w:rPr>
        <w:fldChar w:fldCharType="end"/>
      </w:r>
    </w:p>
    <w:p w14:paraId="21DF4371" w14:textId="19D2C972" w:rsidR="00E76243" w:rsidRDefault="00E76243">
      <w:pPr>
        <w:pStyle w:val="TOC4"/>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_Toc131656579 \h </w:instrText>
      </w:r>
      <w:r>
        <w:rPr>
          <w:noProof/>
        </w:rPr>
      </w:r>
      <w:r>
        <w:rPr>
          <w:noProof/>
        </w:rPr>
        <w:fldChar w:fldCharType="separate"/>
      </w:r>
      <w:r>
        <w:rPr>
          <w:noProof/>
        </w:rPr>
        <w:t>33</w:t>
      </w:r>
      <w:r>
        <w:rPr>
          <w:noProof/>
        </w:rPr>
        <w:fldChar w:fldCharType="end"/>
      </w:r>
    </w:p>
    <w:p w14:paraId="0D2AFB2E" w14:textId="29373F91" w:rsidR="00E76243" w:rsidRDefault="00E76243">
      <w:pPr>
        <w:pStyle w:val="TOC4"/>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2.2</w:t>
      </w:r>
      <w:r>
        <w:rPr>
          <w:rFonts w:asciiTheme="minorHAnsi" w:eastAsiaTheme="minorEastAsia" w:hAnsiTheme="minorHAnsi" w:cstheme="minorBidi"/>
          <w:noProof/>
          <w:sz w:val="22"/>
          <w:szCs w:val="22"/>
          <w:lang w:eastAsia="en-GB"/>
        </w:rPr>
        <w:tab/>
      </w:r>
      <w:r>
        <w:rPr>
          <w:noProof/>
        </w:rPr>
        <w:t>5G DDNMF discovery</w:t>
      </w:r>
      <w:r>
        <w:rPr>
          <w:noProof/>
        </w:rPr>
        <w:tab/>
      </w:r>
      <w:r>
        <w:rPr>
          <w:noProof/>
        </w:rPr>
        <w:fldChar w:fldCharType="begin" w:fldLock="1"/>
      </w:r>
      <w:r>
        <w:rPr>
          <w:noProof/>
        </w:rPr>
        <w:instrText xml:space="preserve"> PAGEREF _Toc131656580 \h </w:instrText>
      </w:r>
      <w:r>
        <w:rPr>
          <w:noProof/>
        </w:rPr>
      </w:r>
      <w:r>
        <w:rPr>
          <w:noProof/>
        </w:rPr>
        <w:fldChar w:fldCharType="separate"/>
      </w:r>
      <w:r>
        <w:rPr>
          <w:noProof/>
        </w:rPr>
        <w:t>33</w:t>
      </w:r>
      <w:r>
        <w:rPr>
          <w:noProof/>
        </w:rPr>
        <w:fldChar w:fldCharType="end"/>
      </w:r>
    </w:p>
    <w:p w14:paraId="44F2BEDF" w14:textId="6F1783D0" w:rsidR="00E76243" w:rsidRDefault="00E76243">
      <w:pPr>
        <w:pStyle w:val="TOC3"/>
        <w:rPr>
          <w:rFonts w:asciiTheme="minorHAnsi" w:eastAsiaTheme="minorEastAsia" w:hAnsiTheme="minorHAnsi" w:cstheme="minorBidi"/>
          <w:noProof/>
          <w:sz w:val="22"/>
          <w:szCs w:val="22"/>
          <w:lang w:eastAsia="en-GB"/>
        </w:rPr>
      </w:pPr>
      <w:r>
        <w:rPr>
          <w:noProof/>
          <w:lang w:eastAsia="zh-CN"/>
        </w:rPr>
        <w:t>6</w:t>
      </w:r>
      <w:r>
        <w:rPr>
          <w:noProof/>
        </w:rPr>
        <w:t>.1.3</w:t>
      </w:r>
      <w:r>
        <w:rPr>
          <w:rFonts w:asciiTheme="minorHAnsi" w:eastAsiaTheme="minorEastAsia" w:hAnsiTheme="minorHAnsi" w:cstheme="minorBidi"/>
          <w:noProof/>
          <w:sz w:val="22"/>
          <w:szCs w:val="22"/>
          <w:lang w:eastAsia="en-GB"/>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_Toc131656581 \h </w:instrText>
      </w:r>
      <w:r>
        <w:rPr>
          <w:noProof/>
        </w:rPr>
      </w:r>
      <w:r>
        <w:rPr>
          <w:noProof/>
        </w:rPr>
        <w:fldChar w:fldCharType="separate"/>
      </w:r>
      <w:r>
        <w:rPr>
          <w:noProof/>
        </w:rPr>
        <w:t>33</w:t>
      </w:r>
      <w:r>
        <w:rPr>
          <w:noProof/>
        </w:rPr>
        <w:fldChar w:fldCharType="end"/>
      </w:r>
    </w:p>
    <w:p w14:paraId="2F913C77" w14:textId="171EC559" w:rsidR="00E76243" w:rsidRDefault="00E76243">
      <w:pPr>
        <w:pStyle w:val="TOC4"/>
        <w:rPr>
          <w:rFonts w:asciiTheme="minorHAnsi" w:eastAsiaTheme="minorEastAsia" w:hAnsiTheme="minorHAnsi" w:cstheme="minorBidi"/>
          <w:noProof/>
          <w:sz w:val="22"/>
          <w:szCs w:val="22"/>
          <w:lang w:eastAsia="en-GB"/>
        </w:rPr>
      </w:pPr>
      <w:r>
        <w:rPr>
          <w:noProof/>
          <w:lang w:eastAsia="zh-CN"/>
        </w:rPr>
        <w:t>6</w:t>
      </w:r>
      <w:r>
        <w:rPr>
          <w:noProof/>
        </w:rPr>
        <w:t>.1.3.1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_Toc131656582 \h </w:instrText>
      </w:r>
      <w:r>
        <w:rPr>
          <w:noProof/>
        </w:rPr>
      </w:r>
      <w:r>
        <w:rPr>
          <w:noProof/>
        </w:rPr>
        <w:fldChar w:fldCharType="separate"/>
      </w:r>
      <w:r>
        <w:rPr>
          <w:noProof/>
        </w:rPr>
        <w:t>33</w:t>
      </w:r>
      <w:r>
        <w:rPr>
          <w:noProof/>
        </w:rPr>
        <w:fldChar w:fldCharType="end"/>
      </w:r>
    </w:p>
    <w:p w14:paraId="71C977B2" w14:textId="173199C4" w:rsidR="00E76243" w:rsidRDefault="00E76243">
      <w:pPr>
        <w:pStyle w:val="TOC4"/>
        <w:rPr>
          <w:rFonts w:asciiTheme="minorHAnsi" w:eastAsiaTheme="minorEastAsia" w:hAnsiTheme="minorHAnsi" w:cstheme="minorBidi"/>
          <w:noProof/>
          <w:sz w:val="22"/>
          <w:szCs w:val="22"/>
          <w:lang w:eastAsia="en-GB"/>
        </w:rPr>
      </w:pPr>
      <w:r>
        <w:rPr>
          <w:noProof/>
          <w:lang w:eastAsia="zh-CN"/>
        </w:rPr>
        <w:t>6</w:t>
      </w:r>
      <w:r>
        <w:rPr>
          <w:noProof/>
        </w:rPr>
        <w:t>.1.3.</w:t>
      </w:r>
      <w:r>
        <w:rPr>
          <w:noProof/>
          <w:lang w:eastAsia="zh-CN"/>
        </w:rPr>
        <w:t>2</w:t>
      </w:r>
      <w:r>
        <w:rPr>
          <w:rFonts w:asciiTheme="minorHAnsi" w:eastAsiaTheme="minorEastAsia" w:hAnsiTheme="minorHAnsi" w:cstheme="minorBidi"/>
          <w:noProof/>
          <w:sz w:val="22"/>
          <w:szCs w:val="22"/>
          <w:lang w:eastAsia="en-GB"/>
        </w:rPr>
        <w:tab/>
      </w:r>
      <w:r>
        <w:rPr>
          <w:noProof/>
        </w:rPr>
        <w:t>HTTP long polling</w:t>
      </w:r>
      <w:r>
        <w:rPr>
          <w:noProof/>
        </w:rPr>
        <w:tab/>
      </w:r>
      <w:r>
        <w:rPr>
          <w:noProof/>
        </w:rPr>
        <w:fldChar w:fldCharType="begin" w:fldLock="1"/>
      </w:r>
      <w:r>
        <w:rPr>
          <w:noProof/>
        </w:rPr>
        <w:instrText xml:space="preserve"> PAGEREF _Toc131656583 \h </w:instrText>
      </w:r>
      <w:r>
        <w:rPr>
          <w:noProof/>
        </w:rPr>
      </w:r>
      <w:r>
        <w:rPr>
          <w:noProof/>
        </w:rPr>
        <w:fldChar w:fldCharType="separate"/>
      </w:r>
      <w:r>
        <w:rPr>
          <w:noProof/>
        </w:rPr>
        <w:t>34</w:t>
      </w:r>
      <w:r>
        <w:rPr>
          <w:noProof/>
        </w:rPr>
        <w:fldChar w:fldCharType="end"/>
      </w:r>
    </w:p>
    <w:p w14:paraId="5901D908" w14:textId="3FFCF040" w:rsidR="00E76243" w:rsidRDefault="00E76243">
      <w:pPr>
        <w:pStyle w:val="TOC4"/>
        <w:rPr>
          <w:rFonts w:asciiTheme="minorHAnsi" w:eastAsiaTheme="minorEastAsia" w:hAnsiTheme="minorHAnsi" w:cstheme="minorBidi"/>
          <w:noProof/>
          <w:sz w:val="22"/>
          <w:szCs w:val="22"/>
          <w:lang w:eastAsia="en-GB"/>
        </w:rPr>
      </w:pPr>
      <w:r>
        <w:rPr>
          <w:noProof/>
          <w:lang w:eastAsia="zh-CN"/>
        </w:rPr>
        <w:t>6</w:t>
      </w:r>
      <w:r>
        <w:rPr>
          <w:noProof/>
        </w:rPr>
        <w:t>.1.3.</w:t>
      </w:r>
      <w:r>
        <w:rPr>
          <w:noProof/>
          <w:lang w:eastAsia="zh-CN"/>
        </w:rPr>
        <w:t>3</w:t>
      </w:r>
      <w:r>
        <w:rPr>
          <w:rFonts w:asciiTheme="minorHAnsi" w:eastAsiaTheme="minorEastAsia" w:hAnsiTheme="minorHAnsi" w:cstheme="minorBidi"/>
          <w:noProof/>
          <w:sz w:val="22"/>
          <w:szCs w:val="22"/>
          <w:lang w:eastAsia="en-GB"/>
        </w:rPr>
        <w:tab/>
      </w:r>
      <w:r>
        <w:rPr>
          <w:noProof/>
        </w:rPr>
        <w:t>OMA Push</w:t>
      </w:r>
      <w:r>
        <w:rPr>
          <w:noProof/>
        </w:rPr>
        <w:tab/>
      </w:r>
      <w:r>
        <w:rPr>
          <w:noProof/>
        </w:rPr>
        <w:fldChar w:fldCharType="begin" w:fldLock="1"/>
      </w:r>
      <w:r>
        <w:rPr>
          <w:noProof/>
        </w:rPr>
        <w:instrText xml:space="preserve"> PAGEREF _Toc131656584 \h </w:instrText>
      </w:r>
      <w:r>
        <w:rPr>
          <w:noProof/>
        </w:rPr>
      </w:r>
      <w:r>
        <w:rPr>
          <w:noProof/>
        </w:rPr>
        <w:fldChar w:fldCharType="separate"/>
      </w:r>
      <w:r>
        <w:rPr>
          <w:noProof/>
        </w:rPr>
        <w:t>34</w:t>
      </w:r>
      <w:r>
        <w:rPr>
          <w:noProof/>
        </w:rPr>
        <w:fldChar w:fldCharType="end"/>
      </w:r>
    </w:p>
    <w:p w14:paraId="36EFDB01" w14:textId="3651B2A3" w:rsidR="00E76243" w:rsidRDefault="00E76243">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_Toc131656585 \h </w:instrText>
      </w:r>
      <w:r>
        <w:rPr>
          <w:noProof/>
        </w:rPr>
      </w:r>
      <w:r>
        <w:rPr>
          <w:noProof/>
        </w:rPr>
        <w:fldChar w:fldCharType="separate"/>
      </w:r>
      <w:r>
        <w:rPr>
          <w:noProof/>
        </w:rPr>
        <w:t>34</w:t>
      </w:r>
      <w:r>
        <w:rPr>
          <w:noProof/>
        </w:rPr>
        <w:fldChar w:fldCharType="end"/>
      </w:r>
    </w:p>
    <w:p w14:paraId="2AB179B3" w14:textId="03E87856" w:rsidR="00E76243" w:rsidRDefault="00E76243">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Types of 5G ProSe direct discovery procedures</w:t>
      </w:r>
      <w:r>
        <w:rPr>
          <w:noProof/>
        </w:rPr>
        <w:tab/>
      </w:r>
      <w:r>
        <w:rPr>
          <w:noProof/>
        </w:rPr>
        <w:fldChar w:fldCharType="begin" w:fldLock="1"/>
      </w:r>
      <w:r>
        <w:rPr>
          <w:noProof/>
        </w:rPr>
        <w:instrText xml:space="preserve"> PAGEREF _Toc131656586 \h </w:instrText>
      </w:r>
      <w:r>
        <w:rPr>
          <w:noProof/>
        </w:rPr>
      </w:r>
      <w:r>
        <w:rPr>
          <w:noProof/>
        </w:rPr>
        <w:fldChar w:fldCharType="separate"/>
      </w:r>
      <w:r>
        <w:rPr>
          <w:noProof/>
        </w:rPr>
        <w:t>34</w:t>
      </w:r>
      <w:r>
        <w:rPr>
          <w:noProof/>
        </w:rPr>
        <w:fldChar w:fldCharType="end"/>
      </w:r>
    </w:p>
    <w:p w14:paraId="759694AD" w14:textId="3D3255A5" w:rsidR="00E76243" w:rsidRDefault="00E76243">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Announce request procedure for open 5G ProSe direct discovery</w:t>
      </w:r>
      <w:r>
        <w:rPr>
          <w:noProof/>
        </w:rPr>
        <w:tab/>
      </w:r>
      <w:r>
        <w:rPr>
          <w:noProof/>
        </w:rPr>
        <w:fldChar w:fldCharType="begin" w:fldLock="1"/>
      </w:r>
      <w:r>
        <w:rPr>
          <w:noProof/>
        </w:rPr>
        <w:instrText xml:space="preserve"> PAGEREF _Toc131656587 \h </w:instrText>
      </w:r>
      <w:r>
        <w:rPr>
          <w:noProof/>
        </w:rPr>
      </w:r>
      <w:r>
        <w:rPr>
          <w:noProof/>
        </w:rPr>
        <w:fldChar w:fldCharType="separate"/>
      </w:r>
      <w:r>
        <w:rPr>
          <w:noProof/>
        </w:rPr>
        <w:t>35</w:t>
      </w:r>
      <w:r>
        <w:rPr>
          <w:noProof/>
        </w:rPr>
        <w:fldChar w:fldCharType="end"/>
      </w:r>
    </w:p>
    <w:p w14:paraId="2CD2AA15" w14:textId="45BD4C56" w:rsidR="00E76243" w:rsidRDefault="00E76243">
      <w:pPr>
        <w:pStyle w:val="TOC4"/>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_Toc131656588 \h </w:instrText>
      </w:r>
      <w:r>
        <w:rPr>
          <w:noProof/>
        </w:rPr>
      </w:r>
      <w:r>
        <w:rPr>
          <w:noProof/>
        </w:rPr>
        <w:fldChar w:fldCharType="separate"/>
      </w:r>
      <w:r>
        <w:rPr>
          <w:noProof/>
        </w:rPr>
        <w:t>35</w:t>
      </w:r>
      <w:r>
        <w:rPr>
          <w:noProof/>
        </w:rPr>
        <w:fldChar w:fldCharType="end"/>
      </w:r>
    </w:p>
    <w:p w14:paraId="28D3BD93" w14:textId="04DC7284" w:rsidR="00E76243" w:rsidRDefault="00E76243">
      <w:pPr>
        <w:pStyle w:val="TOC4"/>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Announce request procedure initiation</w:t>
      </w:r>
      <w:r>
        <w:rPr>
          <w:noProof/>
        </w:rPr>
        <w:tab/>
      </w:r>
      <w:r>
        <w:rPr>
          <w:noProof/>
        </w:rPr>
        <w:fldChar w:fldCharType="begin" w:fldLock="1"/>
      </w:r>
      <w:r>
        <w:rPr>
          <w:noProof/>
        </w:rPr>
        <w:instrText xml:space="preserve"> PAGEREF _Toc131656589 \h </w:instrText>
      </w:r>
      <w:r>
        <w:rPr>
          <w:noProof/>
        </w:rPr>
      </w:r>
      <w:r>
        <w:rPr>
          <w:noProof/>
        </w:rPr>
        <w:fldChar w:fldCharType="separate"/>
      </w:r>
      <w:r>
        <w:rPr>
          <w:noProof/>
        </w:rPr>
        <w:t>35</w:t>
      </w:r>
      <w:r>
        <w:rPr>
          <w:noProof/>
        </w:rPr>
        <w:fldChar w:fldCharType="end"/>
      </w:r>
    </w:p>
    <w:p w14:paraId="5E1C70FD" w14:textId="45974CAC" w:rsidR="00E76243" w:rsidRDefault="00E76243">
      <w:pPr>
        <w:pStyle w:val="TOC4"/>
        <w:rPr>
          <w:rFonts w:asciiTheme="minorHAnsi" w:eastAsiaTheme="minorEastAsia" w:hAnsiTheme="minorHAnsi" w:cstheme="minorBidi"/>
          <w:noProof/>
          <w:sz w:val="22"/>
          <w:szCs w:val="22"/>
          <w:lang w:eastAsia="en-GB"/>
        </w:rPr>
      </w:pPr>
      <w:r>
        <w:rPr>
          <w:noProof/>
          <w:lang w:eastAsia="zh-CN"/>
        </w:rPr>
        <w:t>6.2.2.3</w:t>
      </w:r>
      <w:r>
        <w:rPr>
          <w:rFonts w:asciiTheme="minorHAnsi" w:eastAsiaTheme="minorEastAsia" w:hAnsiTheme="minorHAnsi" w:cstheme="minorBidi"/>
          <w:noProof/>
          <w:sz w:val="22"/>
          <w:szCs w:val="22"/>
          <w:lang w:eastAsia="en-GB"/>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_Toc131656590 \h </w:instrText>
      </w:r>
      <w:r>
        <w:rPr>
          <w:noProof/>
        </w:rPr>
      </w:r>
      <w:r>
        <w:rPr>
          <w:noProof/>
        </w:rPr>
        <w:fldChar w:fldCharType="separate"/>
      </w:r>
      <w:r>
        <w:rPr>
          <w:noProof/>
        </w:rPr>
        <w:t>37</w:t>
      </w:r>
      <w:r>
        <w:rPr>
          <w:noProof/>
        </w:rPr>
        <w:fldChar w:fldCharType="end"/>
      </w:r>
    </w:p>
    <w:p w14:paraId="042789C8" w14:textId="2343A431" w:rsidR="00E76243" w:rsidRDefault="00E76243">
      <w:pPr>
        <w:pStyle w:val="TOC4"/>
        <w:rPr>
          <w:rFonts w:asciiTheme="minorHAnsi" w:eastAsiaTheme="minorEastAsia" w:hAnsiTheme="minorHAnsi" w:cstheme="minorBidi"/>
          <w:noProof/>
          <w:sz w:val="22"/>
          <w:szCs w:val="22"/>
          <w:lang w:eastAsia="en-GB"/>
        </w:rPr>
      </w:pPr>
      <w:r>
        <w:rPr>
          <w:noProof/>
          <w:lang w:eastAsia="zh-CN"/>
        </w:rPr>
        <w:t>6.2.2.4</w:t>
      </w:r>
      <w:r>
        <w:rPr>
          <w:rFonts w:asciiTheme="minorHAnsi" w:eastAsiaTheme="minorEastAsia" w:hAnsiTheme="minorHAnsi" w:cstheme="minorBidi"/>
          <w:noProof/>
          <w:sz w:val="22"/>
          <w:szCs w:val="22"/>
          <w:lang w:eastAsia="en-GB"/>
        </w:rPr>
        <w:tab/>
      </w:r>
      <w:r>
        <w:rPr>
          <w:noProof/>
          <w:lang w:eastAsia="zh-CN"/>
        </w:rPr>
        <w:t>Announce request procedure completion by the UE</w:t>
      </w:r>
      <w:r>
        <w:rPr>
          <w:noProof/>
        </w:rPr>
        <w:tab/>
      </w:r>
      <w:r>
        <w:rPr>
          <w:noProof/>
        </w:rPr>
        <w:fldChar w:fldCharType="begin" w:fldLock="1"/>
      </w:r>
      <w:r>
        <w:rPr>
          <w:noProof/>
        </w:rPr>
        <w:instrText xml:space="preserve"> PAGEREF _Toc131656591 \h </w:instrText>
      </w:r>
      <w:r>
        <w:rPr>
          <w:noProof/>
        </w:rPr>
      </w:r>
      <w:r>
        <w:rPr>
          <w:noProof/>
        </w:rPr>
        <w:fldChar w:fldCharType="separate"/>
      </w:r>
      <w:r>
        <w:rPr>
          <w:noProof/>
        </w:rPr>
        <w:t>39</w:t>
      </w:r>
      <w:r>
        <w:rPr>
          <w:noProof/>
        </w:rPr>
        <w:fldChar w:fldCharType="end"/>
      </w:r>
    </w:p>
    <w:p w14:paraId="7BDD7866" w14:textId="3A48614B" w:rsidR="00E76243" w:rsidRDefault="00E76243">
      <w:pPr>
        <w:pStyle w:val="TOC4"/>
        <w:rPr>
          <w:rFonts w:asciiTheme="minorHAnsi" w:eastAsiaTheme="minorEastAsia" w:hAnsiTheme="minorHAnsi" w:cstheme="minorBidi"/>
          <w:noProof/>
          <w:sz w:val="22"/>
          <w:szCs w:val="22"/>
          <w:lang w:eastAsia="en-GB"/>
        </w:rPr>
      </w:pPr>
      <w:r>
        <w:rPr>
          <w:noProof/>
          <w:lang w:eastAsia="zh-CN"/>
        </w:rPr>
        <w:t>6.2.2.5</w:t>
      </w:r>
      <w:r>
        <w:rPr>
          <w:rFonts w:asciiTheme="minorHAnsi" w:eastAsiaTheme="minorEastAsia" w:hAnsiTheme="minorHAnsi" w:cstheme="minorBidi"/>
          <w:noProof/>
          <w:sz w:val="22"/>
          <w:szCs w:val="22"/>
          <w:lang w:eastAsia="en-GB"/>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_Toc131656592 \h </w:instrText>
      </w:r>
      <w:r>
        <w:rPr>
          <w:noProof/>
        </w:rPr>
      </w:r>
      <w:r>
        <w:rPr>
          <w:noProof/>
        </w:rPr>
        <w:fldChar w:fldCharType="separate"/>
      </w:r>
      <w:r>
        <w:rPr>
          <w:noProof/>
        </w:rPr>
        <w:t>40</w:t>
      </w:r>
      <w:r>
        <w:rPr>
          <w:noProof/>
        </w:rPr>
        <w:fldChar w:fldCharType="end"/>
      </w:r>
    </w:p>
    <w:p w14:paraId="7A60CA7A" w14:textId="4894C243" w:rsidR="00E76243" w:rsidRDefault="00E76243">
      <w:pPr>
        <w:pStyle w:val="TOC4"/>
        <w:rPr>
          <w:rFonts w:asciiTheme="minorHAnsi" w:eastAsiaTheme="minorEastAsia" w:hAnsiTheme="minorHAnsi" w:cstheme="minorBidi"/>
          <w:noProof/>
          <w:sz w:val="22"/>
          <w:szCs w:val="22"/>
          <w:lang w:eastAsia="en-GB"/>
        </w:rPr>
      </w:pPr>
      <w:r>
        <w:rPr>
          <w:noProof/>
          <w:lang w:eastAsia="zh-CN"/>
        </w:rPr>
        <w:t>6.2.2.6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_Toc131656593 \h </w:instrText>
      </w:r>
      <w:r>
        <w:rPr>
          <w:noProof/>
        </w:rPr>
      </w:r>
      <w:r>
        <w:rPr>
          <w:noProof/>
        </w:rPr>
        <w:fldChar w:fldCharType="separate"/>
      </w:r>
      <w:r>
        <w:rPr>
          <w:noProof/>
        </w:rPr>
        <w:t>41</w:t>
      </w:r>
      <w:r>
        <w:rPr>
          <w:noProof/>
        </w:rPr>
        <w:fldChar w:fldCharType="end"/>
      </w:r>
    </w:p>
    <w:p w14:paraId="6E449A09" w14:textId="12D16A91" w:rsidR="00E76243" w:rsidRDefault="00E76243">
      <w:pPr>
        <w:pStyle w:val="TOC5"/>
        <w:rPr>
          <w:rFonts w:asciiTheme="minorHAnsi" w:eastAsiaTheme="minorEastAsia" w:hAnsiTheme="minorHAnsi" w:cstheme="minorBidi"/>
          <w:noProof/>
          <w:sz w:val="22"/>
          <w:szCs w:val="22"/>
          <w:lang w:eastAsia="en-GB"/>
        </w:rPr>
      </w:pPr>
      <w:r>
        <w:rPr>
          <w:noProof/>
          <w:lang w:eastAsia="zh-CN"/>
        </w:rPr>
        <w:t>6.2.2.6.1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_Toc131656594 \h </w:instrText>
      </w:r>
      <w:r>
        <w:rPr>
          <w:noProof/>
        </w:rPr>
      </w:r>
      <w:r>
        <w:rPr>
          <w:noProof/>
        </w:rPr>
        <w:fldChar w:fldCharType="separate"/>
      </w:r>
      <w:r>
        <w:rPr>
          <w:noProof/>
        </w:rPr>
        <w:t>41</w:t>
      </w:r>
      <w:r>
        <w:rPr>
          <w:noProof/>
        </w:rPr>
        <w:fldChar w:fldCharType="end"/>
      </w:r>
    </w:p>
    <w:p w14:paraId="58D644E1" w14:textId="25092557" w:rsidR="00E76243" w:rsidRDefault="00E76243">
      <w:pPr>
        <w:pStyle w:val="TOC5"/>
        <w:rPr>
          <w:rFonts w:asciiTheme="minorHAnsi" w:eastAsiaTheme="minorEastAsia" w:hAnsiTheme="minorHAnsi" w:cstheme="minorBidi"/>
          <w:noProof/>
          <w:sz w:val="22"/>
          <w:szCs w:val="22"/>
          <w:lang w:eastAsia="en-GB"/>
        </w:rPr>
      </w:pPr>
      <w:r>
        <w:rPr>
          <w:noProof/>
          <w:lang w:eastAsia="zh-CN"/>
        </w:rPr>
        <w:t>6.2.2.6.2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_Toc131656595 \h </w:instrText>
      </w:r>
      <w:r>
        <w:rPr>
          <w:noProof/>
        </w:rPr>
      </w:r>
      <w:r>
        <w:rPr>
          <w:noProof/>
        </w:rPr>
        <w:fldChar w:fldCharType="separate"/>
      </w:r>
      <w:r>
        <w:rPr>
          <w:noProof/>
        </w:rPr>
        <w:t>41</w:t>
      </w:r>
      <w:r>
        <w:rPr>
          <w:noProof/>
        </w:rPr>
        <w:fldChar w:fldCharType="end"/>
      </w:r>
    </w:p>
    <w:p w14:paraId="2F1D3E16" w14:textId="3ED3219E" w:rsidR="00E76243" w:rsidRDefault="00E76243">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Announce request procedure for restricted 5G ProSe direct discovery model A</w:t>
      </w:r>
      <w:r>
        <w:rPr>
          <w:noProof/>
        </w:rPr>
        <w:tab/>
      </w:r>
      <w:r>
        <w:rPr>
          <w:noProof/>
        </w:rPr>
        <w:fldChar w:fldCharType="begin" w:fldLock="1"/>
      </w:r>
      <w:r>
        <w:rPr>
          <w:noProof/>
        </w:rPr>
        <w:instrText xml:space="preserve"> PAGEREF _Toc131656596 \h </w:instrText>
      </w:r>
      <w:r>
        <w:rPr>
          <w:noProof/>
        </w:rPr>
      </w:r>
      <w:r>
        <w:rPr>
          <w:noProof/>
        </w:rPr>
        <w:fldChar w:fldCharType="separate"/>
      </w:r>
      <w:r>
        <w:rPr>
          <w:noProof/>
        </w:rPr>
        <w:t>42</w:t>
      </w:r>
      <w:r>
        <w:rPr>
          <w:noProof/>
        </w:rPr>
        <w:fldChar w:fldCharType="end"/>
      </w:r>
    </w:p>
    <w:p w14:paraId="0FE39D60" w14:textId="2F3FAE6A" w:rsidR="00E76243" w:rsidRDefault="00E76243">
      <w:pPr>
        <w:pStyle w:val="TOC4"/>
        <w:rPr>
          <w:rFonts w:asciiTheme="minorHAnsi" w:eastAsiaTheme="minorEastAsia" w:hAnsiTheme="minorHAnsi" w:cstheme="minorBidi"/>
          <w:noProof/>
          <w:sz w:val="22"/>
          <w:szCs w:val="22"/>
          <w:lang w:eastAsia="en-GB"/>
        </w:rPr>
      </w:pPr>
      <w:r>
        <w:rPr>
          <w:noProof/>
        </w:rPr>
        <w:t>6.2.3.1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_Toc131656597 \h </w:instrText>
      </w:r>
      <w:r>
        <w:rPr>
          <w:noProof/>
        </w:rPr>
      </w:r>
      <w:r>
        <w:rPr>
          <w:noProof/>
        </w:rPr>
        <w:fldChar w:fldCharType="separate"/>
      </w:r>
      <w:r>
        <w:rPr>
          <w:noProof/>
        </w:rPr>
        <w:t>42</w:t>
      </w:r>
      <w:r>
        <w:rPr>
          <w:noProof/>
        </w:rPr>
        <w:fldChar w:fldCharType="end"/>
      </w:r>
    </w:p>
    <w:p w14:paraId="2A191503" w14:textId="67F4FBE4" w:rsidR="00E76243" w:rsidRDefault="00E76243">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Announce request procedure initiation</w:t>
      </w:r>
      <w:r>
        <w:rPr>
          <w:noProof/>
        </w:rPr>
        <w:tab/>
      </w:r>
      <w:r>
        <w:rPr>
          <w:noProof/>
        </w:rPr>
        <w:fldChar w:fldCharType="begin" w:fldLock="1"/>
      </w:r>
      <w:r>
        <w:rPr>
          <w:noProof/>
        </w:rPr>
        <w:instrText xml:space="preserve"> PAGEREF _Toc131656598 \h </w:instrText>
      </w:r>
      <w:r>
        <w:rPr>
          <w:noProof/>
        </w:rPr>
      </w:r>
      <w:r>
        <w:rPr>
          <w:noProof/>
        </w:rPr>
        <w:fldChar w:fldCharType="separate"/>
      </w:r>
      <w:r>
        <w:rPr>
          <w:noProof/>
        </w:rPr>
        <w:t>42</w:t>
      </w:r>
      <w:r>
        <w:rPr>
          <w:noProof/>
        </w:rPr>
        <w:fldChar w:fldCharType="end"/>
      </w:r>
    </w:p>
    <w:p w14:paraId="1F47E337" w14:textId="16CB62E2" w:rsidR="00E76243" w:rsidRDefault="00E76243">
      <w:pPr>
        <w:pStyle w:val="TOC4"/>
        <w:rPr>
          <w:rFonts w:asciiTheme="minorHAnsi" w:eastAsiaTheme="minorEastAsia" w:hAnsiTheme="minorHAnsi" w:cstheme="minorBidi"/>
          <w:noProof/>
          <w:sz w:val="22"/>
          <w:szCs w:val="22"/>
          <w:lang w:eastAsia="en-GB"/>
        </w:rPr>
      </w:pPr>
      <w:r>
        <w:rPr>
          <w:noProof/>
          <w:lang w:eastAsia="zh-CN"/>
        </w:rPr>
        <w:t>6.2.3.3</w:t>
      </w:r>
      <w:r>
        <w:rPr>
          <w:rFonts w:asciiTheme="minorHAnsi" w:eastAsiaTheme="minorEastAsia" w:hAnsiTheme="minorHAnsi" w:cstheme="minorBidi"/>
          <w:noProof/>
          <w:sz w:val="22"/>
          <w:szCs w:val="22"/>
          <w:lang w:eastAsia="en-GB"/>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_Toc131656599 \h </w:instrText>
      </w:r>
      <w:r>
        <w:rPr>
          <w:noProof/>
        </w:rPr>
      </w:r>
      <w:r>
        <w:rPr>
          <w:noProof/>
        </w:rPr>
        <w:fldChar w:fldCharType="separate"/>
      </w:r>
      <w:r>
        <w:rPr>
          <w:noProof/>
        </w:rPr>
        <w:t>44</w:t>
      </w:r>
      <w:r>
        <w:rPr>
          <w:noProof/>
        </w:rPr>
        <w:fldChar w:fldCharType="end"/>
      </w:r>
    </w:p>
    <w:p w14:paraId="23E487A1" w14:textId="2E3E77B7" w:rsidR="00E76243" w:rsidRDefault="00E76243">
      <w:pPr>
        <w:pStyle w:val="TOC4"/>
        <w:rPr>
          <w:rFonts w:asciiTheme="minorHAnsi" w:eastAsiaTheme="minorEastAsia" w:hAnsiTheme="minorHAnsi" w:cstheme="minorBidi"/>
          <w:noProof/>
          <w:sz w:val="22"/>
          <w:szCs w:val="22"/>
          <w:lang w:eastAsia="en-GB"/>
        </w:rPr>
      </w:pPr>
      <w:r>
        <w:rPr>
          <w:noProof/>
          <w:lang w:eastAsia="zh-CN"/>
        </w:rPr>
        <w:t>6.2.3.4</w:t>
      </w:r>
      <w:r>
        <w:rPr>
          <w:rFonts w:asciiTheme="minorHAnsi" w:eastAsiaTheme="minorEastAsia" w:hAnsiTheme="minorHAnsi" w:cstheme="minorBidi"/>
          <w:noProof/>
          <w:sz w:val="22"/>
          <w:szCs w:val="22"/>
          <w:lang w:eastAsia="en-GB"/>
        </w:rPr>
        <w:tab/>
      </w:r>
      <w:r>
        <w:rPr>
          <w:noProof/>
          <w:lang w:eastAsia="zh-CN"/>
        </w:rPr>
        <w:t>Announce request procedure completion by the UE</w:t>
      </w:r>
      <w:r>
        <w:rPr>
          <w:noProof/>
        </w:rPr>
        <w:tab/>
      </w:r>
      <w:r>
        <w:rPr>
          <w:noProof/>
        </w:rPr>
        <w:fldChar w:fldCharType="begin" w:fldLock="1"/>
      </w:r>
      <w:r>
        <w:rPr>
          <w:noProof/>
        </w:rPr>
        <w:instrText xml:space="preserve"> PAGEREF _Toc131656600 \h </w:instrText>
      </w:r>
      <w:r>
        <w:rPr>
          <w:noProof/>
        </w:rPr>
      </w:r>
      <w:r>
        <w:rPr>
          <w:noProof/>
        </w:rPr>
        <w:fldChar w:fldCharType="separate"/>
      </w:r>
      <w:r>
        <w:rPr>
          <w:noProof/>
        </w:rPr>
        <w:t>46</w:t>
      </w:r>
      <w:r>
        <w:rPr>
          <w:noProof/>
        </w:rPr>
        <w:fldChar w:fldCharType="end"/>
      </w:r>
    </w:p>
    <w:p w14:paraId="1133EC61" w14:textId="5AB35953" w:rsidR="00E76243" w:rsidRDefault="00E76243">
      <w:pPr>
        <w:pStyle w:val="TOC4"/>
        <w:rPr>
          <w:rFonts w:asciiTheme="minorHAnsi" w:eastAsiaTheme="minorEastAsia" w:hAnsiTheme="minorHAnsi" w:cstheme="minorBidi"/>
          <w:noProof/>
          <w:sz w:val="22"/>
          <w:szCs w:val="22"/>
          <w:lang w:eastAsia="en-GB"/>
        </w:rPr>
      </w:pPr>
      <w:r>
        <w:rPr>
          <w:noProof/>
          <w:lang w:eastAsia="zh-CN"/>
        </w:rPr>
        <w:t>6.2.3.5</w:t>
      </w:r>
      <w:r>
        <w:rPr>
          <w:rFonts w:asciiTheme="minorHAnsi" w:eastAsiaTheme="minorEastAsia" w:hAnsiTheme="minorHAnsi" w:cstheme="minorBidi"/>
          <w:noProof/>
          <w:sz w:val="22"/>
          <w:szCs w:val="22"/>
          <w:lang w:eastAsia="en-GB"/>
        </w:rPr>
        <w:tab/>
      </w:r>
      <w:r>
        <w:rPr>
          <w:noProof/>
          <w:lang w:eastAsia="zh-CN"/>
        </w:rPr>
        <w:t>Announce request procedure not accepted by the 5G DDNMF</w:t>
      </w:r>
      <w:r>
        <w:rPr>
          <w:noProof/>
        </w:rPr>
        <w:tab/>
      </w:r>
      <w:r>
        <w:rPr>
          <w:noProof/>
        </w:rPr>
        <w:fldChar w:fldCharType="begin" w:fldLock="1"/>
      </w:r>
      <w:r>
        <w:rPr>
          <w:noProof/>
        </w:rPr>
        <w:instrText xml:space="preserve"> PAGEREF _Toc131656601 \h </w:instrText>
      </w:r>
      <w:r>
        <w:rPr>
          <w:noProof/>
        </w:rPr>
      </w:r>
      <w:r>
        <w:rPr>
          <w:noProof/>
        </w:rPr>
        <w:fldChar w:fldCharType="separate"/>
      </w:r>
      <w:r>
        <w:rPr>
          <w:noProof/>
        </w:rPr>
        <w:t>47</w:t>
      </w:r>
      <w:r>
        <w:rPr>
          <w:noProof/>
        </w:rPr>
        <w:fldChar w:fldCharType="end"/>
      </w:r>
    </w:p>
    <w:p w14:paraId="10000442" w14:textId="1E85C0A9" w:rsidR="00E76243" w:rsidRDefault="00E76243">
      <w:pPr>
        <w:pStyle w:val="TOC4"/>
        <w:rPr>
          <w:rFonts w:asciiTheme="minorHAnsi" w:eastAsiaTheme="minorEastAsia" w:hAnsiTheme="minorHAnsi" w:cstheme="minorBidi"/>
          <w:noProof/>
          <w:sz w:val="22"/>
          <w:szCs w:val="22"/>
          <w:lang w:eastAsia="en-GB"/>
        </w:rPr>
      </w:pPr>
      <w:r>
        <w:rPr>
          <w:noProof/>
          <w:lang w:eastAsia="zh-CN"/>
        </w:rPr>
        <w:t>6.2.3.6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_Toc131656602 \h </w:instrText>
      </w:r>
      <w:r>
        <w:rPr>
          <w:noProof/>
        </w:rPr>
      </w:r>
      <w:r>
        <w:rPr>
          <w:noProof/>
        </w:rPr>
        <w:fldChar w:fldCharType="separate"/>
      </w:r>
      <w:r>
        <w:rPr>
          <w:noProof/>
        </w:rPr>
        <w:t>48</w:t>
      </w:r>
      <w:r>
        <w:rPr>
          <w:noProof/>
        </w:rPr>
        <w:fldChar w:fldCharType="end"/>
      </w:r>
    </w:p>
    <w:p w14:paraId="6BB0023C" w14:textId="51CCE1A7" w:rsidR="00E76243" w:rsidRDefault="00E76243">
      <w:pPr>
        <w:pStyle w:val="TOC5"/>
        <w:rPr>
          <w:rFonts w:asciiTheme="minorHAnsi" w:eastAsiaTheme="minorEastAsia" w:hAnsiTheme="minorHAnsi" w:cstheme="minorBidi"/>
          <w:noProof/>
          <w:sz w:val="22"/>
          <w:szCs w:val="22"/>
          <w:lang w:eastAsia="en-GB"/>
        </w:rPr>
      </w:pPr>
      <w:r>
        <w:rPr>
          <w:noProof/>
          <w:lang w:eastAsia="zh-CN"/>
        </w:rPr>
        <w:lastRenderedPageBreak/>
        <w:t>6.2.3.6.1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_Toc131656603 \h </w:instrText>
      </w:r>
      <w:r>
        <w:rPr>
          <w:noProof/>
        </w:rPr>
      </w:r>
      <w:r>
        <w:rPr>
          <w:noProof/>
        </w:rPr>
        <w:fldChar w:fldCharType="separate"/>
      </w:r>
      <w:r>
        <w:rPr>
          <w:noProof/>
        </w:rPr>
        <w:t>48</w:t>
      </w:r>
      <w:r>
        <w:rPr>
          <w:noProof/>
        </w:rPr>
        <w:fldChar w:fldCharType="end"/>
      </w:r>
    </w:p>
    <w:p w14:paraId="5A52A2B8" w14:textId="2A65B443" w:rsidR="00E76243" w:rsidRDefault="00E76243">
      <w:pPr>
        <w:pStyle w:val="TOC5"/>
        <w:rPr>
          <w:rFonts w:asciiTheme="minorHAnsi" w:eastAsiaTheme="minorEastAsia" w:hAnsiTheme="minorHAnsi" w:cstheme="minorBidi"/>
          <w:noProof/>
          <w:sz w:val="22"/>
          <w:szCs w:val="22"/>
          <w:lang w:eastAsia="en-GB"/>
        </w:rPr>
      </w:pPr>
      <w:r>
        <w:rPr>
          <w:noProof/>
          <w:lang w:eastAsia="zh-CN"/>
        </w:rPr>
        <w:t>6.2.3.6.2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_Toc131656604 \h </w:instrText>
      </w:r>
      <w:r>
        <w:rPr>
          <w:noProof/>
        </w:rPr>
      </w:r>
      <w:r>
        <w:rPr>
          <w:noProof/>
        </w:rPr>
        <w:fldChar w:fldCharType="separate"/>
      </w:r>
      <w:r>
        <w:rPr>
          <w:noProof/>
        </w:rPr>
        <w:t>48</w:t>
      </w:r>
      <w:r>
        <w:rPr>
          <w:noProof/>
        </w:rPr>
        <w:fldChar w:fldCharType="end"/>
      </w:r>
    </w:p>
    <w:p w14:paraId="2F394E7A" w14:textId="66863F61" w:rsidR="00E76243" w:rsidRDefault="00E76243">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Monitor request procedure for open 5G ProSe direct discovery</w:t>
      </w:r>
      <w:r>
        <w:rPr>
          <w:noProof/>
        </w:rPr>
        <w:tab/>
      </w:r>
      <w:r>
        <w:rPr>
          <w:noProof/>
        </w:rPr>
        <w:fldChar w:fldCharType="begin" w:fldLock="1"/>
      </w:r>
      <w:r>
        <w:rPr>
          <w:noProof/>
        </w:rPr>
        <w:instrText xml:space="preserve"> PAGEREF _Toc131656605 \h </w:instrText>
      </w:r>
      <w:r>
        <w:rPr>
          <w:noProof/>
        </w:rPr>
      </w:r>
      <w:r>
        <w:rPr>
          <w:noProof/>
        </w:rPr>
        <w:fldChar w:fldCharType="separate"/>
      </w:r>
      <w:r>
        <w:rPr>
          <w:noProof/>
        </w:rPr>
        <w:t>48</w:t>
      </w:r>
      <w:r>
        <w:rPr>
          <w:noProof/>
        </w:rPr>
        <w:fldChar w:fldCharType="end"/>
      </w:r>
    </w:p>
    <w:p w14:paraId="44846BCC" w14:textId="6CA9DD77" w:rsidR="00E76243" w:rsidRDefault="00E76243">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_Toc131656606 \h </w:instrText>
      </w:r>
      <w:r>
        <w:rPr>
          <w:noProof/>
        </w:rPr>
      </w:r>
      <w:r>
        <w:rPr>
          <w:noProof/>
        </w:rPr>
        <w:fldChar w:fldCharType="separate"/>
      </w:r>
      <w:r>
        <w:rPr>
          <w:noProof/>
        </w:rPr>
        <w:t>48</w:t>
      </w:r>
      <w:r>
        <w:rPr>
          <w:noProof/>
        </w:rPr>
        <w:fldChar w:fldCharType="end"/>
      </w:r>
    </w:p>
    <w:p w14:paraId="272843E8" w14:textId="258FCA58" w:rsidR="00E76243" w:rsidRDefault="00E76243">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Monitor request procedure Initiation</w:t>
      </w:r>
      <w:r>
        <w:rPr>
          <w:noProof/>
        </w:rPr>
        <w:tab/>
      </w:r>
      <w:r>
        <w:rPr>
          <w:noProof/>
        </w:rPr>
        <w:fldChar w:fldCharType="begin" w:fldLock="1"/>
      </w:r>
      <w:r>
        <w:rPr>
          <w:noProof/>
        </w:rPr>
        <w:instrText xml:space="preserve"> PAGEREF _Toc131656607 \h </w:instrText>
      </w:r>
      <w:r>
        <w:rPr>
          <w:noProof/>
        </w:rPr>
      </w:r>
      <w:r>
        <w:rPr>
          <w:noProof/>
        </w:rPr>
        <w:fldChar w:fldCharType="separate"/>
      </w:r>
      <w:r>
        <w:rPr>
          <w:noProof/>
        </w:rPr>
        <w:t>49</w:t>
      </w:r>
      <w:r>
        <w:rPr>
          <w:noProof/>
        </w:rPr>
        <w:fldChar w:fldCharType="end"/>
      </w:r>
    </w:p>
    <w:p w14:paraId="4EC1EA1B" w14:textId="76373AFC" w:rsidR="00E76243" w:rsidRDefault="00E76243">
      <w:pPr>
        <w:pStyle w:val="TOC4"/>
        <w:rPr>
          <w:rFonts w:asciiTheme="minorHAnsi" w:eastAsiaTheme="minorEastAsia" w:hAnsiTheme="minorHAnsi" w:cstheme="minorBidi"/>
          <w:noProof/>
          <w:sz w:val="22"/>
          <w:szCs w:val="22"/>
          <w:lang w:eastAsia="en-GB"/>
        </w:rPr>
      </w:pPr>
      <w:r>
        <w:rPr>
          <w:noProof/>
          <w:lang w:eastAsia="zh-CN"/>
        </w:rPr>
        <w:t>6.2.4.3</w:t>
      </w:r>
      <w:r>
        <w:rPr>
          <w:rFonts w:asciiTheme="minorHAnsi" w:eastAsiaTheme="minorEastAsia" w:hAnsiTheme="minorHAnsi" w:cstheme="minorBidi"/>
          <w:noProof/>
          <w:sz w:val="22"/>
          <w:szCs w:val="22"/>
          <w:lang w:eastAsia="en-GB"/>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_Toc131656608 \h </w:instrText>
      </w:r>
      <w:r>
        <w:rPr>
          <w:noProof/>
        </w:rPr>
      </w:r>
      <w:r>
        <w:rPr>
          <w:noProof/>
        </w:rPr>
        <w:fldChar w:fldCharType="separate"/>
      </w:r>
      <w:r>
        <w:rPr>
          <w:noProof/>
        </w:rPr>
        <w:t>50</w:t>
      </w:r>
      <w:r>
        <w:rPr>
          <w:noProof/>
        </w:rPr>
        <w:fldChar w:fldCharType="end"/>
      </w:r>
    </w:p>
    <w:p w14:paraId="003EEAF3" w14:textId="11145F47" w:rsidR="00E76243" w:rsidRDefault="00E76243">
      <w:pPr>
        <w:pStyle w:val="TOC4"/>
        <w:rPr>
          <w:rFonts w:asciiTheme="minorHAnsi" w:eastAsiaTheme="minorEastAsia" w:hAnsiTheme="minorHAnsi" w:cstheme="minorBidi"/>
          <w:noProof/>
          <w:sz w:val="22"/>
          <w:szCs w:val="22"/>
          <w:lang w:eastAsia="en-GB"/>
        </w:rPr>
      </w:pPr>
      <w:r>
        <w:rPr>
          <w:noProof/>
          <w:lang w:eastAsia="zh-CN"/>
        </w:rPr>
        <w:t>6.2.4.4</w:t>
      </w:r>
      <w:r>
        <w:rPr>
          <w:rFonts w:asciiTheme="minorHAnsi" w:eastAsiaTheme="minorEastAsia" w:hAnsiTheme="minorHAnsi" w:cstheme="minorBidi"/>
          <w:noProof/>
          <w:sz w:val="22"/>
          <w:szCs w:val="22"/>
          <w:lang w:eastAsia="en-GB"/>
        </w:rPr>
        <w:tab/>
      </w:r>
      <w:r>
        <w:rPr>
          <w:noProof/>
          <w:lang w:eastAsia="zh-CN"/>
        </w:rPr>
        <w:t>Monitor request procedure completion by the UE</w:t>
      </w:r>
      <w:r>
        <w:rPr>
          <w:noProof/>
        </w:rPr>
        <w:tab/>
      </w:r>
      <w:r>
        <w:rPr>
          <w:noProof/>
        </w:rPr>
        <w:fldChar w:fldCharType="begin" w:fldLock="1"/>
      </w:r>
      <w:r>
        <w:rPr>
          <w:noProof/>
        </w:rPr>
        <w:instrText xml:space="preserve"> PAGEREF _Toc131656609 \h </w:instrText>
      </w:r>
      <w:r>
        <w:rPr>
          <w:noProof/>
        </w:rPr>
      </w:r>
      <w:r>
        <w:rPr>
          <w:noProof/>
        </w:rPr>
        <w:fldChar w:fldCharType="separate"/>
      </w:r>
      <w:r>
        <w:rPr>
          <w:noProof/>
        </w:rPr>
        <w:t>52</w:t>
      </w:r>
      <w:r>
        <w:rPr>
          <w:noProof/>
        </w:rPr>
        <w:fldChar w:fldCharType="end"/>
      </w:r>
    </w:p>
    <w:p w14:paraId="08C8174A" w14:textId="1925DBA8" w:rsidR="00E76243" w:rsidRDefault="00E76243">
      <w:pPr>
        <w:pStyle w:val="TOC4"/>
        <w:rPr>
          <w:rFonts w:asciiTheme="minorHAnsi" w:eastAsiaTheme="minorEastAsia" w:hAnsiTheme="minorHAnsi" w:cstheme="minorBidi"/>
          <w:noProof/>
          <w:sz w:val="22"/>
          <w:szCs w:val="22"/>
          <w:lang w:eastAsia="en-GB"/>
        </w:rPr>
      </w:pPr>
      <w:r>
        <w:rPr>
          <w:noProof/>
          <w:lang w:eastAsia="zh-CN"/>
        </w:rPr>
        <w:t>6.2.4.5</w:t>
      </w:r>
      <w:r>
        <w:rPr>
          <w:rFonts w:asciiTheme="minorHAnsi" w:eastAsiaTheme="minorEastAsia" w:hAnsiTheme="minorHAnsi" w:cstheme="minorBidi"/>
          <w:noProof/>
          <w:sz w:val="22"/>
          <w:szCs w:val="22"/>
          <w:lang w:eastAsia="en-GB"/>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_Toc131656610 \h </w:instrText>
      </w:r>
      <w:r>
        <w:rPr>
          <w:noProof/>
        </w:rPr>
      </w:r>
      <w:r>
        <w:rPr>
          <w:noProof/>
        </w:rPr>
        <w:fldChar w:fldCharType="separate"/>
      </w:r>
      <w:r>
        <w:rPr>
          <w:noProof/>
        </w:rPr>
        <w:t>52</w:t>
      </w:r>
      <w:r>
        <w:rPr>
          <w:noProof/>
        </w:rPr>
        <w:fldChar w:fldCharType="end"/>
      </w:r>
    </w:p>
    <w:p w14:paraId="7F322F66" w14:textId="1E2E5AE0" w:rsidR="00E76243" w:rsidRDefault="00E76243">
      <w:pPr>
        <w:pStyle w:val="TOC4"/>
        <w:rPr>
          <w:rFonts w:asciiTheme="minorHAnsi" w:eastAsiaTheme="minorEastAsia" w:hAnsiTheme="minorHAnsi" w:cstheme="minorBidi"/>
          <w:noProof/>
          <w:sz w:val="22"/>
          <w:szCs w:val="22"/>
          <w:lang w:eastAsia="en-GB"/>
        </w:rPr>
      </w:pPr>
      <w:r>
        <w:rPr>
          <w:noProof/>
          <w:lang w:eastAsia="zh-CN"/>
        </w:rPr>
        <w:t>6.2.4.6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_Toc131656611 \h </w:instrText>
      </w:r>
      <w:r>
        <w:rPr>
          <w:noProof/>
        </w:rPr>
      </w:r>
      <w:r>
        <w:rPr>
          <w:noProof/>
        </w:rPr>
        <w:fldChar w:fldCharType="separate"/>
      </w:r>
      <w:r>
        <w:rPr>
          <w:noProof/>
        </w:rPr>
        <w:t>53</w:t>
      </w:r>
      <w:r>
        <w:rPr>
          <w:noProof/>
        </w:rPr>
        <w:fldChar w:fldCharType="end"/>
      </w:r>
    </w:p>
    <w:p w14:paraId="43514924" w14:textId="1493CDC5" w:rsidR="00E76243" w:rsidRDefault="00E76243">
      <w:pPr>
        <w:pStyle w:val="TOC5"/>
        <w:rPr>
          <w:rFonts w:asciiTheme="minorHAnsi" w:eastAsiaTheme="minorEastAsia" w:hAnsiTheme="minorHAnsi" w:cstheme="minorBidi"/>
          <w:noProof/>
          <w:sz w:val="22"/>
          <w:szCs w:val="22"/>
          <w:lang w:eastAsia="en-GB"/>
        </w:rPr>
      </w:pPr>
      <w:r>
        <w:rPr>
          <w:noProof/>
          <w:lang w:eastAsia="zh-CN"/>
        </w:rPr>
        <w:t>6.2.4.6.1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_Toc131656612 \h </w:instrText>
      </w:r>
      <w:r>
        <w:rPr>
          <w:noProof/>
        </w:rPr>
      </w:r>
      <w:r>
        <w:rPr>
          <w:noProof/>
        </w:rPr>
        <w:fldChar w:fldCharType="separate"/>
      </w:r>
      <w:r>
        <w:rPr>
          <w:noProof/>
        </w:rPr>
        <w:t>53</w:t>
      </w:r>
      <w:r>
        <w:rPr>
          <w:noProof/>
        </w:rPr>
        <w:fldChar w:fldCharType="end"/>
      </w:r>
    </w:p>
    <w:p w14:paraId="206FC6C4" w14:textId="357106D2" w:rsidR="00E76243" w:rsidRDefault="00E76243">
      <w:pPr>
        <w:pStyle w:val="TOC5"/>
        <w:rPr>
          <w:rFonts w:asciiTheme="minorHAnsi" w:eastAsiaTheme="minorEastAsia" w:hAnsiTheme="minorHAnsi" w:cstheme="minorBidi"/>
          <w:noProof/>
          <w:sz w:val="22"/>
          <w:szCs w:val="22"/>
          <w:lang w:eastAsia="en-GB"/>
        </w:rPr>
      </w:pPr>
      <w:r>
        <w:rPr>
          <w:noProof/>
          <w:lang w:eastAsia="zh-CN"/>
        </w:rPr>
        <w:t>6.2.4.6.2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_Toc131656613 \h </w:instrText>
      </w:r>
      <w:r>
        <w:rPr>
          <w:noProof/>
        </w:rPr>
      </w:r>
      <w:r>
        <w:rPr>
          <w:noProof/>
        </w:rPr>
        <w:fldChar w:fldCharType="separate"/>
      </w:r>
      <w:r>
        <w:rPr>
          <w:noProof/>
        </w:rPr>
        <w:t>53</w:t>
      </w:r>
      <w:r>
        <w:rPr>
          <w:noProof/>
        </w:rPr>
        <w:fldChar w:fldCharType="end"/>
      </w:r>
    </w:p>
    <w:p w14:paraId="7B291B20" w14:textId="1FBA6A31" w:rsidR="00E76243" w:rsidRDefault="00E76243">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Monitor request procedure for restricted 5G ProSe direct discovery model A</w:t>
      </w:r>
      <w:r>
        <w:rPr>
          <w:noProof/>
        </w:rPr>
        <w:tab/>
      </w:r>
      <w:r>
        <w:rPr>
          <w:noProof/>
        </w:rPr>
        <w:fldChar w:fldCharType="begin" w:fldLock="1"/>
      </w:r>
      <w:r>
        <w:rPr>
          <w:noProof/>
        </w:rPr>
        <w:instrText xml:space="preserve"> PAGEREF _Toc131656614 \h </w:instrText>
      </w:r>
      <w:r>
        <w:rPr>
          <w:noProof/>
        </w:rPr>
      </w:r>
      <w:r>
        <w:rPr>
          <w:noProof/>
        </w:rPr>
        <w:fldChar w:fldCharType="separate"/>
      </w:r>
      <w:r>
        <w:rPr>
          <w:noProof/>
        </w:rPr>
        <w:t>54</w:t>
      </w:r>
      <w:r>
        <w:rPr>
          <w:noProof/>
        </w:rPr>
        <w:fldChar w:fldCharType="end"/>
      </w:r>
    </w:p>
    <w:p w14:paraId="7302973A" w14:textId="25887982" w:rsidR="00E76243" w:rsidRDefault="00E76243">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_Toc131656615 \h </w:instrText>
      </w:r>
      <w:r>
        <w:rPr>
          <w:noProof/>
        </w:rPr>
      </w:r>
      <w:r>
        <w:rPr>
          <w:noProof/>
        </w:rPr>
        <w:fldChar w:fldCharType="separate"/>
      </w:r>
      <w:r>
        <w:rPr>
          <w:noProof/>
        </w:rPr>
        <w:t>54</w:t>
      </w:r>
      <w:r>
        <w:rPr>
          <w:noProof/>
        </w:rPr>
        <w:fldChar w:fldCharType="end"/>
      </w:r>
    </w:p>
    <w:p w14:paraId="45708EF8" w14:textId="1CD9B49C" w:rsidR="00E76243" w:rsidRDefault="00E76243">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Monitor request procedure Initiation</w:t>
      </w:r>
      <w:r>
        <w:rPr>
          <w:noProof/>
        </w:rPr>
        <w:tab/>
      </w:r>
      <w:r>
        <w:rPr>
          <w:noProof/>
        </w:rPr>
        <w:fldChar w:fldCharType="begin" w:fldLock="1"/>
      </w:r>
      <w:r>
        <w:rPr>
          <w:noProof/>
        </w:rPr>
        <w:instrText xml:space="preserve"> PAGEREF _Toc131656616 \h </w:instrText>
      </w:r>
      <w:r>
        <w:rPr>
          <w:noProof/>
        </w:rPr>
      </w:r>
      <w:r>
        <w:rPr>
          <w:noProof/>
        </w:rPr>
        <w:fldChar w:fldCharType="separate"/>
      </w:r>
      <w:r>
        <w:rPr>
          <w:noProof/>
        </w:rPr>
        <w:t>54</w:t>
      </w:r>
      <w:r>
        <w:rPr>
          <w:noProof/>
        </w:rPr>
        <w:fldChar w:fldCharType="end"/>
      </w:r>
    </w:p>
    <w:p w14:paraId="0A29A686" w14:textId="3C197424" w:rsidR="00E76243" w:rsidRDefault="00E76243">
      <w:pPr>
        <w:pStyle w:val="TOC4"/>
        <w:rPr>
          <w:rFonts w:asciiTheme="minorHAnsi" w:eastAsiaTheme="minorEastAsia" w:hAnsiTheme="minorHAnsi" w:cstheme="minorBidi"/>
          <w:noProof/>
          <w:sz w:val="22"/>
          <w:szCs w:val="22"/>
          <w:lang w:eastAsia="en-GB"/>
        </w:rPr>
      </w:pPr>
      <w:r>
        <w:rPr>
          <w:noProof/>
          <w:lang w:eastAsia="zh-CN"/>
        </w:rPr>
        <w:t>6.2.5.3</w:t>
      </w:r>
      <w:r>
        <w:rPr>
          <w:rFonts w:asciiTheme="minorHAnsi" w:eastAsiaTheme="minorEastAsia" w:hAnsiTheme="minorHAnsi" w:cstheme="minorBidi"/>
          <w:noProof/>
          <w:sz w:val="22"/>
          <w:szCs w:val="22"/>
          <w:lang w:eastAsia="en-GB"/>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_Toc131656617 \h </w:instrText>
      </w:r>
      <w:r>
        <w:rPr>
          <w:noProof/>
        </w:rPr>
      </w:r>
      <w:r>
        <w:rPr>
          <w:noProof/>
        </w:rPr>
        <w:fldChar w:fldCharType="separate"/>
      </w:r>
      <w:r>
        <w:rPr>
          <w:noProof/>
        </w:rPr>
        <w:t>55</w:t>
      </w:r>
      <w:r>
        <w:rPr>
          <w:noProof/>
        </w:rPr>
        <w:fldChar w:fldCharType="end"/>
      </w:r>
    </w:p>
    <w:p w14:paraId="7AE621C4" w14:textId="486912BF" w:rsidR="00E76243" w:rsidRDefault="00E76243">
      <w:pPr>
        <w:pStyle w:val="TOC4"/>
        <w:rPr>
          <w:rFonts w:asciiTheme="minorHAnsi" w:eastAsiaTheme="minorEastAsia" w:hAnsiTheme="minorHAnsi" w:cstheme="minorBidi"/>
          <w:noProof/>
          <w:sz w:val="22"/>
          <w:szCs w:val="22"/>
          <w:lang w:eastAsia="en-GB"/>
        </w:rPr>
      </w:pPr>
      <w:r>
        <w:rPr>
          <w:noProof/>
          <w:lang w:eastAsia="zh-CN"/>
        </w:rPr>
        <w:t>6.2.5.4</w:t>
      </w:r>
      <w:r>
        <w:rPr>
          <w:rFonts w:asciiTheme="minorHAnsi" w:eastAsiaTheme="minorEastAsia" w:hAnsiTheme="minorHAnsi" w:cstheme="minorBidi"/>
          <w:noProof/>
          <w:sz w:val="22"/>
          <w:szCs w:val="22"/>
          <w:lang w:eastAsia="en-GB"/>
        </w:rPr>
        <w:tab/>
      </w:r>
      <w:r>
        <w:rPr>
          <w:noProof/>
          <w:lang w:eastAsia="zh-CN"/>
        </w:rPr>
        <w:t>Monitor request procedure completion by the UE</w:t>
      </w:r>
      <w:r>
        <w:rPr>
          <w:noProof/>
        </w:rPr>
        <w:tab/>
      </w:r>
      <w:r>
        <w:rPr>
          <w:noProof/>
        </w:rPr>
        <w:fldChar w:fldCharType="begin" w:fldLock="1"/>
      </w:r>
      <w:r>
        <w:rPr>
          <w:noProof/>
        </w:rPr>
        <w:instrText xml:space="preserve"> PAGEREF _Toc131656618 \h </w:instrText>
      </w:r>
      <w:r>
        <w:rPr>
          <w:noProof/>
        </w:rPr>
      </w:r>
      <w:r>
        <w:rPr>
          <w:noProof/>
        </w:rPr>
        <w:fldChar w:fldCharType="separate"/>
      </w:r>
      <w:r>
        <w:rPr>
          <w:noProof/>
        </w:rPr>
        <w:t>57</w:t>
      </w:r>
      <w:r>
        <w:rPr>
          <w:noProof/>
        </w:rPr>
        <w:fldChar w:fldCharType="end"/>
      </w:r>
    </w:p>
    <w:p w14:paraId="69AA5A28" w14:textId="342ECB7B" w:rsidR="00E76243" w:rsidRDefault="00E76243">
      <w:pPr>
        <w:pStyle w:val="TOC4"/>
        <w:rPr>
          <w:rFonts w:asciiTheme="minorHAnsi" w:eastAsiaTheme="minorEastAsia" w:hAnsiTheme="minorHAnsi" w:cstheme="minorBidi"/>
          <w:noProof/>
          <w:sz w:val="22"/>
          <w:szCs w:val="22"/>
          <w:lang w:eastAsia="en-GB"/>
        </w:rPr>
      </w:pPr>
      <w:r>
        <w:rPr>
          <w:noProof/>
          <w:lang w:eastAsia="zh-CN"/>
        </w:rPr>
        <w:t>6.2.5.5</w:t>
      </w:r>
      <w:r>
        <w:rPr>
          <w:rFonts w:asciiTheme="minorHAnsi" w:eastAsiaTheme="minorEastAsia" w:hAnsiTheme="minorHAnsi" w:cstheme="minorBidi"/>
          <w:noProof/>
          <w:sz w:val="22"/>
          <w:szCs w:val="22"/>
          <w:lang w:eastAsia="en-GB"/>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_Toc131656619 \h </w:instrText>
      </w:r>
      <w:r>
        <w:rPr>
          <w:noProof/>
        </w:rPr>
      </w:r>
      <w:r>
        <w:rPr>
          <w:noProof/>
        </w:rPr>
        <w:fldChar w:fldCharType="separate"/>
      </w:r>
      <w:r>
        <w:rPr>
          <w:noProof/>
        </w:rPr>
        <w:t>58</w:t>
      </w:r>
      <w:r>
        <w:rPr>
          <w:noProof/>
        </w:rPr>
        <w:fldChar w:fldCharType="end"/>
      </w:r>
    </w:p>
    <w:p w14:paraId="47519768" w14:textId="4EE8EEC4" w:rsidR="00E76243" w:rsidRDefault="00E76243">
      <w:pPr>
        <w:pStyle w:val="TOC4"/>
        <w:rPr>
          <w:rFonts w:asciiTheme="minorHAnsi" w:eastAsiaTheme="minorEastAsia" w:hAnsiTheme="minorHAnsi" w:cstheme="minorBidi"/>
          <w:noProof/>
          <w:sz w:val="22"/>
          <w:szCs w:val="22"/>
          <w:lang w:eastAsia="en-GB"/>
        </w:rPr>
      </w:pPr>
      <w:r>
        <w:rPr>
          <w:noProof/>
          <w:lang w:eastAsia="zh-CN"/>
        </w:rPr>
        <w:t>6.2.5.6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_Toc131656620 \h </w:instrText>
      </w:r>
      <w:r>
        <w:rPr>
          <w:noProof/>
        </w:rPr>
      </w:r>
      <w:r>
        <w:rPr>
          <w:noProof/>
        </w:rPr>
        <w:fldChar w:fldCharType="separate"/>
      </w:r>
      <w:r>
        <w:rPr>
          <w:noProof/>
        </w:rPr>
        <w:t>59</w:t>
      </w:r>
      <w:r>
        <w:rPr>
          <w:noProof/>
        </w:rPr>
        <w:fldChar w:fldCharType="end"/>
      </w:r>
    </w:p>
    <w:p w14:paraId="202A59AF" w14:textId="2EB44556" w:rsidR="00E76243" w:rsidRDefault="00E76243">
      <w:pPr>
        <w:pStyle w:val="TOC5"/>
        <w:rPr>
          <w:rFonts w:asciiTheme="minorHAnsi" w:eastAsiaTheme="minorEastAsia" w:hAnsiTheme="minorHAnsi" w:cstheme="minorBidi"/>
          <w:noProof/>
          <w:sz w:val="22"/>
          <w:szCs w:val="22"/>
          <w:lang w:eastAsia="en-GB"/>
        </w:rPr>
      </w:pPr>
      <w:r>
        <w:rPr>
          <w:noProof/>
          <w:lang w:eastAsia="zh-CN"/>
        </w:rPr>
        <w:t>6.2.5.6.1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_Toc131656621 \h </w:instrText>
      </w:r>
      <w:r>
        <w:rPr>
          <w:noProof/>
        </w:rPr>
      </w:r>
      <w:r>
        <w:rPr>
          <w:noProof/>
        </w:rPr>
        <w:fldChar w:fldCharType="separate"/>
      </w:r>
      <w:r>
        <w:rPr>
          <w:noProof/>
        </w:rPr>
        <w:t>59</w:t>
      </w:r>
      <w:r>
        <w:rPr>
          <w:noProof/>
        </w:rPr>
        <w:fldChar w:fldCharType="end"/>
      </w:r>
    </w:p>
    <w:p w14:paraId="13BF4D71" w14:textId="4030385E" w:rsidR="00E76243" w:rsidRDefault="00E76243">
      <w:pPr>
        <w:pStyle w:val="TOC5"/>
        <w:rPr>
          <w:rFonts w:asciiTheme="minorHAnsi" w:eastAsiaTheme="minorEastAsia" w:hAnsiTheme="minorHAnsi" w:cstheme="minorBidi"/>
          <w:noProof/>
          <w:sz w:val="22"/>
          <w:szCs w:val="22"/>
          <w:lang w:eastAsia="en-GB"/>
        </w:rPr>
      </w:pPr>
      <w:r>
        <w:rPr>
          <w:noProof/>
          <w:lang w:eastAsia="zh-CN"/>
        </w:rPr>
        <w:t>6.2.5.6.2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_Toc131656622 \h </w:instrText>
      </w:r>
      <w:r>
        <w:rPr>
          <w:noProof/>
        </w:rPr>
      </w:r>
      <w:r>
        <w:rPr>
          <w:noProof/>
        </w:rPr>
        <w:fldChar w:fldCharType="separate"/>
      </w:r>
      <w:r>
        <w:rPr>
          <w:noProof/>
        </w:rPr>
        <w:t>59</w:t>
      </w:r>
      <w:r>
        <w:rPr>
          <w:noProof/>
        </w:rPr>
        <w:fldChar w:fldCharType="end"/>
      </w:r>
    </w:p>
    <w:p w14:paraId="2D0AAABD" w14:textId="7D4DB652" w:rsidR="00E76243" w:rsidRDefault="00E76243">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Discoveree request procedure for restricted 5G ProSe direct discovery model B</w:t>
      </w:r>
      <w:r>
        <w:rPr>
          <w:noProof/>
        </w:rPr>
        <w:tab/>
      </w:r>
      <w:r>
        <w:rPr>
          <w:noProof/>
        </w:rPr>
        <w:fldChar w:fldCharType="begin" w:fldLock="1"/>
      </w:r>
      <w:r>
        <w:rPr>
          <w:noProof/>
        </w:rPr>
        <w:instrText xml:space="preserve"> PAGEREF _Toc131656623 \h </w:instrText>
      </w:r>
      <w:r>
        <w:rPr>
          <w:noProof/>
        </w:rPr>
      </w:r>
      <w:r>
        <w:rPr>
          <w:noProof/>
        </w:rPr>
        <w:fldChar w:fldCharType="separate"/>
      </w:r>
      <w:r>
        <w:rPr>
          <w:noProof/>
        </w:rPr>
        <w:t>59</w:t>
      </w:r>
      <w:r>
        <w:rPr>
          <w:noProof/>
        </w:rPr>
        <w:fldChar w:fldCharType="end"/>
      </w:r>
    </w:p>
    <w:p w14:paraId="0D44E177" w14:textId="7E007251" w:rsidR="00E76243" w:rsidRDefault="00E76243">
      <w:pPr>
        <w:pStyle w:val="TOC4"/>
        <w:rPr>
          <w:rFonts w:asciiTheme="minorHAnsi" w:eastAsiaTheme="minorEastAsia" w:hAnsiTheme="minorHAnsi" w:cstheme="minorBidi"/>
          <w:noProof/>
          <w:sz w:val="22"/>
          <w:szCs w:val="22"/>
          <w:lang w:eastAsia="en-GB"/>
        </w:rPr>
      </w:pPr>
      <w:r>
        <w:rPr>
          <w:noProof/>
        </w:rPr>
        <w:t>6.2.6.1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_Toc131656624 \h </w:instrText>
      </w:r>
      <w:r>
        <w:rPr>
          <w:noProof/>
        </w:rPr>
      </w:r>
      <w:r>
        <w:rPr>
          <w:noProof/>
        </w:rPr>
        <w:fldChar w:fldCharType="separate"/>
      </w:r>
      <w:r>
        <w:rPr>
          <w:noProof/>
        </w:rPr>
        <w:t>59</w:t>
      </w:r>
      <w:r>
        <w:rPr>
          <w:noProof/>
        </w:rPr>
        <w:fldChar w:fldCharType="end"/>
      </w:r>
    </w:p>
    <w:p w14:paraId="268A4CAD" w14:textId="48D1FD42" w:rsidR="00E76243" w:rsidRDefault="00E76243">
      <w:pPr>
        <w:pStyle w:val="TOC4"/>
        <w:rPr>
          <w:rFonts w:asciiTheme="minorHAnsi" w:eastAsiaTheme="minorEastAsia" w:hAnsiTheme="minorHAnsi" w:cstheme="minorBidi"/>
          <w:noProof/>
          <w:sz w:val="22"/>
          <w:szCs w:val="22"/>
          <w:lang w:eastAsia="en-GB"/>
        </w:rPr>
      </w:pPr>
      <w:r>
        <w:rPr>
          <w:noProof/>
        </w:rPr>
        <w:t>6.2.6.2</w:t>
      </w:r>
      <w:r>
        <w:rPr>
          <w:rFonts w:asciiTheme="minorHAnsi" w:eastAsiaTheme="minorEastAsia" w:hAnsiTheme="minorHAnsi" w:cstheme="minorBidi"/>
          <w:noProof/>
          <w:sz w:val="22"/>
          <w:szCs w:val="22"/>
          <w:lang w:eastAsia="en-GB"/>
        </w:rPr>
        <w:tab/>
      </w:r>
      <w:r>
        <w:rPr>
          <w:noProof/>
        </w:rPr>
        <w:t>Discoveree request procedure initiation</w:t>
      </w:r>
      <w:r>
        <w:rPr>
          <w:noProof/>
        </w:rPr>
        <w:tab/>
      </w:r>
      <w:r>
        <w:rPr>
          <w:noProof/>
        </w:rPr>
        <w:fldChar w:fldCharType="begin" w:fldLock="1"/>
      </w:r>
      <w:r>
        <w:rPr>
          <w:noProof/>
        </w:rPr>
        <w:instrText xml:space="preserve"> PAGEREF _Toc131656625 \h </w:instrText>
      </w:r>
      <w:r>
        <w:rPr>
          <w:noProof/>
        </w:rPr>
      </w:r>
      <w:r>
        <w:rPr>
          <w:noProof/>
        </w:rPr>
        <w:fldChar w:fldCharType="separate"/>
      </w:r>
      <w:r>
        <w:rPr>
          <w:noProof/>
        </w:rPr>
        <w:t>60</w:t>
      </w:r>
      <w:r>
        <w:rPr>
          <w:noProof/>
        </w:rPr>
        <w:fldChar w:fldCharType="end"/>
      </w:r>
    </w:p>
    <w:p w14:paraId="22AC5667" w14:textId="432820CF" w:rsidR="00E76243" w:rsidRDefault="00E76243">
      <w:pPr>
        <w:pStyle w:val="TOC4"/>
        <w:rPr>
          <w:rFonts w:asciiTheme="minorHAnsi" w:eastAsiaTheme="minorEastAsia" w:hAnsiTheme="minorHAnsi" w:cstheme="minorBidi"/>
          <w:noProof/>
          <w:sz w:val="22"/>
          <w:szCs w:val="22"/>
          <w:lang w:eastAsia="en-GB"/>
        </w:rPr>
      </w:pPr>
      <w:r>
        <w:rPr>
          <w:noProof/>
          <w:lang w:eastAsia="zh-CN"/>
        </w:rPr>
        <w:t>6.2.6.3</w:t>
      </w:r>
      <w:r>
        <w:rPr>
          <w:rFonts w:asciiTheme="minorHAnsi" w:eastAsiaTheme="minorEastAsia" w:hAnsiTheme="minorHAnsi" w:cstheme="minorBidi"/>
          <w:noProof/>
          <w:sz w:val="22"/>
          <w:szCs w:val="22"/>
          <w:lang w:eastAsia="en-GB"/>
        </w:rPr>
        <w:tab/>
      </w:r>
      <w:r>
        <w:rPr>
          <w:noProof/>
          <w:lang w:eastAsia="zh-CN"/>
        </w:rPr>
        <w:t>Discoveree request procedure accepted by the 5G DDNMF</w:t>
      </w:r>
      <w:r>
        <w:rPr>
          <w:noProof/>
        </w:rPr>
        <w:tab/>
      </w:r>
      <w:r>
        <w:rPr>
          <w:noProof/>
        </w:rPr>
        <w:fldChar w:fldCharType="begin" w:fldLock="1"/>
      </w:r>
      <w:r>
        <w:rPr>
          <w:noProof/>
        </w:rPr>
        <w:instrText xml:space="preserve"> PAGEREF _Toc131656626 \h </w:instrText>
      </w:r>
      <w:r>
        <w:rPr>
          <w:noProof/>
        </w:rPr>
      </w:r>
      <w:r>
        <w:rPr>
          <w:noProof/>
        </w:rPr>
        <w:fldChar w:fldCharType="separate"/>
      </w:r>
      <w:r>
        <w:rPr>
          <w:noProof/>
        </w:rPr>
        <w:t>61</w:t>
      </w:r>
      <w:r>
        <w:rPr>
          <w:noProof/>
        </w:rPr>
        <w:fldChar w:fldCharType="end"/>
      </w:r>
    </w:p>
    <w:p w14:paraId="487B60D2" w14:textId="576AA0FA" w:rsidR="00E76243" w:rsidRDefault="00E76243">
      <w:pPr>
        <w:pStyle w:val="TOC4"/>
        <w:rPr>
          <w:rFonts w:asciiTheme="minorHAnsi" w:eastAsiaTheme="minorEastAsia" w:hAnsiTheme="minorHAnsi" w:cstheme="minorBidi"/>
          <w:noProof/>
          <w:sz w:val="22"/>
          <w:szCs w:val="22"/>
          <w:lang w:eastAsia="en-GB"/>
        </w:rPr>
      </w:pPr>
      <w:r>
        <w:rPr>
          <w:noProof/>
          <w:lang w:eastAsia="zh-CN"/>
        </w:rPr>
        <w:t>6.2.6.4</w:t>
      </w:r>
      <w:r>
        <w:rPr>
          <w:rFonts w:asciiTheme="minorHAnsi" w:eastAsiaTheme="minorEastAsia" w:hAnsiTheme="minorHAnsi" w:cstheme="minorBidi"/>
          <w:noProof/>
          <w:sz w:val="22"/>
          <w:szCs w:val="22"/>
          <w:lang w:eastAsia="en-GB"/>
        </w:rPr>
        <w:tab/>
      </w:r>
      <w:r>
        <w:rPr>
          <w:noProof/>
          <w:lang w:eastAsia="zh-CN"/>
        </w:rPr>
        <w:t>Discoveree request procedure completion by the UE</w:t>
      </w:r>
      <w:r>
        <w:rPr>
          <w:noProof/>
        </w:rPr>
        <w:tab/>
      </w:r>
      <w:r>
        <w:rPr>
          <w:noProof/>
        </w:rPr>
        <w:fldChar w:fldCharType="begin" w:fldLock="1"/>
      </w:r>
      <w:r>
        <w:rPr>
          <w:noProof/>
        </w:rPr>
        <w:instrText xml:space="preserve"> PAGEREF _Toc131656627 \h </w:instrText>
      </w:r>
      <w:r>
        <w:rPr>
          <w:noProof/>
        </w:rPr>
      </w:r>
      <w:r>
        <w:rPr>
          <w:noProof/>
        </w:rPr>
        <w:fldChar w:fldCharType="separate"/>
      </w:r>
      <w:r>
        <w:rPr>
          <w:noProof/>
        </w:rPr>
        <w:t>63</w:t>
      </w:r>
      <w:r>
        <w:rPr>
          <w:noProof/>
        </w:rPr>
        <w:fldChar w:fldCharType="end"/>
      </w:r>
    </w:p>
    <w:p w14:paraId="403E22FE" w14:textId="2B541934" w:rsidR="00E76243" w:rsidRDefault="00E76243">
      <w:pPr>
        <w:pStyle w:val="TOC4"/>
        <w:rPr>
          <w:rFonts w:asciiTheme="minorHAnsi" w:eastAsiaTheme="minorEastAsia" w:hAnsiTheme="minorHAnsi" w:cstheme="minorBidi"/>
          <w:noProof/>
          <w:sz w:val="22"/>
          <w:szCs w:val="22"/>
          <w:lang w:eastAsia="en-GB"/>
        </w:rPr>
      </w:pPr>
      <w:r>
        <w:rPr>
          <w:noProof/>
          <w:lang w:eastAsia="zh-CN"/>
        </w:rPr>
        <w:t>6.2.6.5</w:t>
      </w:r>
      <w:r>
        <w:rPr>
          <w:rFonts w:asciiTheme="minorHAnsi" w:eastAsiaTheme="minorEastAsia" w:hAnsiTheme="minorHAnsi" w:cstheme="minorBidi"/>
          <w:noProof/>
          <w:sz w:val="22"/>
          <w:szCs w:val="22"/>
          <w:lang w:eastAsia="en-GB"/>
        </w:rPr>
        <w:tab/>
      </w:r>
      <w:r>
        <w:rPr>
          <w:noProof/>
          <w:lang w:eastAsia="zh-CN"/>
        </w:rPr>
        <w:t>Discoveree request procedure not accepted by the 5G DDNMF</w:t>
      </w:r>
      <w:r>
        <w:rPr>
          <w:noProof/>
        </w:rPr>
        <w:tab/>
      </w:r>
      <w:r>
        <w:rPr>
          <w:noProof/>
        </w:rPr>
        <w:fldChar w:fldCharType="begin" w:fldLock="1"/>
      </w:r>
      <w:r>
        <w:rPr>
          <w:noProof/>
        </w:rPr>
        <w:instrText xml:space="preserve"> PAGEREF _Toc131656628 \h </w:instrText>
      </w:r>
      <w:r>
        <w:rPr>
          <w:noProof/>
        </w:rPr>
      </w:r>
      <w:r>
        <w:rPr>
          <w:noProof/>
        </w:rPr>
        <w:fldChar w:fldCharType="separate"/>
      </w:r>
      <w:r>
        <w:rPr>
          <w:noProof/>
        </w:rPr>
        <w:t>63</w:t>
      </w:r>
      <w:r>
        <w:rPr>
          <w:noProof/>
        </w:rPr>
        <w:fldChar w:fldCharType="end"/>
      </w:r>
    </w:p>
    <w:p w14:paraId="2AD147C9" w14:textId="2DE5B7DB" w:rsidR="00E76243" w:rsidRDefault="00E76243">
      <w:pPr>
        <w:pStyle w:val="TOC4"/>
        <w:rPr>
          <w:rFonts w:asciiTheme="minorHAnsi" w:eastAsiaTheme="minorEastAsia" w:hAnsiTheme="minorHAnsi" w:cstheme="minorBidi"/>
          <w:noProof/>
          <w:sz w:val="22"/>
          <w:szCs w:val="22"/>
          <w:lang w:eastAsia="en-GB"/>
        </w:rPr>
      </w:pPr>
      <w:r>
        <w:rPr>
          <w:noProof/>
          <w:lang w:eastAsia="zh-CN"/>
        </w:rPr>
        <w:t>6.2.6.6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_Toc131656629 \h </w:instrText>
      </w:r>
      <w:r>
        <w:rPr>
          <w:noProof/>
        </w:rPr>
      </w:r>
      <w:r>
        <w:rPr>
          <w:noProof/>
        </w:rPr>
        <w:fldChar w:fldCharType="separate"/>
      </w:r>
      <w:r>
        <w:rPr>
          <w:noProof/>
        </w:rPr>
        <w:t>63</w:t>
      </w:r>
      <w:r>
        <w:rPr>
          <w:noProof/>
        </w:rPr>
        <w:fldChar w:fldCharType="end"/>
      </w:r>
    </w:p>
    <w:p w14:paraId="39BBB7DF" w14:textId="57E44CAE" w:rsidR="00E76243" w:rsidRDefault="00E76243">
      <w:pPr>
        <w:pStyle w:val="TOC5"/>
        <w:rPr>
          <w:rFonts w:asciiTheme="minorHAnsi" w:eastAsiaTheme="minorEastAsia" w:hAnsiTheme="minorHAnsi" w:cstheme="minorBidi"/>
          <w:noProof/>
          <w:sz w:val="22"/>
          <w:szCs w:val="22"/>
          <w:lang w:eastAsia="en-GB"/>
        </w:rPr>
      </w:pPr>
      <w:r>
        <w:rPr>
          <w:noProof/>
          <w:lang w:eastAsia="zh-CN"/>
        </w:rPr>
        <w:t>6.2.6.6.1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_Toc131656630 \h </w:instrText>
      </w:r>
      <w:r>
        <w:rPr>
          <w:noProof/>
        </w:rPr>
      </w:r>
      <w:r>
        <w:rPr>
          <w:noProof/>
        </w:rPr>
        <w:fldChar w:fldCharType="separate"/>
      </w:r>
      <w:r>
        <w:rPr>
          <w:noProof/>
        </w:rPr>
        <w:t>63</w:t>
      </w:r>
      <w:r>
        <w:rPr>
          <w:noProof/>
        </w:rPr>
        <w:fldChar w:fldCharType="end"/>
      </w:r>
    </w:p>
    <w:p w14:paraId="7189B548" w14:textId="17253EDD" w:rsidR="00E76243" w:rsidRDefault="00E76243">
      <w:pPr>
        <w:pStyle w:val="TOC5"/>
        <w:rPr>
          <w:rFonts w:asciiTheme="minorHAnsi" w:eastAsiaTheme="minorEastAsia" w:hAnsiTheme="minorHAnsi" w:cstheme="minorBidi"/>
          <w:noProof/>
          <w:sz w:val="22"/>
          <w:szCs w:val="22"/>
          <w:lang w:eastAsia="en-GB"/>
        </w:rPr>
      </w:pPr>
      <w:r>
        <w:rPr>
          <w:noProof/>
          <w:lang w:eastAsia="zh-CN"/>
        </w:rPr>
        <w:t>6.2.6.6.2</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_Toc131656631 \h </w:instrText>
      </w:r>
      <w:r>
        <w:rPr>
          <w:noProof/>
        </w:rPr>
      </w:r>
      <w:r>
        <w:rPr>
          <w:noProof/>
        </w:rPr>
        <w:fldChar w:fldCharType="separate"/>
      </w:r>
      <w:r>
        <w:rPr>
          <w:noProof/>
        </w:rPr>
        <w:t>64</w:t>
      </w:r>
      <w:r>
        <w:rPr>
          <w:noProof/>
        </w:rPr>
        <w:fldChar w:fldCharType="end"/>
      </w:r>
    </w:p>
    <w:p w14:paraId="4AFC921A" w14:textId="1B10EABB" w:rsidR="00E76243" w:rsidRDefault="00E76243">
      <w:pPr>
        <w:pStyle w:val="TOC3"/>
        <w:rPr>
          <w:rFonts w:asciiTheme="minorHAnsi" w:eastAsiaTheme="minorEastAsia" w:hAnsiTheme="minorHAnsi" w:cstheme="minorBidi"/>
          <w:noProof/>
          <w:sz w:val="22"/>
          <w:szCs w:val="22"/>
          <w:lang w:eastAsia="en-GB"/>
        </w:rPr>
      </w:pPr>
      <w:r>
        <w:rPr>
          <w:noProof/>
        </w:rPr>
        <w:t>6.2.7</w:t>
      </w:r>
      <w:r>
        <w:rPr>
          <w:rFonts w:asciiTheme="minorHAnsi" w:eastAsiaTheme="minorEastAsia" w:hAnsiTheme="minorHAnsi" w:cstheme="minorBidi"/>
          <w:noProof/>
          <w:sz w:val="22"/>
          <w:szCs w:val="22"/>
          <w:lang w:eastAsia="en-GB"/>
        </w:rPr>
        <w:tab/>
      </w:r>
      <w:r>
        <w:rPr>
          <w:noProof/>
        </w:rPr>
        <w:t>Discoverer request procedure for restricted 5G ProSe direct discovery model B</w:t>
      </w:r>
      <w:r>
        <w:rPr>
          <w:noProof/>
        </w:rPr>
        <w:tab/>
      </w:r>
      <w:r>
        <w:rPr>
          <w:noProof/>
        </w:rPr>
        <w:fldChar w:fldCharType="begin" w:fldLock="1"/>
      </w:r>
      <w:r>
        <w:rPr>
          <w:noProof/>
        </w:rPr>
        <w:instrText xml:space="preserve"> PAGEREF _Toc131656632 \h </w:instrText>
      </w:r>
      <w:r>
        <w:rPr>
          <w:noProof/>
        </w:rPr>
      </w:r>
      <w:r>
        <w:rPr>
          <w:noProof/>
        </w:rPr>
        <w:fldChar w:fldCharType="separate"/>
      </w:r>
      <w:r>
        <w:rPr>
          <w:noProof/>
        </w:rPr>
        <w:t>64</w:t>
      </w:r>
      <w:r>
        <w:rPr>
          <w:noProof/>
        </w:rPr>
        <w:fldChar w:fldCharType="end"/>
      </w:r>
    </w:p>
    <w:p w14:paraId="567DCE87" w14:textId="04C73C19" w:rsidR="00E76243" w:rsidRDefault="00E76243">
      <w:pPr>
        <w:pStyle w:val="TOC4"/>
        <w:rPr>
          <w:rFonts w:asciiTheme="minorHAnsi" w:eastAsiaTheme="minorEastAsia" w:hAnsiTheme="minorHAnsi" w:cstheme="minorBidi"/>
          <w:noProof/>
          <w:sz w:val="22"/>
          <w:szCs w:val="22"/>
          <w:lang w:eastAsia="en-GB"/>
        </w:rPr>
      </w:pPr>
      <w:r>
        <w:rPr>
          <w:noProof/>
        </w:rPr>
        <w:t>6.2.7.1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_Toc131656633 \h </w:instrText>
      </w:r>
      <w:r>
        <w:rPr>
          <w:noProof/>
        </w:rPr>
      </w:r>
      <w:r>
        <w:rPr>
          <w:noProof/>
        </w:rPr>
        <w:fldChar w:fldCharType="separate"/>
      </w:r>
      <w:r>
        <w:rPr>
          <w:noProof/>
        </w:rPr>
        <w:t>64</w:t>
      </w:r>
      <w:r>
        <w:rPr>
          <w:noProof/>
        </w:rPr>
        <w:fldChar w:fldCharType="end"/>
      </w:r>
    </w:p>
    <w:p w14:paraId="3368FE24" w14:textId="7D815FE2" w:rsidR="00E76243" w:rsidRDefault="00E76243">
      <w:pPr>
        <w:pStyle w:val="TOC4"/>
        <w:rPr>
          <w:rFonts w:asciiTheme="minorHAnsi" w:eastAsiaTheme="minorEastAsia" w:hAnsiTheme="minorHAnsi" w:cstheme="minorBidi"/>
          <w:noProof/>
          <w:sz w:val="22"/>
          <w:szCs w:val="22"/>
          <w:lang w:eastAsia="en-GB"/>
        </w:rPr>
      </w:pPr>
      <w:r>
        <w:rPr>
          <w:noProof/>
        </w:rPr>
        <w:t>6.2.7.2</w:t>
      </w:r>
      <w:r>
        <w:rPr>
          <w:rFonts w:asciiTheme="minorHAnsi" w:eastAsiaTheme="minorEastAsia" w:hAnsiTheme="minorHAnsi" w:cstheme="minorBidi"/>
          <w:noProof/>
          <w:sz w:val="22"/>
          <w:szCs w:val="22"/>
          <w:lang w:eastAsia="en-GB"/>
        </w:rPr>
        <w:tab/>
      </w:r>
      <w:r>
        <w:rPr>
          <w:noProof/>
        </w:rPr>
        <w:t>Discoverer request procedure initiation</w:t>
      </w:r>
      <w:r>
        <w:rPr>
          <w:noProof/>
        </w:rPr>
        <w:tab/>
      </w:r>
      <w:r>
        <w:rPr>
          <w:noProof/>
        </w:rPr>
        <w:fldChar w:fldCharType="begin" w:fldLock="1"/>
      </w:r>
      <w:r>
        <w:rPr>
          <w:noProof/>
        </w:rPr>
        <w:instrText xml:space="preserve"> PAGEREF _Toc131656634 \h </w:instrText>
      </w:r>
      <w:r>
        <w:rPr>
          <w:noProof/>
        </w:rPr>
      </w:r>
      <w:r>
        <w:rPr>
          <w:noProof/>
        </w:rPr>
        <w:fldChar w:fldCharType="separate"/>
      </w:r>
      <w:r>
        <w:rPr>
          <w:noProof/>
        </w:rPr>
        <w:t>64</w:t>
      </w:r>
      <w:r>
        <w:rPr>
          <w:noProof/>
        </w:rPr>
        <w:fldChar w:fldCharType="end"/>
      </w:r>
    </w:p>
    <w:p w14:paraId="5DEA7089" w14:textId="37B4F49D" w:rsidR="00E76243" w:rsidRDefault="00E76243">
      <w:pPr>
        <w:pStyle w:val="TOC4"/>
        <w:rPr>
          <w:rFonts w:asciiTheme="minorHAnsi" w:eastAsiaTheme="minorEastAsia" w:hAnsiTheme="minorHAnsi" w:cstheme="minorBidi"/>
          <w:noProof/>
          <w:sz w:val="22"/>
          <w:szCs w:val="22"/>
          <w:lang w:eastAsia="en-GB"/>
        </w:rPr>
      </w:pPr>
      <w:r>
        <w:rPr>
          <w:noProof/>
          <w:lang w:eastAsia="zh-CN"/>
        </w:rPr>
        <w:t>6.2.7.3</w:t>
      </w:r>
      <w:r>
        <w:rPr>
          <w:rFonts w:asciiTheme="minorHAnsi" w:eastAsiaTheme="minorEastAsia" w:hAnsiTheme="minorHAnsi" w:cstheme="minorBidi"/>
          <w:noProof/>
          <w:sz w:val="22"/>
          <w:szCs w:val="22"/>
          <w:lang w:eastAsia="en-GB"/>
        </w:rPr>
        <w:tab/>
      </w:r>
      <w:r>
        <w:rPr>
          <w:noProof/>
          <w:lang w:eastAsia="zh-CN"/>
        </w:rPr>
        <w:t>Discoverer request procedure accepted by the 5G DDNMF</w:t>
      </w:r>
      <w:r>
        <w:rPr>
          <w:noProof/>
        </w:rPr>
        <w:tab/>
      </w:r>
      <w:r>
        <w:rPr>
          <w:noProof/>
        </w:rPr>
        <w:fldChar w:fldCharType="begin" w:fldLock="1"/>
      </w:r>
      <w:r>
        <w:rPr>
          <w:noProof/>
        </w:rPr>
        <w:instrText xml:space="preserve"> PAGEREF _Toc131656635 \h </w:instrText>
      </w:r>
      <w:r>
        <w:rPr>
          <w:noProof/>
        </w:rPr>
      </w:r>
      <w:r>
        <w:rPr>
          <w:noProof/>
        </w:rPr>
        <w:fldChar w:fldCharType="separate"/>
      </w:r>
      <w:r>
        <w:rPr>
          <w:noProof/>
        </w:rPr>
        <w:t>66</w:t>
      </w:r>
      <w:r>
        <w:rPr>
          <w:noProof/>
        </w:rPr>
        <w:fldChar w:fldCharType="end"/>
      </w:r>
    </w:p>
    <w:p w14:paraId="05EC2039" w14:textId="6A729DD7" w:rsidR="00E76243" w:rsidRDefault="00E76243">
      <w:pPr>
        <w:pStyle w:val="TOC4"/>
        <w:rPr>
          <w:rFonts w:asciiTheme="minorHAnsi" w:eastAsiaTheme="minorEastAsia" w:hAnsiTheme="minorHAnsi" w:cstheme="minorBidi"/>
          <w:noProof/>
          <w:sz w:val="22"/>
          <w:szCs w:val="22"/>
          <w:lang w:eastAsia="en-GB"/>
        </w:rPr>
      </w:pPr>
      <w:r>
        <w:rPr>
          <w:noProof/>
          <w:lang w:eastAsia="zh-CN"/>
        </w:rPr>
        <w:t>6.2.7.4</w:t>
      </w:r>
      <w:r>
        <w:rPr>
          <w:rFonts w:asciiTheme="minorHAnsi" w:eastAsiaTheme="minorEastAsia" w:hAnsiTheme="minorHAnsi" w:cstheme="minorBidi"/>
          <w:noProof/>
          <w:sz w:val="22"/>
          <w:szCs w:val="22"/>
          <w:lang w:eastAsia="en-GB"/>
        </w:rPr>
        <w:tab/>
      </w:r>
      <w:r>
        <w:rPr>
          <w:noProof/>
          <w:lang w:eastAsia="zh-CN"/>
        </w:rPr>
        <w:t>Discoverer request procedure completion by the UE</w:t>
      </w:r>
      <w:r>
        <w:rPr>
          <w:noProof/>
        </w:rPr>
        <w:tab/>
      </w:r>
      <w:r>
        <w:rPr>
          <w:noProof/>
        </w:rPr>
        <w:fldChar w:fldCharType="begin" w:fldLock="1"/>
      </w:r>
      <w:r>
        <w:rPr>
          <w:noProof/>
        </w:rPr>
        <w:instrText xml:space="preserve"> PAGEREF _Toc131656636 \h </w:instrText>
      </w:r>
      <w:r>
        <w:rPr>
          <w:noProof/>
        </w:rPr>
      </w:r>
      <w:r>
        <w:rPr>
          <w:noProof/>
        </w:rPr>
        <w:fldChar w:fldCharType="separate"/>
      </w:r>
      <w:r>
        <w:rPr>
          <w:noProof/>
        </w:rPr>
        <w:t>68</w:t>
      </w:r>
      <w:r>
        <w:rPr>
          <w:noProof/>
        </w:rPr>
        <w:fldChar w:fldCharType="end"/>
      </w:r>
    </w:p>
    <w:p w14:paraId="4E9CE620" w14:textId="545B5B50" w:rsidR="00E76243" w:rsidRDefault="00E76243">
      <w:pPr>
        <w:pStyle w:val="TOC4"/>
        <w:rPr>
          <w:rFonts w:asciiTheme="minorHAnsi" w:eastAsiaTheme="minorEastAsia" w:hAnsiTheme="minorHAnsi" w:cstheme="minorBidi"/>
          <w:noProof/>
          <w:sz w:val="22"/>
          <w:szCs w:val="22"/>
          <w:lang w:eastAsia="en-GB"/>
        </w:rPr>
      </w:pPr>
      <w:r>
        <w:rPr>
          <w:noProof/>
          <w:lang w:eastAsia="zh-CN"/>
        </w:rPr>
        <w:t>6.2.7.5</w:t>
      </w:r>
      <w:r>
        <w:rPr>
          <w:rFonts w:asciiTheme="minorHAnsi" w:eastAsiaTheme="minorEastAsia" w:hAnsiTheme="minorHAnsi" w:cstheme="minorBidi"/>
          <w:noProof/>
          <w:sz w:val="22"/>
          <w:szCs w:val="22"/>
          <w:lang w:eastAsia="en-GB"/>
        </w:rPr>
        <w:tab/>
      </w:r>
      <w:r>
        <w:rPr>
          <w:noProof/>
          <w:lang w:eastAsia="zh-CN"/>
        </w:rPr>
        <w:t>Discoverer request procedure not accepted by the 5G DDNMF</w:t>
      </w:r>
      <w:r>
        <w:rPr>
          <w:noProof/>
        </w:rPr>
        <w:tab/>
      </w:r>
      <w:r>
        <w:rPr>
          <w:noProof/>
        </w:rPr>
        <w:fldChar w:fldCharType="begin" w:fldLock="1"/>
      </w:r>
      <w:r>
        <w:rPr>
          <w:noProof/>
        </w:rPr>
        <w:instrText xml:space="preserve"> PAGEREF _Toc131656637 \h </w:instrText>
      </w:r>
      <w:r>
        <w:rPr>
          <w:noProof/>
        </w:rPr>
      </w:r>
      <w:r>
        <w:rPr>
          <w:noProof/>
        </w:rPr>
        <w:fldChar w:fldCharType="separate"/>
      </w:r>
      <w:r>
        <w:rPr>
          <w:noProof/>
        </w:rPr>
        <w:t>68</w:t>
      </w:r>
      <w:r>
        <w:rPr>
          <w:noProof/>
        </w:rPr>
        <w:fldChar w:fldCharType="end"/>
      </w:r>
    </w:p>
    <w:p w14:paraId="74353509" w14:textId="2C22DB53" w:rsidR="00E76243" w:rsidRDefault="00E76243">
      <w:pPr>
        <w:pStyle w:val="TOC4"/>
        <w:rPr>
          <w:rFonts w:asciiTheme="minorHAnsi" w:eastAsiaTheme="minorEastAsia" w:hAnsiTheme="minorHAnsi" w:cstheme="minorBidi"/>
          <w:noProof/>
          <w:sz w:val="22"/>
          <w:szCs w:val="22"/>
          <w:lang w:eastAsia="en-GB"/>
        </w:rPr>
      </w:pPr>
      <w:r>
        <w:rPr>
          <w:noProof/>
          <w:lang w:eastAsia="zh-CN"/>
        </w:rPr>
        <w:t>6.2.7.6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_Toc131656638 \h </w:instrText>
      </w:r>
      <w:r>
        <w:rPr>
          <w:noProof/>
        </w:rPr>
      </w:r>
      <w:r>
        <w:rPr>
          <w:noProof/>
        </w:rPr>
        <w:fldChar w:fldCharType="separate"/>
      </w:r>
      <w:r>
        <w:rPr>
          <w:noProof/>
        </w:rPr>
        <w:t>69</w:t>
      </w:r>
      <w:r>
        <w:rPr>
          <w:noProof/>
        </w:rPr>
        <w:fldChar w:fldCharType="end"/>
      </w:r>
    </w:p>
    <w:p w14:paraId="38408B30" w14:textId="553F7A8D" w:rsidR="00E76243" w:rsidRDefault="00E76243">
      <w:pPr>
        <w:pStyle w:val="TOC5"/>
        <w:rPr>
          <w:rFonts w:asciiTheme="minorHAnsi" w:eastAsiaTheme="minorEastAsia" w:hAnsiTheme="minorHAnsi" w:cstheme="minorBidi"/>
          <w:noProof/>
          <w:sz w:val="22"/>
          <w:szCs w:val="22"/>
          <w:lang w:eastAsia="en-GB"/>
        </w:rPr>
      </w:pPr>
      <w:r>
        <w:rPr>
          <w:noProof/>
          <w:lang w:eastAsia="zh-CN"/>
        </w:rPr>
        <w:t>6.2.7.6.1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_Toc131656639 \h </w:instrText>
      </w:r>
      <w:r>
        <w:rPr>
          <w:noProof/>
        </w:rPr>
      </w:r>
      <w:r>
        <w:rPr>
          <w:noProof/>
        </w:rPr>
        <w:fldChar w:fldCharType="separate"/>
      </w:r>
      <w:r>
        <w:rPr>
          <w:noProof/>
        </w:rPr>
        <w:t>69</w:t>
      </w:r>
      <w:r>
        <w:rPr>
          <w:noProof/>
        </w:rPr>
        <w:fldChar w:fldCharType="end"/>
      </w:r>
    </w:p>
    <w:p w14:paraId="1F288017" w14:textId="72ABA6A8" w:rsidR="00E76243" w:rsidRDefault="00E76243">
      <w:pPr>
        <w:pStyle w:val="TOC5"/>
        <w:rPr>
          <w:rFonts w:asciiTheme="minorHAnsi" w:eastAsiaTheme="minorEastAsia" w:hAnsiTheme="minorHAnsi" w:cstheme="minorBidi"/>
          <w:noProof/>
          <w:sz w:val="22"/>
          <w:szCs w:val="22"/>
          <w:lang w:eastAsia="en-GB"/>
        </w:rPr>
      </w:pPr>
      <w:r>
        <w:rPr>
          <w:noProof/>
          <w:lang w:eastAsia="zh-CN"/>
        </w:rPr>
        <w:t>6.2.7.6.2</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_Toc131656640 \h </w:instrText>
      </w:r>
      <w:r>
        <w:rPr>
          <w:noProof/>
        </w:rPr>
      </w:r>
      <w:r>
        <w:rPr>
          <w:noProof/>
        </w:rPr>
        <w:fldChar w:fldCharType="separate"/>
      </w:r>
      <w:r>
        <w:rPr>
          <w:noProof/>
        </w:rPr>
        <w:t>70</w:t>
      </w:r>
      <w:r>
        <w:rPr>
          <w:noProof/>
        </w:rPr>
        <w:fldChar w:fldCharType="end"/>
      </w:r>
    </w:p>
    <w:p w14:paraId="6FC6A90D" w14:textId="08A6BDA6" w:rsidR="00E76243" w:rsidRDefault="00E76243">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Match report procedure for open 5G ProSe direct discovery</w:t>
      </w:r>
      <w:r>
        <w:rPr>
          <w:noProof/>
        </w:rPr>
        <w:tab/>
      </w:r>
      <w:r>
        <w:rPr>
          <w:noProof/>
        </w:rPr>
        <w:fldChar w:fldCharType="begin" w:fldLock="1"/>
      </w:r>
      <w:r>
        <w:rPr>
          <w:noProof/>
        </w:rPr>
        <w:instrText xml:space="preserve"> PAGEREF _Toc131656641 \h </w:instrText>
      </w:r>
      <w:r>
        <w:rPr>
          <w:noProof/>
        </w:rPr>
      </w:r>
      <w:r>
        <w:rPr>
          <w:noProof/>
        </w:rPr>
        <w:fldChar w:fldCharType="separate"/>
      </w:r>
      <w:r>
        <w:rPr>
          <w:noProof/>
        </w:rPr>
        <w:t>70</w:t>
      </w:r>
      <w:r>
        <w:rPr>
          <w:noProof/>
        </w:rPr>
        <w:fldChar w:fldCharType="end"/>
      </w:r>
    </w:p>
    <w:p w14:paraId="3350487E" w14:textId="3E9F0780" w:rsidR="00E76243" w:rsidRDefault="00E76243">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_Toc131656642 \h </w:instrText>
      </w:r>
      <w:r>
        <w:rPr>
          <w:noProof/>
        </w:rPr>
      </w:r>
      <w:r>
        <w:rPr>
          <w:noProof/>
        </w:rPr>
        <w:fldChar w:fldCharType="separate"/>
      </w:r>
      <w:r>
        <w:rPr>
          <w:noProof/>
        </w:rPr>
        <w:t>70</w:t>
      </w:r>
      <w:r>
        <w:rPr>
          <w:noProof/>
        </w:rPr>
        <w:fldChar w:fldCharType="end"/>
      </w:r>
    </w:p>
    <w:p w14:paraId="29F9CB7D" w14:textId="7B854424" w:rsidR="00E76243" w:rsidRDefault="00E76243">
      <w:pPr>
        <w:pStyle w:val="TOC4"/>
        <w:rPr>
          <w:rFonts w:asciiTheme="minorHAnsi" w:eastAsiaTheme="minorEastAsia" w:hAnsiTheme="minorHAnsi" w:cstheme="minorBidi"/>
          <w:noProof/>
          <w:sz w:val="22"/>
          <w:szCs w:val="22"/>
          <w:lang w:eastAsia="en-GB"/>
        </w:rPr>
      </w:pPr>
      <w:r>
        <w:rPr>
          <w:noProof/>
        </w:rPr>
        <w:t>6.2.8.2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_Toc131656643 \h </w:instrText>
      </w:r>
      <w:r>
        <w:rPr>
          <w:noProof/>
        </w:rPr>
      </w:r>
      <w:r>
        <w:rPr>
          <w:noProof/>
        </w:rPr>
        <w:fldChar w:fldCharType="separate"/>
      </w:r>
      <w:r>
        <w:rPr>
          <w:noProof/>
        </w:rPr>
        <w:t>70</w:t>
      </w:r>
      <w:r>
        <w:rPr>
          <w:noProof/>
        </w:rPr>
        <w:fldChar w:fldCharType="end"/>
      </w:r>
    </w:p>
    <w:p w14:paraId="6F003959" w14:textId="50F7B93D" w:rsidR="00E76243" w:rsidRDefault="00E76243">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_Toc131656644 \h </w:instrText>
      </w:r>
      <w:r>
        <w:rPr>
          <w:noProof/>
        </w:rPr>
      </w:r>
      <w:r>
        <w:rPr>
          <w:noProof/>
        </w:rPr>
        <w:fldChar w:fldCharType="separate"/>
      </w:r>
      <w:r>
        <w:rPr>
          <w:noProof/>
        </w:rPr>
        <w:t>72</w:t>
      </w:r>
      <w:r>
        <w:rPr>
          <w:noProof/>
        </w:rPr>
        <w:fldChar w:fldCharType="end"/>
      </w:r>
    </w:p>
    <w:p w14:paraId="76A4FB59" w14:textId="3FFBF4FF" w:rsidR="00E76243" w:rsidRDefault="00E76243">
      <w:pPr>
        <w:pStyle w:val="TOC4"/>
        <w:rPr>
          <w:rFonts w:asciiTheme="minorHAnsi" w:eastAsiaTheme="minorEastAsia" w:hAnsiTheme="minorHAnsi" w:cstheme="minorBidi"/>
          <w:noProof/>
          <w:sz w:val="22"/>
          <w:szCs w:val="22"/>
          <w:lang w:eastAsia="en-GB"/>
        </w:rPr>
      </w:pPr>
      <w:r>
        <w:rPr>
          <w:noProof/>
          <w:lang w:eastAsia="zh-CN"/>
        </w:rPr>
        <w:t>6.2.8.4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_Toc131656645 \h </w:instrText>
      </w:r>
      <w:r>
        <w:rPr>
          <w:noProof/>
        </w:rPr>
      </w:r>
      <w:r>
        <w:rPr>
          <w:noProof/>
        </w:rPr>
        <w:fldChar w:fldCharType="separate"/>
      </w:r>
      <w:r>
        <w:rPr>
          <w:noProof/>
        </w:rPr>
        <w:t>73</w:t>
      </w:r>
      <w:r>
        <w:rPr>
          <w:noProof/>
        </w:rPr>
        <w:fldChar w:fldCharType="end"/>
      </w:r>
    </w:p>
    <w:p w14:paraId="324B7474" w14:textId="16D1CF3C" w:rsidR="00E76243" w:rsidRDefault="00E76243">
      <w:pPr>
        <w:pStyle w:val="TOC4"/>
        <w:rPr>
          <w:rFonts w:asciiTheme="minorHAnsi" w:eastAsiaTheme="minorEastAsia" w:hAnsiTheme="minorHAnsi" w:cstheme="minorBidi"/>
          <w:noProof/>
          <w:sz w:val="22"/>
          <w:szCs w:val="22"/>
          <w:lang w:eastAsia="en-GB"/>
        </w:rPr>
      </w:pPr>
      <w:r>
        <w:rPr>
          <w:noProof/>
          <w:lang w:eastAsia="zh-CN"/>
        </w:rPr>
        <w:t>6.2.8.5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_Toc131656646 \h </w:instrText>
      </w:r>
      <w:r>
        <w:rPr>
          <w:noProof/>
        </w:rPr>
      </w:r>
      <w:r>
        <w:rPr>
          <w:noProof/>
        </w:rPr>
        <w:fldChar w:fldCharType="separate"/>
      </w:r>
      <w:r>
        <w:rPr>
          <w:noProof/>
        </w:rPr>
        <w:t>73</w:t>
      </w:r>
      <w:r>
        <w:rPr>
          <w:noProof/>
        </w:rPr>
        <w:fldChar w:fldCharType="end"/>
      </w:r>
    </w:p>
    <w:p w14:paraId="13BF4801" w14:textId="39711FB0" w:rsidR="00E76243" w:rsidRDefault="00E76243">
      <w:pPr>
        <w:pStyle w:val="TOC4"/>
        <w:rPr>
          <w:rFonts w:asciiTheme="minorHAnsi" w:eastAsiaTheme="minorEastAsia" w:hAnsiTheme="minorHAnsi" w:cstheme="minorBidi"/>
          <w:noProof/>
          <w:sz w:val="22"/>
          <w:szCs w:val="22"/>
          <w:lang w:eastAsia="en-GB"/>
        </w:rPr>
      </w:pPr>
      <w:r>
        <w:rPr>
          <w:noProof/>
          <w:lang w:eastAsia="zh-CN"/>
        </w:rPr>
        <w:t>6.2.8.6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_Toc131656647 \h </w:instrText>
      </w:r>
      <w:r>
        <w:rPr>
          <w:noProof/>
        </w:rPr>
      </w:r>
      <w:r>
        <w:rPr>
          <w:noProof/>
        </w:rPr>
        <w:fldChar w:fldCharType="separate"/>
      </w:r>
      <w:r>
        <w:rPr>
          <w:noProof/>
        </w:rPr>
        <w:t>74</w:t>
      </w:r>
      <w:r>
        <w:rPr>
          <w:noProof/>
        </w:rPr>
        <w:fldChar w:fldCharType="end"/>
      </w:r>
    </w:p>
    <w:p w14:paraId="2C3A1B3E" w14:textId="40777E2B" w:rsidR="00E76243" w:rsidRDefault="00E76243">
      <w:pPr>
        <w:pStyle w:val="TOC5"/>
        <w:rPr>
          <w:rFonts w:asciiTheme="minorHAnsi" w:eastAsiaTheme="minorEastAsia" w:hAnsiTheme="minorHAnsi" w:cstheme="minorBidi"/>
          <w:noProof/>
          <w:sz w:val="22"/>
          <w:szCs w:val="22"/>
          <w:lang w:eastAsia="en-GB"/>
        </w:rPr>
      </w:pPr>
      <w:r>
        <w:rPr>
          <w:noProof/>
          <w:lang w:eastAsia="zh-CN"/>
        </w:rPr>
        <w:t>6.2.8.6.1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_Toc131656648 \h </w:instrText>
      </w:r>
      <w:r>
        <w:rPr>
          <w:noProof/>
        </w:rPr>
      </w:r>
      <w:r>
        <w:rPr>
          <w:noProof/>
        </w:rPr>
        <w:fldChar w:fldCharType="separate"/>
      </w:r>
      <w:r>
        <w:rPr>
          <w:noProof/>
        </w:rPr>
        <w:t>74</w:t>
      </w:r>
      <w:r>
        <w:rPr>
          <w:noProof/>
        </w:rPr>
        <w:fldChar w:fldCharType="end"/>
      </w:r>
    </w:p>
    <w:p w14:paraId="4C33DAEF" w14:textId="5095A9CB" w:rsidR="00E76243" w:rsidRDefault="00E76243">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Match report procedure for restricted 5G ProSe direct discovery model A</w:t>
      </w:r>
      <w:r>
        <w:rPr>
          <w:noProof/>
        </w:rPr>
        <w:tab/>
      </w:r>
      <w:r>
        <w:rPr>
          <w:noProof/>
        </w:rPr>
        <w:fldChar w:fldCharType="begin" w:fldLock="1"/>
      </w:r>
      <w:r>
        <w:rPr>
          <w:noProof/>
        </w:rPr>
        <w:instrText xml:space="preserve"> PAGEREF _Toc131656649 \h </w:instrText>
      </w:r>
      <w:r>
        <w:rPr>
          <w:noProof/>
        </w:rPr>
      </w:r>
      <w:r>
        <w:rPr>
          <w:noProof/>
        </w:rPr>
        <w:fldChar w:fldCharType="separate"/>
      </w:r>
      <w:r>
        <w:rPr>
          <w:noProof/>
        </w:rPr>
        <w:t>74</w:t>
      </w:r>
      <w:r>
        <w:rPr>
          <w:noProof/>
        </w:rPr>
        <w:fldChar w:fldCharType="end"/>
      </w:r>
    </w:p>
    <w:p w14:paraId="7C62F29D" w14:textId="7700C3EE" w:rsidR="00E76243" w:rsidRDefault="00E76243">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_Toc131656650 \h </w:instrText>
      </w:r>
      <w:r>
        <w:rPr>
          <w:noProof/>
        </w:rPr>
      </w:r>
      <w:r>
        <w:rPr>
          <w:noProof/>
        </w:rPr>
        <w:fldChar w:fldCharType="separate"/>
      </w:r>
      <w:r>
        <w:rPr>
          <w:noProof/>
        </w:rPr>
        <w:t>74</w:t>
      </w:r>
      <w:r>
        <w:rPr>
          <w:noProof/>
        </w:rPr>
        <w:fldChar w:fldCharType="end"/>
      </w:r>
    </w:p>
    <w:p w14:paraId="7B027189" w14:textId="29926685" w:rsidR="00E76243" w:rsidRDefault="00E76243">
      <w:pPr>
        <w:pStyle w:val="TOC4"/>
        <w:rPr>
          <w:rFonts w:asciiTheme="minorHAnsi" w:eastAsiaTheme="minorEastAsia" w:hAnsiTheme="minorHAnsi" w:cstheme="minorBidi"/>
          <w:noProof/>
          <w:sz w:val="22"/>
          <w:szCs w:val="22"/>
          <w:lang w:eastAsia="en-GB"/>
        </w:rPr>
      </w:pPr>
      <w:r>
        <w:rPr>
          <w:noProof/>
        </w:rPr>
        <w:t>6.2.9.2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_Toc131656651 \h </w:instrText>
      </w:r>
      <w:r>
        <w:rPr>
          <w:noProof/>
        </w:rPr>
      </w:r>
      <w:r>
        <w:rPr>
          <w:noProof/>
        </w:rPr>
        <w:fldChar w:fldCharType="separate"/>
      </w:r>
      <w:r>
        <w:rPr>
          <w:noProof/>
        </w:rPr>
        <w:t>74</w:t>
      </w:r>
      <w:r>
        <w:rPr>
          <w:noProof/>
        </w:rPr>
        <w:fldChar w:fldCharType="end"/>
      </w:r>
    </w:p>
    <w:p w14:paraId="27CA8264" w14:textId="7EA793F6" w:rsidR="00E76243" w:rsidRDefault="00E76243">
      <w:pPr>
        <w:pStyle w:val="TOC4"/>
        <w:rPr>
          <w:rFonts w:asciiTheme="minorHAnsi" w:eastAsiaTheme="minorEastAsia" w:hAnsiTheme="minorHAnsi" w:cstheme="minorBidi"/>
          <w:noProof/>
          <w:sz w:val="22"/>
          <w:szCs w:val="22"/>
          <w:lang w:eastAsia="en-GB"/>
        </w:rPr>
      </w:pPr>
      <w:r>
        <w:rPr>
          <w:noProof/>
        </w:rPr>
        <w:t>6.2.9.3</w:t>
      </w:r>
      <w:r>
        <w:rPr>
          <w:rFonts w:asciiTheme="minorHAnsi" w:eastAsiaTheme="minorEastAsia" w:hAnsiTheme="minorHAnsi" w:cstheme="minorBidi"/>
          <w:noProof/>
          <w:sz w:val="22"/>
          <w:szCs w:val="22"/>
          <w:lang w:eastAsia="en-GB"/>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_Toc131656652 \h </w:instrText>
      </w:r>
      <w:r>
        <w:rPr>
          <w:noProof/>
        </w:rPr>
      </w:r>
      <w:r>
        <w:rPr>
          <w:noProof/>
        </w:rPr>
        <w:fldChar w:fldCharType="separate"/>
      </w:r>
      <w:r>
        <w:rPr>
          <w:noProof/>
        </w:rPr>
        <w:t>76</w:t>
      </w:r>
      <w:r>
        <w:rPr>
          <w:noProof/>
        </w:rPr>
        <w:fldChar w:fldCharType="end"/>
      </w:r>
    </w:p>
    <w:p w14:paraId="1EF90647" w14:textId="6F2C4866" w:rsidR="00E76243" w:rsidRDefault="00E76243">
      <w:pPr>
        <w:pStyle w:val="TOC4"/>
        <w:rPr>
          <w:rFonts w:asciiTheme="minorHAnsi" w:eastAsiaTheme="minorEastAsia" w:hAnsiTheme="minorHAnsi" w:cstheme="minorBidi"/>
          <w:noProof/>
          <w:sz w:val="22"/>
          <w:szCs w:val="22"/>
          <w:lang w:eastAsia="en-GB"/>
        </w:rPr>
      </w:pPr>
      <w:r>
        <w:rPr>
          <w:noProof/>
          <w:lang w:eastAsia="zh-CN"/>
        </w:rPr>
        <w:t>6.2.9.4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_Toc131656653 \h </w:instrText>
      </w:r>
      <w:r>
        <w:rPr>
          <w:noProof/>
        </w:rPr>
      </w:r>
      <w:r>
        <w:rPr>
          <w:noProof/>
        </w:rPr>
        <w:fldChar w:fldCharType="separate"/>
      </w:r>
      <w:r>
        <w:rPr>
          <w:noProof/>
        </w:rPr>
        <w:t>77</w:t>
      </w:r>
      <w:r>
        <w:rPr>
          <w:noProof/>
        </w:rPr>
        <w:fldChar w:fldCharType="end"/>
      </w:r>
    </w:p>
    <w:p w14:paraId="5272A45D" w14:textId="09EB645B" w:rsidR="00E76243" w:rsidRDefault="00E76243">
      <w:pPr>
        <w:pStyle w:val="TOC4"/>
        <w:rPr>
          <w:rFonts w:asciiTheme="minorHAnsi" w:eastAsiaTheme="minorEastAsia" w:hAnsiTheme="minorHAnsi" w:cstheme="minorBidi"/>
          <w:noProof/>
          <w:sz w:val="22"/>
          <w:szCs w:val="22"/>
          <w:lang w:eastAsia="en-GB"/>
        </w:rPr>
      </w:pPr>
      <w:r>
        <w:rPr>
          <w:noProof/>
          <w:lang w:eastAsia="zh-CN"/>
        </w:rPr>
        <w:t>6.2.9.5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_Toc131656654 \h </w:instrText>
      </w:r>
      <w:r>
        <w:rPr>
          <w:noProof/>
        </w:rPr>
      </w:r>
      <w:r>
        <w:rPr>
          <w:noProof/>
        </w:rPr>
        <w:fldChar w:fldCharType="separate"/>
      </w:r>
      <w:r>
        <w:rPr>
          <w:noProof/>
        </w:rPr>
        <w:t>77</w:t>
      </w:r>
      <w:r>
        <w:rPr>
          <w:noProof/>
        </w:rPr>
        <w:fldChar w:fldCharType="end"/>
      </w:r>
    </w:p>
    <w:p w14:paraId="13186412" w14:textId="272DBF08" w:rsidR="00E76243" w:rsidRDefault="00E76243">
      <w:pPr>
        <w:pStyle w:val="TOC4"/>
        <w:rPr>
          <w:rFonts w:asciiTheme="minorHAnsi" w:eastAsiaTheme="minorEastAsia" w:hAnsiTheme="minorHAnsi" w:cstheme="minorBidi"/>
          <w:noProof/>
          <w:sz w:val="22"/>
          <w:szCs w:val="22"/>
          <w:lang w:eastAsia="en-GB"/>
        </w:rPr>
      </w:pPr>
      <w:r>
        <w:rPr>
          <w:noProof/>
          <w:lang w:eastAsia="zh-CN"/>
        </w:rPr>
        <w:t>6.2.9.6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_Toc131656655 \h </w:instrText>
      </w:r>
      <w:r>
        <w:rPr>
          <w:noProof/>
        </w:rPr>
      </w:r>
      <w:r>
        <w:rPr>
          <w:noProof/>
        </w:rPr>
        <w:fldChar w:fldCharType="separate"/>
      </w:r>
      <w:r>
        <w:rPr>
          <w:noProof/>
        </w:rPr>
        <w:t>78</w:t>
      </w:r>
      <w:r>
        <w:rPr>
          <w:noProof/>
        </w:rPr>
        <w:fldChar w:fldCharType="end"/>
      </w:r>
    </w:p>
    <w:p w14:paraId="29C3C9AD" w14:textId="194DBDC2" w:rsidR="00E76243" w:rsidRDefault="00E76243">
      <w:pPr>
        <w:pStyle w:val="TOC5"/>
        <w:rPr>
          <w:rFonts w:asciiTheme="minorHAnsi" w:eastAsiaTheme="minorEastAsia" w:hAnsiTheme="minorHAnsi" w:cstheme="minorBidi"/>
          <w:noProof/>
          <w:sz w:val="22"/>
          <w:szCs w:val="22"/>
          <w:lang w:eastAsia="en-GB"/>
        </w:rPr>
      </w:pPr>
      <w:r>
        <w:rPr>
          <w:noProof/>
          <w:lang w:eastAsia="zh-CN"/>
        </w:rPr>
        <w:t>6.2.9.6.1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_Toc131656656 \h </w:instrText>
      </w:r>
      <w:r>
        <w:rPr>
          <w:noProof/>
        </w:rPr>
      </w:r>
      <w:r>
        <w:rPr>
          <w:noProof/>
        </w:rPr>
        <w:fldChar w:fldCharType="separate"/>
      </w:r>
      <w:r>
        <w:rPr>
          <w:noProof/>
        </w:rPr>
        <w:t>78</w:t>
      </w:r>
      <w:r>
        <w:rPr>
          <w:noProof/>
        </w:rPr>
        <w:fldChar w:fldCharType="end"/>
      </w:r>
    </w:p>
    <w:p w14:paraId="571CC218" w14:textId="30187604" w:rsidR="00E76243" w:rsidRDefault="00E76243">
      <w:pPr>
        <w:pStyle w:val="TOC3"/>
        <w:rPr>
          <w:rFonts w:asciiTheme="minorHAnsi" w:eastAsiaTheme="minorEastAsia" w:hAnsiTheme="minorHAnsi" w:cstheme="minorBidi"/>
          <w:noProof/>
          <w:sz w:val="22"/>
          <w:szCs w:val="22"/>
          <w:lang w:eastAsia="en-GB"/>
        </w:rPr>
      </w:pPr>
      <w:r>
        <w:rPr>
          <w:noProof/>
        </w:rPr>
        <w:t>6.2.10</w:t>
      </w:r>
      <w:r>
        <w:rPr>
          <w:rFonts w:asciiTheme="minorHAnsi" w:eastAsiaTheme="minorEastAsia" w:hAnsiTheme="minorHAnsi" w:cstheme="minorBidi"/>
          <w:noProof/>
          <w:sz w:val="22"/>
          <w:szCs w:val="22"/>
          <w:lang w:eastAsia="en-GB"/>
        </w:rPr>
        <w:tab/>
      </w:r>
      <w:r>
        <w:rPr>
          <w:noProof/>
        </w:rPr>
        <w:t>Match report procedure for restricted 5G ProSe direct discovery model B</w:t>
      </w:r>
      <w:r>
        <w:rPr>
          <w:noProof/>
        </w:rPr>
        <w:tab/>
      </w:r>
      <w:r>
        <w:rPr>
          <w:noProof/>
        </w:rPr>
        <w:fldChar w:fldCharType="begin" w:fldLock="1"/>
      </w:r>
      <w:r>
        <w:rPr>
          <w:noProof/>
        </w:rPr>
        <w:instrText xml:space="preserve"> PAGEREF _Toc131656657 \h </w:instrText>
      </w:r>
      <w:r>
        <w:rPr>
          <w:noProof/>
        </w:rPr>
      </w:r>
      <w:r>
        <w:rPr>
          <w:noProof/>
        </w:rPr>
        <w:fldChar w:fldCharType="separate"/>
      </w:r>
      <w:r>
        <w:rPr>
          <w:noProof/>
        </w:rPr>
        <w:t>78</w:t>
      </w:r>
      <w:r>
        <w:rPr>
          <w:noProof/>
        </w:rPr>
        <w:fldChar w:fldCharType="end"/>
      </w:r>
    </w:p>
    <w:p w14:paraId="054F012B" w14:textId="1346526A" w:rsidR="00E76243" w:rsidRDefault="00E76243">
      <w:pPr>
        <w:pStyle w:val="TOC4"/>
        <w:rPr>
          <w:rFonts w:asciiTheme="minorHAnsi" w:eastAsiaTheme="minorEastAsia" w:hAnsiTheme="minorHAnsi" w:cstheme="minorBidi"/>
          <w:noProof/>
          <w:sz w:val="22"/>
          <w:szCs w:val="22"/>
          <w:lang w:eastAsia="en-GB"/>
        </w:rPr>
      </w:pPr>
      <w:r>
        <w:rPr>
          <w:noProof/>
        </w:rPr>
        <w:t>6.2.10.1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_Toc131656658 \h </w:instrText>
      </w:r>
      <w:r>
        <w:rPr>
          <w:noProof/>
        </w:rPr>
      </w:r>
      <w:r>
        <w:rPr>
          <w:noProof/>
        </w:rPr>
        <w:fldChar w:fldCharType="separate"/>
      </w:r>
      <w:r>
        <w:rPr>
          <w:noProof/>
        </w:rPr>
        <w:t>78</w:t>
      </w:r>
      <w:r>
        <w:rPr>
          <w:noProof/>
        </w:rPr>
        <w:fldChar w:fldCharType="end"/>
      </w:r>
    </w:p>
    <w:p w14:paraId="42EC780E" w14:textId="2C3145FA" w:rsidR="00E76243" w:rsidRDefault="00E76243">
      <w:pPr>
        <w:pStyle w:val="TOC4"/>
        <w:rPr>
          <w:rFonts w:asciiTheme="minorHAnsi" w:eastAsiaTheme="minorEastAsia" w:hAnsiTheme="minorHAnsi" w:cstheme="minorBidi"/>
          <w:noProof/>
          <w:sz w:val="22"/>
          <w:szCs w:val="22"/>
          <w:lang w:eastAsia="en-GB"/>
        </w:rPr>
      </w:pPr>
      <w:r>
        <w:rPr>
          <w:noProof/>
        </w:rPr>
        <w:t>6.2.10.2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_Toc131656659 \h </w:instrText>
      </w:r>
      <w:r>
        <w:rPr>
          <w:noProof/>
        </w:rPr>
      </w:r>
      <w:r>
        <w:rPr>
          <w:noProof/>
        </w:rPr>
        <w:fldChar w:fldCharType="separate"/>
      </w:r>
      <w:r>
        <w:rPr>
          <w:noProof/>
        </w:rPr>
        <w:t>78</w:t>
      </w:r>
      <w:r>
        <w:rPr>
          <w:noProof/>
        </w:rPr>
        <w:fldChar w:fldCharType="end"/>
      </w:r>
    </w:p>
    <w:p w14:paraId="04C69C16" w14:textId="483BE3D5" w:rsidR="00E76243" w:rsidRDefault="00E76243">
      <w:pPr>
        <w:pStyle w:val="TOC4"/>
        <w:rPr>
          <w:rFonts w:asciiTheme="minorHAnsi" w:eastAsiaTheme="minorEastAsia" w:hAnsiTheme="minorHAnsi" w:cstheme="minorBidi"/>
          <w:noProof/>
          <w:sz w:val="22"/>
          <w:szCs w:val="22"/>
          <w:lang w:eastAsia="en-GB"/>
        </w:rPr>
      </w:pPr>
      <w:r>
        <w:rPr>
          <w:noProof/>
        </w:rPr>
        <w:t>6.2.10.3</w:t>
      </w:r>
      <w:r>
        <w:rPr>
          <w:rFonts w:asciiTheme="minorHAnsi" w:eastAsiaTheme="minorEastAsia" w:hAnsiTheme="minorHAnsi" w:cstheme="minorBidi"/>
          <w:noProof/>
          <w:sz w:val="22"/>
          <w:szCs w:val="22"/>
          <w:lang w:eastAsia="en-GB"/>
        </w:rPr>
        <w:tab/>
      </w:r>
      <w:r>
        <w:rPr>
          <w:noProof/>
          <w:lang w:eastAsia="zh-CN"/>
        </w:rPr>
        <w:t>Match report procedure accepted by the 5G DDNMF</w:t>
      </w:r>
      <w:r>
        <w:rPr>
          <w:noProof/>
        </w:rPr>
        <w:tab/>
      </w:r>
      <w:r>
        <w:rPr>
          <w:noProof/>
        </w:rPr>
        <w:fldChar w:fldCharType="begin" w:fldLock="1"/>
      </w:r>
      <w:r>
        <w:rPr>
          <w:noProof/>
        </w:rPr>
        <w:instrText xml:space="preserve"> PAGEREF _Toc131656660 \h </w:instrText>
      </w:r>
      <w:r>
        <w:rPr>
          <w:noProof/>
        </w:rPr>
      </w:r>
      <w:r>
        <w:rPr>
          <w:noProof/>
        </w:rPr>
        <w:fldChar w:fldCharType="separate"/>
      </w:r>
      <w:r>
        <w:rPr>
          <w:noProof/>
        </w:rPr>
        <w:t>80</w:t>
      </w:r>
      <w:r>
        <w:rPr>
          <w:noProof/>
        </w:rPr>
        <w:fldChar w:fldCharType="end"/>
      </w:r>
    </w:p>
    <w:p w14:paraId="525EBA27" w14:textId="57496DF9" w:rsidR="00E76243" w:rsidRDefault="00E76243">
      <w:pPr>
        <w:pStyle w:val="TOC4"/>
        <w:rPr>
          <w:rFonts w:asciiTheme="minorHAnsi" w:eastAsiaTheme="minorEastAsia" w:hAnsiTheme="minorHAnsi" w:cstheme="minorBidi"/>
          <w:noProof/>
          <w:sz w:val="22"/>
          <w:szCs w:val="22"/>
          <w:lang w:eastAsia="en-GB"/>
        </w:rPr>
      </w:pPr>
      <w:r>
        <w:rPr>
          <w:noProof/>
          <w:lang w:eastAsia="zh-CN"/>
        </w:rPr>
        <w:t>6.2.10.4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_Toc131656661 \h </w:instrText>
      </w:r>
      <w:r>
        <w:rPr>
          <w:noProof/>
        </w:rPr>
      </w:r>
      <w:r>
        <w:rPr>
          <w:noProof/>
        </w:rPr>
        <w:fldChar w:fldCharType="separate"/>
      </w:r>
      <w:r>
        <w:rPr>
          <w:noProof/>
        </w:rPr>
        <w:t>81</w:t>
      </w:r>
      <w:r>
        <w:rPr>
          <w:noProof/>
        </w:rPr>
        <w:fldChar w:fldCharType="end"/>
      </w:r>
    </w:p>
    <w:p w14:paraId="171852EC" w14:textId="3496CA04" w:rsidR="00E76243" w:rsidRDefault="00E76243">
      <w:pPr>
        <w:pStyle w:val="TOC4"/>
        <w:rPr>
          <w:rFonts w:asciiTheme="minorHAnsi" w:eastAsiaTheme="minorEastAsia" w:hAnsiTheme="minorHAnsi" w:cstheme="minorBidi"/>
          <w:noProof/>
          <w:sz w:val="22"/>
          <w:szCs w:val="22"/>
          <w:lang w:eastAsia="en-GB"/>
        </w:rPr>
      </w:pPr>
      <w:r>
        <w:rPr>
          <w:noProof/>
          <w:lang w:eastAsia="zh-CN"/>
        </w:rPr>
        <w:t>6.2.10.5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_Toc131656662 \h </w:instrText>
      </w:r>
      <w:r>
        <w:rPr>
          <w:noProof/>
        </w:rPr>
      </w:r>
      <w:r>
        <w:rPr>
          <w:noProof/>
        </w:rPr>
        <w:fldChar w:fldCharType="separate"/>
      </w:r>
      <w:r>
        <w:rPr>
          <w:noProof/>
        </w:rPr>
        <w:t>81</w:t>
      </w:r>
      <w:r>
        <w:rPr>
          <w:noProof/>
        </w:rPr>
        <w:fldChar w:fldCharType="end"/>
      </w:r>
    </w:p>
    <w:p w14:paraId="1B31D8AA" w14:textId="211EA4F2" w:rsidR="00E76243" w:rsidRDefault="00E76243">
      <w:pPr>
        <w:pStyle w:val="TOC4"/>
        <w:rPr>
          <w:rFonts w:asciiTheme="minorHAnsi" w:eastAsiaTheme="minorEastAsia" w:hAnsiTheme="minorHAnsi" w:cstheme="minorBidi"/>
          <w:noProof/>
          <w:sz w:val="22"/>
          <w:szCs w:val="22"/>
          <w:lang w:eastAsia="en-GB"/>
        </w:rPr>
      </w:pPr>
      <w:r>
        <w:rPr>
          <w:noProof/>
          <w:lang w:eastAsia="zh-CN"/>
        </w:rPr>
        <w:t>6.2.10.6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_Toc131656663 \h </w:instrText>
      </w:r>
      <w:r>
        <w:rPr>
          <w:noProof/>
        </w:rPr>
      </w:r>
      <w:r>
        <w:rPr>
          <w:noProof/>
        </w:rPr>
        <w:fldChar w:fldCharType="separate"/>
      </w:r>
      <w:r>
        <w:rPr>
          <w:noProof/>
        </w:rPr>
        <w:t>82</w:t>
      </w:r>
      <w:r>
        <w:rPr>
          <w:noProof/>
        </w:rPr>
        <w:fldChar w:fldCharType="end"/>
      </w:r>
    </w:p>
    <w:p w14:paraId="6251BCAF" w14:textId="08C08B4D" w:rsidR="00E76243" w:rsidRDefault="00E76243">
      <w:pPr>
        <w:pStyle w:val="TOC5"/>
        <w:rPr>
          <w:rFonts w:asciiTheme="minorHAnsi" w:eastAsiaTheme="minorEastAsia" w:hAnsiTheme="minorHAnsi" w:cstheme="minorBidi"/>
          <w:noProof/>
          <w:sz w:val="22"/>
          <w:szCs w:val="22"/>
          <w:lang w:eastAsia="en-GB"/>
        </w:rPr>
      </w:pPr>
      <w:r>
        <w:rPr>
          <w:noProof/>
          <w:lang w:eastAsia="zh-CN"/>
        </w:rPr>
        <w:t>6.2.10.6.1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_Toc131656664 \h </w:instrText>
      </w:r>
      <w:r>
        <w:rPr>
          <w:noProof/>
        </w:rPr>
      </w:r>
      <w:r>
        <w:rPr>
          <w:noProof/>
        </w:rPr>
        <w:fldChar w:fldCharType="separate"/>
      </w:r>
      <w:r>
        <w:rPr>
          <w:noProof/>
        </w:rPr>
        <w:t>82</w:t>
      </w:r>
      <w:r>
        <w:rPr>
          <w:noProof/>
        </w:rPr>
        <w:fldChar w:fldCharType="end"/>
      </w:r>
    </w:p>
    <w:p w14:paraId="74C077FD" w14:textId="59EFC993" w:rsidR="00E76243" w:rsidRDefault="00E76243">
      <w:pPr>
        <w:pStyle w:val="TOC3"/>
        <w:rPr>
          <w:rFonts w:asciiTheme="minorHAnsi" w:eastAsiaTheme="minorEastAsia" w:hAnsiTheme="minorHAnsi" w:cstheme="minorBidi"/>
          <w:noProof/>
          <w:sz w:val="22"/>
          <w:szCs w:val="22"/>
          <w:lang w:eastAsia="en-GB"/>
        </w:rPr>
      </w:pPr>
      <w:r>
        <w:rPr>
          <w:noProof/>
        </w:rPr>
        <w:lastRenderedPageBreak/>
        <w:t>6.2.11</w:t>
      </w:r>
      <w:r>
        <w:rPr>
          <w:rFonts w:asciiTheme="minorHAnsi" w:eastAsiaTheme="minorEastAsia" w:hAnsiTheme="minorHAnsi" w:cstheme="minorBidi"/>
          <w:noProof/>
          <w:sz w:val="22"/>
          <w:szCs w:val="22"/>
          <w:lang w:eastAsia="en-GB"/>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_Toc131656665 \h </w:instrText>
      </w:r>
      <w:r>
        <w:rPr>
          <w:noProof/>
        </w:rPr>
      </w:r>
      <w:r>
        <w:rPr>
          <w:noProof/>
        </w:rPr>
        <w:fldChar w:fldCharType="separate"/>
      </w:r>
      <w:r>
        <w:rPr>
          <w:noProof/>
        </w:rPr>
        <w:t>82</w:t>
      </w:r>
      <w:r>
        <w:rPr>
          <w:noProof/>
        </w:rPr>
        <w:fldChar w:fldCharType="end"/>
      </w:r>
    </w:p>
    <w:p w14:paraId="16C80CC3" w14:textId="1A9BD98B" w:rsidR="00E76243" w:rsidRDefault="00E76243">
      <w:pPr>
        <w:pStyle w:val="TOC4"/>
        <w:rPr>
          <w:rFonts w:asciiTheme="minorHAnsi" w:eastAsiaTheme="minorEastAsia" w:hAnsiTheme="minorHAnsi" w:cstheme="minorBidi"/>
          <w:noProof/>
          <w:sz w:val="22"/>
          <w:szCs w:val="22"/>
          <w:lang w:eastAsia="en-GB"/>
        </w:rPr>
      </w:pPr>
      <w:r>
        <w:rPr>
          <w:noProof/>
        </w:rPr>
        <w:t>6.2.11.1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_Toc131656666 \h </w:instrText>
      </w:r>
      <w:r>
        <w:rPr>
          <w:noProof/>
        </w:rPr>
      </w:r>
      <w:r>
        <w:rPr>
          <w:noProof/>
        </w:rPr>
        <w:fldChar w:fldCharType="separate"/>
      </w:r>
      <w:r>
        <w:rPr>
          <w:noProof/>
        </w:rPr>
        <w:t>82</w:t>
      </w:r>
      <w:r>
        <w:rPr>
          <w:noProof/>
        </w:rPr>
        <w:fldChar w:fldCharType="end"/>
      </w:r>
    </w:p>
    <w:p w14:paraId="139E6564" w14:textId="06E70443" w:rsidR="00E76243" w:rsidRDefault="00E76243">
      <w:pPr>
        <w:pStyle w:val="TOC4"/>
        <w:rPr>
          <w:rFonts w:asciiTheme="minorHAnsi" w:eastAsiaTheme="minorEastAsia" w:hAnsiTheme="minorHAnsi" w:cstheme="minorBidi"/>
          <w:noProof/>
          <w:sz w:val="22"/>
          <w:szCs w:val="22"/>
          <w:lang w:eastAsia="en-GB"/>
        </w:rPr>
      </w:pPr>
      <w:r>
        <w:rPr>
          <w:noProof/>
        </w:rPr>
        <w:t>6.2.11.2</w:t>
      </w:r>
      <w:r>
        <w:rPr>
          <w:rFonts w:asciiTheme="minorHAnsi" w:eastAsiaTheme="minorEastAsia" w:hAnsiTheme="minorHAnsi" w:cstheme="minorBidi"/>
          <w:noProof/>
          <w:sz w:val="22"/>
          <w:szCs w:val="22"/>
          <w:lang w:eastAsia="en-GB"/>
        </w:rPr>
        <w:tab/>
      </w:r>
      <w:r>
        <w:rPr>
          <w:noProof/>
          <w:lang w:eastAsia="zh-CN"/>
        </w:rPr>
        <w:t>Direct discovery update procedure initiation</w:t>
      </w:r>
      <w:r>
        <w:rPr>
          <w:noProof/>
        </w:rPr>
        <w:tab/>
      </w:r>
      <w:r>
        <w:rPr>
          <w:noProof/>
        </w:rPr>
        <w:fldChar w:fldCharType="begin" w:fldLock="1"/>
      </w:r>
      <w:r>
        <w:rPr>
          <w:noProof/>
        </w:rPr>
        <w:instrText xml:space="preserve"> PAGEREF _Toc131656667 \h </w:instrText>
      </w:r>
      <w:r>
        <w:rPr>
          <w:noProof/>
        </w:rPr>
      </w:r>
      <w:r>
        <w:rPr>
          <w:noProof/>
        </w:rPr>
        <w:fldChar w:fldCharType="separate"/>
      </w:r>
      <w:r>
        <w:rPr>
          <w:noProof/>
        </w:rPr>
        <w:t>82</w:t>
      </w:r>
      <w:r>
        <w:rPr>
          <w:noProof/>
        </w:rPr>
        <w:fldChar w:fldCharType="end"/>
      </w:r>
    </w:p>
    <w:p w14:paraId="3EA46AEB" w14:textId="25F7404D" w:rsidR="00E76243" w:rsidRDefault="00E76243">
      <w:pPr>
        <w:pStyle w:val="TOC4"/>
        <w:rPr>
          <w:rFonts w:asciiTheme="minorHAnsi" w:eastAsiaTheme="minorEastAsia" w:hAnsiTheme="minorHAnsi" w:cstheme="minorBidi"/>
          <w:noProof/>
          <w:sz w:val="22"/>
          <w:szCs w:val="22"/>
          <w:lang w:eastAsia="en-GB"/>
        </w:rPr>
      </w:pPr>
      <w:r>
        <w:rPr>
          <w:noProof/>
        </w:rPr>
        <w:t>6.2.11.</w:t>
      </w:r>
      <w:r>
        <w:rPr>
          <w:noProof/>
          <w:lang w:eastAsia="zh-CN"/>
        </w:rPr>
        <w:t>3</w:t>
      </w:r>
      <w:r>
        <w:rPr>
          <w:rFonts w:asciiTheme="minorHAnsi" w:eastAsiaTheme="minorEastAsia" w:hAnsiTheme="minorHAnsi" w:cstheme="minorBidi"/>
          <w:noProof/>
          <w:sz w:val="22"/>
          <w:szCs w:val="22"/>
          <w:lang w:eastAsia="en-GB"/>
        </w:rPr>
        <w:tab/>
      </w:r>
      <w:r>
        <w:rPr>
          <w:noProof/>
          <w:lang w:eastAsia="zh-CN"/>
        </w:rPr>
        <w:t>Direct discovery update procedure accepted by the UE</w:t>
      </w:r>
      <w:r>
        <w:rPr>
          <w:noProof/>
        </w:rPr>
        <w:tab/>
      </w:r>
      <w:r>
        <w:rPr>
          <w:noProof/>
        </w:rPr>
        <w:fldChar w:fldCharType="begin" w:fldLock="1"/>
      </w:r>
      <w:r>
        <w:rPr>
          <w:noProof/>
        </w:rPr>
        <w:instrText xml:space="preserve"> PAGEREF _Toc131656668 \h </w:instrText>
      </w:r>
      <w:r>
        <w:rPr>
          <w:noProof/>
        </w:rPr>
      </w:r>
      <w:r>
        <w:rPr>
          <w:noProof/>
        </w:rPr>
        <w:fldChar w:fldCharType="separate"/>
      </w:r>
      <w:r>
        <w:rPr>
          <w:noProof/>
        </w:rPr>
        <w:t>84</w:t>
      </w:r>
      <w:r>
        <w:rPr>
          <w:noProof/>
        </w:rPr>
        <w:fldChar w:fldCharType="end"/>
      </w:r>
    </w:p>
    <w:p w14:paraId="44A69F0C" w14:textId="3AE90CC3" w:rsidR="00E76243" w:rsidRDefault="00E76243">
      <w:pPr>
        <w:pStyle w:val="TOC4"/>
        <w:rPr>
          <w:rFonts w:asciiTheme="minorHAnsi" w:eastAsiaTheme="minorEastAsia" w:hAnsiTheme="minorHAnsi" w:cstheme="minorBidi"/>
          <w:noProof/>
          <w:sz w:val="22"/>
          <w:szCs w:val="22"/>
          <w:lang w:eastAsia="en-GB"/>
        </w:rPr>
      </w:pPr>
      <w:r>
        <w:rPr>
          <w:noProof/>
        </w:rPr>
        <w:t>6.2.11.</w:t>
      </w:r>
      <w:r>
        <w:rPr>
          <w:noProof/>
          <w:lang w:eastAsia="zh-CN"/>
        </w:rPr>
        <w:t>4</w:t>
      </w:r>
      <w:r>
        <w:rPr>
          <w:rFonts w:asciiTheme="minorHAnsi" w:eastAsiaTheme="minorEastAsia" w:hAnsiTheme="minorHAnsi" w:cstheme="minorBidi"/>
          <w:noProof/>
          <w:sz w:val="22"/>
          <w:szCs w:val="22"/>
          <w:lang w:eastAsia="en-GB"/>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_Toc131656669 \h </w:instrText>
      </w:r>
      <w:r>
        <w:rPr>
          <w:noProof/>
        </w:rPr>
      </w:r>
      <w:r>
        <w:rPr>
          <w:noProof/>
        </w:rPr>
        <w:fldChar w:fldCharType="separate"/>
      </w:r>
      <w:r>
        <w:rPr>
          <w:noProof/>
        </w:rPr>
        <w:t>84</w:t>
      </w:r>
      <w:r>
        <w:rPr>
          <w:noProof/>
        </w:rPr>
        <w:fldChar w:fldCharType="end"/>
      </w:r>
    </w:p>
    <w:p w14:paraId="47307BDB" w14:textId="49064C69" w:rsidR="00E76243" w:rsidRDefault="00E76243">
      <w:pPr>
        <w:pStyle w:val="TOC4"/>
        <w:rPr>
          <w:rFonts w:asciiTheme="minorHAnsi" w:eastAsiaTheme="minorEastAsia" w:hAnsiTheme="minorHAnsi" w:cstheme="minorBidi"/>
          <w:noProof/>
          <w:sz w:val="22"/>
          <w:szCs w:val="22"/>
          <w:lang w:eastAsia="en-GB"/>
        </w:rPr>
      </w:pPr>
      <w:r>
        <w:rPr>
          <w:noProof/>
        </w:rPr>
        <w:t>6.2.11.</w:t>
      </w:r>
      <w:r>
        <w:rPr>
          <w:noProof/>
          <w:lang w:eastAsia="zh-CN"/>
        </w:rPr>
        <w:t>5</w:t>
      </w:r>
      <w:r>
        <w:rPr>
          <w:rFonts w:asciiTheme="minorHAnsi" w:eastAsiaTheme="minorEastAsia" w:hAnsiTheme="minorHAnsi" w:cstheme="minorBidi"/>
          <w:noProof/>
          <w:sz w:val="22"/>
          <w:szCs w:val="22"/>
          <w:lang w:eastAsia="en-GB"/>
        </w:rPr>
        <w:tab/>
      </w:r>
      <w:r>
        <w:rPr>
          <w:noProof/>
          <w:lang w:eastAsia="zh-CN"/>
        </w:rPr>
        <w:t>Direct discovery update procedure not accepted by the UE</w:t>
      </w:r>
      <w:r>
        <w:rPr>
          <w:noProof/>
        </w:rPr>
        <w:tab/>
      </w:r>
      <w:r>
        <w:rPr>
          <w:noProof/>
        </w:rPr>
        <w:fldChar w:fldCharType="begin" w:fldLock="1"/>
      </w:r>
      <w:r>
        <w:rPr>
          <w:noProof/>
        </w:rPr>
        <w:instrText xml:space="preserve"> PAGEREF _Toc131656670 \h </w:instrText>
      </w:r>
      <w:r>
        <w:rPr>
          <w:noProof/>
        </w:rPr>
      </w:r>
      <w:r>
        <w:rPr>
          <w:noProof/>
        </w:rPr>
        <w:fldChar w:fldCharType="separate"/>
      </w:r>
      <w:r>
        <w:rPr>
          <w:noProof/>
        </w:rPr>
        <w:t>84</w:t>
      </w:r>
      <w:r>
        <w:rPr>
          <w:noProof/>
        </w:rPr>
        <w:fldChar w:fldCharType="end"/>
      </w:r>
    </w:p>
    <w:p w14:paraId="2A0C5B00" w14:textId="65D3714C" w:rsidR="00E76243" w:rsidRDefault="00E76243">
      <w:pPr>
        <w:pStyle w:val="TOC4"/>
        <w:rPr>
          <w:rFonts w:asciiTheme="minorHAnsi" w:eastAsiaTheme="minorEastAsia" w:hAnsiTheme="minorHAnsi" w:cstheme="minorBidi"/>
          <w:noProof/>
          <w:sz w:val="22"/>
          <w:szCs w:val="22"/>
          <w:lang w:eastAsia="en-GB"/>
        </w:rPr>
      </w:pPr>
      <w:r>
        <w:rPr>
          <w:noProof/>
          <w:lang w:eastAsia="zh-CN"/>
        </w:rPr>
        <w:t>6.2.11.6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_Toc131656671 \h </w:instrText>
      </w:r>
      <w:r>
        <w:rPr>
          <w:noProof/>
        </w:rPr>
      </w:r>
      <w:r>
        <w:rPr>
          <w:noProof/>
        </w:rPr>
        <w:fldChar w:fldCharType="separate"/>
      </w:r>
      <w:r>
        <w:rPr>
          <w:noProof/>
        </w:rPr>
        <w:t>85</w:t>
      </w:r>
      <w:r>
        <w:rPr>
          <w:noProof/>
        </w:rPr>
        <w:fldChar w:fldCharType="end"/>
      </w:r>
    </w:p>
    <w:p w14:paraId="370BCBB1" w14:textId="7257CB06" w:rsidR="00E76243" w:rsidRDefault="00E76243">
      <w:pPr>
        <w:pStyle w:val="TOC5"/>
        <w:rPr>
          <w:rFonts w:asciiTheme="minorHAnsi" w:eastAsiaTheme="minorEastAsia" w:hAnsiTheme="minorHAnsi" w:cstheme="minorBidi"/>
          <w:noProof/>
          <w:sz w:val="22"/>
          <w:szCs w:val="22"/>
          <w:lang w:eastAsia="en-GB"/>
        </w:rPr>
      </w:pPr>
      <w:r>
        <w:rPr>
          <w:noProof/>
          <w:lang w:eastAsia="zh-CN"/>
        </w:rPr>
        <w:t>6.2.11.6</w:t>
      </w:r>
      <w:r>
        <w:rPr>
          <w:noProof/>
        </w:rPr>
        <w:t>.</w:t>
      </w:r>
      <w:r>
        <w:rPr>
          <w:noProof/>
          <w:lang w:eastAsia="zh-CN"/>
        </w:rPr>
        <w:t>1</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_Toc131656672 \h </w:instrText>
      </w:r>
      <w:r>
        <w:rPr>
          <w:noProof/>
        </w:rPr>
      </w:r>
      <w:r>
        <w:rPr>
          <w:noProof/>
        </w:rPr>
        <w:fldChar w:fldCharType="separate"/>
      </w:r>
      <w:r>
        <w:rPr>
          <w:noProof/>
        </w:rPr>
        <w:t>85</w:t>
      </w:r>
      <w:r>
        <w:rPr>
          <w:noProof/>
        </w:rPr>
        <w:fldChar w:fldCharType="end"/>
      </w:r>
    </w:p>
    <w:p w14:paraId="5A922415" w14:textId="6CDCEB2F" w:rsidR="00E76243" w:rsidRDefault="00E76243">
      <w:pPr>
        <w:pStyle w:val="TOC5"/>
        <w:rPr>
          <w:rFonts w:asciiTheme="minorHAnsi" w:eastAsiaTheme="minorEastAsia" w:hAnsiTheme="minorHAnsi" w:cstheme="minorBidi"/>
          <w:noProof/>
          <w:sz w:val="22"/>
          <w:szCs w:val="22"/>
          <w:lang w:eastAsia="en-GB"/>
        </w:rPr>
      </w:pPr>
      <w:r>
        <w:rPr>
          <w:noProof/>
          <w:lang w:eastAsia="zh-CN"/>
        </w:rPr>
        <w:t>6.2.11.6.2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_Toc131656673 \h </w:instrText>
      </w:r>
      <w:r>
        <w:rPr>
          <w:noProof/>
        </w:rPr>
      </w:r>
      <w:r>
        <w:rPr>
          <w:noProof/>
        </w:rPr>
        <w:fldChar w:fldCharType="separate"/>
      </w:r>
      <w:r>
        <w:rPr>
          <w:noProof/>
        </w:rPr>
        <w:t>85</w:t>
      </w:r>
      <w:r>
        <w:rPr>
          <w:noProof/>
        </w:rPr>
        <w:fldChar w:fldCharType="end"/>
      </w:r>
    </w:p>
    <w:p w14:paraId="337F3137" w14:textId="6DD3A906" w:rsidR="00E76243" w:rsidRDefault="00E76243">
      <w:pPr>
        <w:pStyle w:val="TOC3"/>
        <w:rPr>
          <w:rFonts w:asciiTheme="minorHAnsi" w:eastAsiaTheme="minorEastAsia" w:hAnsiTheme="minorHAnsi" w:cstheme="minorBidi"/>
          <w:noProof/>
          <w:sz w:val="22"/>
          <w:szCs w:val="22"/>
          <w:lang w:eastAsia="en-GB"/>
        </w:rPr>
      </w:pPr>
      <w:r>
        <w:rPr>
          <w:noProof/>
          <w:lang w:eastAsia="zh-CN"/>
        </w:rPr>
        <w:t>6.2.12</w:t>
      </w:r>
      <w:r>
        <w:rPr>
          <w:rFonts w:asciiTheme="minorHAnsi" w:eastAsiaTheme="minorEastAsia" w:hAnsiTheme="minorHAnsi" w:cstheme="minorBidi"/>
          <w:noProof/>
          <w:sz w:val="22"/>
          <w:szCs w:val="22"/>
          <w:lang w:eastAsia="en-GB"/>
        </w:rPr>
        <w:tab/>
      </w:r>
      <w:r>
        <w:rPr>
          <w:noProof/>
          <w:lang w:eastAsia="zh-CN"/>
        </w:rPr>
        <w:t>Direct discovery update procedure for restricted discovery</w:t>
      </w:r>
      <w:r>
        <w:rPr>
          <w:noProof/>
        </w:rPr>
        <w:tab/>
      </w:r>
      <w:r>
        <w:rPr>
          <w:noProof/>
        </w:rPr>
        <w:fldChar w:fldCharType="begin" w:fldLock="1"/>
      </w:r>
      <w:r>
        <w:rPr>
          <w:noProof/>
        </w:rPr>
        <w:instrText xml:space="preserve"> PAGEREF _Toc131656674 \h </w:instrText>
      </w:r>
      <w:r>
        <w:rPr>
          <w:noProof/>
        </w:rPr>
      </w:r>
      <w:r>
        <w:rPr>
          <w:noProof/>
        </w:rPr>
        <w:fldChar w:fldCharType="separate"/>
      </w:r>
      <w:r>
        <w:rPr>
          <w:noProof/>
        </w:rPr>
        <w:t>85</w:t>
      </w:r>
      <w:r>
        <w:rPr>
          <w:noProof/>
        </w:rPr>
        <w:fldChar w:fldCharType="end"/>
      </w:r>
    </w:p>
    <w:p w14:paraId="318FE0ED" w14:textId="42CA1F09" w:rsidR="00E76243" w:rsidRDefault="00E76243">
      <w:pPr>
        <w:pStyle w:val="TOC4"/>
        <w:rPr>
          <w:rFonts w:asciiTheme="minorHAnsi" w:eastAsiaTheme="minorEastAsia" w:hAnsiTheme="minorHAnsi" w:cstheme="minorBidi"/>
          <w:noProof/>
          <w:sz w:val="22"/>
          <w:szCs w:val="22"/>
          <w:lang w:eastAsia="en-GB"/>
        </w:rPr>
      </w:pPr>
      <w:r>
        <w:rPr>
          <w:noProof/>
          <w:lang w:eastAsia="zh-CN"/>
        </w:rPr>
        <w:t>6.2.12.1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_Toc131656675 \h </w:instrText>
      </w:r>
      <w:r>
        <w:rPr>
          <w:noProof/>
        </w:rPr>
      </w:r>
      <w:r>
        <w:rPr>
          <w:noProof/>
        </w:rPr>
        <w:fldChar w:fldCharType="separate"/>
      </w:r>
      <w:r>
        <w:rPr>
          <w:noProof/>
        </w:rPr>
        <w:t>85</w:t>
      </w:r>
      <w:r>
        <w:rPr>
          <w:noProof/>
        </w:rPr>
        <w:fldChar w:fldCharType="end"/>
      </w:r>
    </w:p>
    <w:p w14:paraId="77B4A4AF" w14:textId="69187857" w:rsidR="00E76243" w:rsidRDefault="00E76243">
      <w:pPr>
        <w:pStyle w:val="TOC4"/>
        <w:rPr>
          <w:rFonts w:asciiTheme="minorHAnsi" w:eastAsiaTheme="minorEastAsia" w:hAnsiTheme="minorHAnsi" w:cstheme="minorBidi"/>
          <w:noProof/>
          <w:sz w:val="22"/>
          <w:szCs w:val="22"/>
          <w:lang w:eastAsia="en-GB"/>
        </w:rPr>
      </w:pPr>
      <w:r>
        <w:rPr>
          <w:noProof/>
          <w:lang w:eastAsia="zh-CN"/>
        </w:rPr>
        <w:t>6.2.12.2</w:t>
      </w:r>
      <w:r>
        <w:rPr>
          <w:rFonts w:asciiTheme="minorHAnsi" w:eastAsiaTheme="minorEastAsia" w:hAnsiTheme="minorHAnsi" w:cstheme="minorBidi"/>
          <w:noProof/>
          <w:sz w:val="22"/>
          <w:szCs w:val="22"/>
          <w:lang w:eastAsia="en-GB"/>
        </w:rPr>
        <w:tab/>
      </w:r>
      <w:r>
        <w:rPr>
          <w:noProof/>
          <w:lang w:eastAsia="zh-CN"/>
        </w:rPr>
        <w:t>Revocation of restricted discovery filters</w:t>
      </w:r>
      <w:r>
        <w:rPr>
          <w:noProof/>
        </w:rPr>
        <w:tab/>
      </w:r>
      <w:r>
        <w:rPr>
          <w:noProof/>
        </w:rPr>
        <w:fldChar w:fldCharType="begin" w:fldLock="1"/>
      </w:r>
      <w:r>
        <w:rPr>
          <w:noProof/>
        </w:rPr>
        <w:instrText xml:space="preserve"> PAGEREF _Toc131656676 \h </w:instrText>
      </w:r>
      <w:r>
        <w:rPr>
          <w:noProof/>
        </w:rPr>
      </w:r>
      <w:r>
        <w:rPr>
          <w:noProof/>
        </w:rPr>
        <w:fldChar w:fldCharType="separate"/>
      </w:r>
      <w:r>
        <w:rPr>
          <w:noProof/>
        </w:rPr>
        <w:t>85</w:t>
      </w:r>
      <w:r>
        <w:rPr>
          <w:noProof/>
        </w:rPr>
        <w:fldChar w:fldCharType="end"/>
      </w:r>
    </w:p>
    <w:p w14:paraId="681EBD71" w14:textId="0B2EDFEE" w:rsidR="00E76243" w:rsidRDefault="00E76243">
      <w:pPr>
        <w:pStyle w:val="TOC5"/>
        <w:rPr>
          <w:rFonts w:asciiTheme="minorHAnsi" w:eastAsiaTheme="minorEastAsia" w:hAnsiTheme="minorHAnsi" w:cstheme="minorBidi"/>
          <w:noProof/>
          <w:sz w:val="22"/>
          <w:szCs w:val="22"/>
          <w:lang w:eastAsia="en-GB"/>
        </w:rPr>
      </w:pPr>
      <w:r>
        <w:rPr>
          <w:noProof/>
          <w:lang w:eastAsia="zh-CN"/>
        </w:rPr>
        <w:t>6.2.12.</w:t>
      </w:r>
      <w:r>
        <w:rPr>
          <w:noProof/>
        </w:rPr>
        <w:t>2.1</w:t>
      </w:r>
      <w:r>
        <w:rPr>
          <w:rFonts w:asciiTheme="minorHAnsi" w:eastAsiaTheme="minorEastAsia" w:hAnsiTheme="minorHAnsi" w:cstheme="minorBidi"/>
          <w:noProof/>
          <w:sz w:val="22"/>
          <w:szCs w:val="22"/>
          <w:lang w:eastAsia="en-GB"/>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_Toc131656677 \h </w:instrText>
      </w:r>
      <w:r>
        <w:rPr>
          <w:noProof/>
        </w:rPr>
      </w:r>
      <w:r>
        <w:rPr>
          <w:noProof/>
        </w:rPr>
        <w:fldChar w:fldCharType="separate"/>
      </w:r>
      <w:r>
        <w:rPr>
          <w:noProof/>
        </w:rPr>
        <w:t>85</w:t>
      </w:r>
      <w:r>
        <w:rPr>
          <w:noProof/>
        </w:rPr>
        <w:fldChar w:fldCharType="end"/>
      </w:r>
    </w:p>
    <w:p w14:paraId="7E56793B" w14:textId="6F255BAD" w:rsidR="00E76243" w:rsidRDefault="00E76243">
      <w:pPr>
        <w:pStyle w:val="TOC5"/>
        <w:rPr>
          <w:rFonts w:asciiTheme="minorHAnsi" w:eastAsiaTheme="minorEastAsia" w:hAnsiTheme="minorHAnsi" w:cstheme="minorBidi"/>
          <w:noProof/>
          <w:sz w:val="22"/>
          <w:szCs w:val="22"/>
          <w:lang w:eastAsia="en-GB"/>
        </w:rPr>
      </w:pPr>
      <w:r>
        <w:rPr>
          <w:noProof/>
          <w:lang w:eastAsia="zh-CN"/>
        </w:rPr>
        <w:t>6.2.12.</w:t>
      </w:r>
      <w:r>
        <w:rPr>
          <w:noProof/>
        </w:rPr>
        <w:t>2.</w:t>
      </w:r>
      <w:r>
        <w:rPr>
          <w:noProof/>
          <w:lang w:eastAsia="zh-CN"/>
        </w:rPr>
        <w:t>2</w:t>
      </w:r>
      <w:r>
        <w:rPr>
          <w:rFonts w:asciiTheme="minorHAnsi" w:eastAsiaTheme="minorEastAsia" w:hAnsiTheme="minorHAnsi" w:cstheme="minorBidi"/>
          <w:noProof/>
          <w:sz w:val="22"/>
          <w:szCs w:val="22"/>
          <w:lang w:eastAsia="en-GB"/>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_Toc131656678 \h </w:instrText>
      </w:r>
      <w:r>
        <w:rPr>
          <w:noProof/>
        </w:rPr>
      </w:r>
      <w:r>
        <w:rPr>
          <w:noProof/>
        </w:rPr>
        <w:fldChar w:fldCharType="separate"/>
      </w:r>
      <w:r>
        <w:rPr>
          <w:noProof/>
        </w:rPr>
        <w:t>86</w:t>
      </w:r>
      <w:r>
        <w:rPr>
          <w:noProof/>
        </w:rPr>
        <w:fldChar w:fldCharType="end"/>
      </w:r>
    </w:p>
    <w:p w14:paraId="5675BCD3" w14:textId="4A3054AC" w:rsidR="00E76243" w:rsidRDefault="00E76243">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3</w:t>
      </w:r>
      <w:r>
        <w:rPr>
          <w:rFonts w:asciiTheme="minorHAnsi" w:eastAsiaTheme="minorEastAsia" w:hAnsiTheme="minorHAnsi" w:cstheme="minorBidi"/>
          <w:noProof/>
          <w:sz w:val="22"/>
          <w:szCs w:val="22"/>
          <w:lang w:eastAsia="en-GB"/>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_Toc131656679 \h </w:instrText>
      </w:r>
      <w:r>
        <w:rPr>
          <w:noProof/>
        </w:rPr>
      </w:r>
      <w:r>
        <w:rPr>
          <w:noProof/>
        </w:rPr>
        <w:fldChar w:fldCharType="separate"/>
      </w:r>
      <w:r>
        <w:rPr>
          <w:noProof/>
        </w:rPr>
        <w:t>86</w:t>
      </w:r>
      <w:r>
        <w:rPr>
          <w:noProof/>
        </w:rPr>
        <w:fldChar w:fldCharType="end"/>
      </w:r>
    </w:p>
    <w:p w14:paraId="7DD9D62C" w14:textId="0083879B" w:rsidR="00E76243" w:rsidRDefault="00E76243">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_Toc131656680 \h </w:instrText>
      </w:r>
      <w:r>
        <w:rPr>
          <w:noProof/>
        </w:rPr>
      </w:r>
      <w:r>
        <w:rPr>
          <w:noProof/>
        </w:rPr>
        <w:fldChar w:fldCharType="separate"/>
      </w:r>
      <w:r>
        <w:rPr>
          <w:noProof/>
        </w:rPr>
        <w:t>86</w:t>
      </w:r>
      <w:r>
        <w:rPr>
          <w:noProof/>
        </w:rPr>
        <w:fldChar w:fldCharType="end"/>
      </w:r>
    </w:p>
    <w:p w14:paraId="28FA48ED" w14:textId="1845E6ED" w:rsidR="00E76243" w:rsidRDefault="00E76243">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_Toc131656681 \h </w:instrText>
      </w:r>
      <w:r>
        <w:rPr>
          <w:noProof/>
        </w:rPr>
      </w:r>
      <w:r>
        <w:rPr>
          <w:noProof/>
        </w:rPr>
        <w:fldChar w:fldCharType="separate"/>
      </w:r>
      <w:r>
        <w:rPr>
          <w:noProof/>
        </w:rPr>
        <w:t>86</w:t>
      </w:r>
      <w:r>
        <w:rPr>
          <w:noProof/>
        </w:rPr>
        <w:fldChar w:fldCharType="end"/>
      </w:r>
    </w:p>
    <w:p w14:paraId="24CC7827" w14:textId="2CC5B7C7" w:rsidR="00E76243" w:rsidRDefault="00E76243">
      <w:pPr>
        <w:pStyle w:val="TOC6"/>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5.1</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_Toc131656682 \h </w:instrText>
      </w:r>
      <w:r>
        <w:rPr>
          <w:noProof/>
        </w:rPr>
      </w:r>
      <w:r>
        <w:rPr>
          <w:noProof/>
        </w:rPr>
        <w:fldChar w:fldCharType="separate"/>
      </w:r>
      <w:r>
        <w:rPr>
          <w:noProof/>
        </w:rPr>
        <w:t>86</w:t>
      </w:r>
      <w:r>
        <w:rPr>
          <w:noProof/>
        </w:rPr>
        <w:fldChar w:fldCharType="end"/>
      </w:r>
    </w:p>
    <w:p w14:paraId="532A31A8" w14:textId="339CD4F2" w:rsidR="00E76243" w:rsidRDefault="00E76243">
      <w:pPr>
        <w:pStyle w:val="TOC6"/>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_Toc131656683 \h </w:instrText>
      </w:r>
      <w:r>
        <w:rPr>
          <w:noProof/>
        </w:rPr>
      </w:r>
      <w:r>
        <w:rPr>
          <w:noProof/>
        </w:rPr>
        <w:fldChar w:fldCharType="separate"/>
      </w:r>
      <w:r>
        <w:rPr>
          <w:noProof/>
        </w:rPr>
        <w:t>87</w:t>
      </w:r>
      <w:r>
        <w:rPr>
          <w:noProof/>
        </w:rPr>
        <w:fldChar w:fldCharType="end"/>
      </w:r>
    </w:p>
    <w:p w14:paraId="14BFCA6F" w14:textId="30AD1D1E" w:rsidR="00E76243" w:rsidRDefault="00E76243">
      <w:pPr>
        <w:pStyle w:val="TOC4"/>
        <w:rPr>
          <w:rFonts w:asciiTheme="minorHAnsi" w:eastAsiaTheme="minorEastAsia" w:hAnsiTheme="minorHAnsi" w:cstheme="minorBidi"/>
          <w:noProof/>
          <w:sz w:val="22"/>
          <w:szCs w:val="22"/>
          <w:lang w:eastAsia="en-GB"/>
        </w:rPr>
      </w:pPr>
      <w:r>
        <w:rPr>
          <w:noProof/>
          <w:lang w:eastAsia="zh-CN"/>
        </w:rPr>
        <w:t>6.2.12.3</w:t>
      </w:r>
      <w:r>
        <w:rPr>
          <w:rFonts w:asciiTheme="minorHAnsi" w:eastAsiaTheme="minorEastAsia" w:hAnsiTheme="minorHAnsi" w:cstheme="minorBidi"/>
          <w:noProof/>
          <w:sz w:val="22"/>
          <w:szCs w:val="22"/>
          <w:lang w:eastAsia="en-GB"/>
        </w:rPr>
        <w:tab/>
      </w:r>
      <w:r>
        <w:rPr>
          <w:noProof/>
          <w:lang w:eastAsia="zh-CN"/>
        </w:rPr>
        <w:t>Allocation of new ProSe restricted code</w:t>
      </w:r>
      <w:r>
        <w:rPr>
          <w:noProof/>
        </w:rPr>
        <w:tab/>
      </w:r>
      <w:r>
        <w:rPr>
          <w:noProof/>
        </w:rPr>
        <w:fldChar w:fldCharType="begin" w:fldLock="1"/>
      </w:r>
      <w:r>
        <w:rPr>
          <w:noProof/>
        </w:rPr>
        <w:instrText xml:space="preserve"> PAGEREF _Toc131656684 \h </w:instrText>
      </w:r>
      <w:r>
        <w:rPr>
          <w:noProof/>
        </w:rPr>
      </w:r>
      <w:r>
        <w:rPr>
          <w:noProof/>
        </w:rPr>
        <w:fldChar w:fldCharType="separate"/>
      </w:r>
      <w:r>
        <w:rPr>
          <w:noProof/>
        </w:rPr>
        <w:t>87</w:t>
      </w:r>
      <w:r>
        <w:rPr>
          <w:noProof/>
        </w:rPr>
        <w:fldChar w:fldCharType="end"/>
      </w:r>
    </w:p>
    <w:p w14:paraId="1CC5B3FB" w14:textId="53046BE0" w:rsidR="00E76243" w:rsidRDefault="00E76243">
      <w:pPr>
        <w:pStyle w:val="TOC5"/>
        <w:rPr>
          <w:rFonts w:asciiTheme="minorHAnsi" w:eastAsiaTheme="minorEastAsia" w:hAnsiTheme="minorHAnsi" w:cstheme="minorBidi"/>
          <w:noProof/>
          <w:sz w:val="22"/>
          <w:szCs w:val="22"/>
          <w:lang w:eastAsia="en-GB"/>
        </w:rPr>
      </w:pPr>
      <w:r>
        <w:rPr>
          <w:noProof/>
          <w:lang w:eastAsia="zh-CN"/>
        </w:rPr>
        <w:t>6.2.12.3</w:t>
      </w:r>
      <w:r>
        <w:rPr>
          <w:noProof/>
        </w:rPr>
        <w:t>.1</w:t>
      </w:r>
      <w:r>
        <w:rPr>
          <w:rFonts w:asciiTheme="minorHAnsi" w:eastAsiaTheme="minorEastAsia" w:hAnsiTheme="minorHAnsi" w:cstheme="minorBidi"/>
          <w:noProof/>
          <w:sz w:val="22"/>
          <w:szCs w:val="22"/>
          <w:lang w:eastAsia="en-GB"/>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_Toc131656685 \h </w:instrText>
      </w:r>
      <w:r>
        <w:rPr>
          <w:noProof/>
        </w:rPr>
      </w:r>
      <w:r>
        <w:rPr>
          <w:noProof/>
        </w:rPr>
        <w:fldChar w:fldCharType="separate"/>
      </w:r>
      <w:r>
        <w:rPr>
          <w:noProof/>
        </w:rPr>
        <w:t>87</w:t>
      </w:r>
      <w:r>
        <w:rPr>
          <w:noProof/>
        </w:rPr>
        <w:fldChar w:fldCharType="end"/>
      </w:r>
    </w:p>
    <w:p w14:paraId="67966BBD" w14:textId="706C62A6" w:rsidR="00E76243" w:rsidRDefault="00E76243">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2</w:t>
      </w:r>
      <w:r>
        <w:rPr>
          <w:rFonts w:asciiTheme="minorHAnsi" w:eastAsiaTheme="minorEastAsia" w:hAnsiTheme="minorHAnsi" w:cstheme="minorBidi"/>
          <w:noProof/>
          <w:sz w:val="22"/>
          <w:szCs w:val="22"/>
          <w:lang w:eastAsia="en-GB"/>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_Toc131656686 \h </w:instrText>
      </w:r>
      <w:r>
        <w:rPr>
          <w:noProof/>
        </w:rPr>
      </w:r>
      <w:r>
        <w:rPr>
          <w:noProof/>
        </w:rPr>
        <w:fldChar w:fldCharType="separate"/>
      </w:r>
      <w:r>
        <w:rPr>
          <w:noProof/>
        </w:rPr>
        <w:t>87</w:t>
      </w:r>
      <w:r>
        <w:rPr>
          <w:noProof/>
        </w:rPr>
        <w:fldChar w:fldCharType="end"/>
      </w:r>
    </w:p>
    <w:p w14:paraId="10B01D69" w14:textId="5984D508" w:rsidR="00E76243" w:rsidRDefault="00E76243">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3</w:t>
      </w:r>
      <w:r>
        <w:rPr>
          <w:rFonts w:asciiTheme="minorHAnsi" w:eastAsiaTheme="minorEastAsia" w:hAnsiTheme="minorHAnsi" w:cstheme="minorBidi"/>
          <w:noProof/>
          <w:sz w:val="22"/>
          <w:szCs w:val="22"/>
          <w:lang w:eastAsia="en-GB"/>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_Toc131656687 \h </w:instrText>
      </w:r>
      <w:r>
        <w:rPr>
          <w:noProof/>
        </w:rPr>
      </w:r>
      <w:r>
        <w:rPr>
          <w:noProof/>
        </w:rPr>
        <w:fldChar w:fldCharType="separate"/>
      </w:r>
      <w:r>
        <w:rPr>
          <w:noProof/>
        </w:rPr>
        <w:t>88</w:t>
      </w:r>
      <w:r>
        <w:rPr>
          <w:noProof/>
        </w:rPr>
        <w:fldChar w:fldCharType="end"/>
      </w:r>
    </w:p>
    <w:p w14:paraId="4F650043" w14:textId="6D45E965" w:rsidR="00E76243" w:rsidRDefault="00E76243">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_Toc131656688 \h </w:instrText>
      </w:r>
      <w:r>
        <w:rPr>
          <w:noProof/>
        </w:rPr>
      </w:r>
      <w:r>
        <w:rPr>
          <w:noProof/>
        </w:rPr>
        <w:fldChar w:fldCharType="separate"/>
      </w:r>
      <w:r>
        <w:rPr>
          <w:noProof/>
        </w:rPr>
        <w:t>88</w:t>
      </w:r>
      <w:r>
        <w:rPr>
          <w:noProof/>
        </w:rPr>
        <w:fldChar w:fldCharType="end"/>
      </w:r>
    </w:p>
    <w:p w14:paraId="70C7F03D" w14:textId="3F9D2471" w:rsidR="00E76243" w:rsidRDefault="00E76243">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_Toc131656689 \h </w:instrText>
      </w:r>
      <w:r>
        <w:rPr>
          <w:noProof/>
        </w:rPr>
      </w:r>
      <w:r>
        <w:rPr>
          <w:noProof/>
        </w:rPr>
        <w:fldChar w:fldCharType="separate"/>
      </w:r>
      <w:r>
        <w:rPr>
          <w:noProof/>
        </w:rPr>
        <w:t>88</w:t>
      </w:r>
      <w:r>
        <w:rPr>
          <w:noProof/>
        </w:rPr>
        <w:fldChar w:fldCharType="end"/>
      </w:r>
    </w:p>
    <w:p w14:paraId="41585590" w14:textId="219715AE" w:rsidR="00E76243" w:rsidRDefault="00E76243">
      <w:pPr>
        <w:pStyle w:val="TOC6"/>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5.1</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_Toc131656690 \h </w:instrText>
      </w:r>
      <w:r>
        <w:rPr>
          <w:noProof/>
        </w:rPr>
      </w:r>
      <w:r>
        <w:rPr>
          <w:noProof/>
        </w:rPr>
        <w:fldChar w:fldCharType="separate"/>
      </w:r>
      <w:r>
        <w:rPr>
          <w:noProof/>
        </w:rPr>
        <w:t>88</w:t>
      </w:r>
      <w:r>
        <w:rPr>
          <w:noProof/>
        </w:rPr>
        <w:fldChar w:fldCharType="end"/>
      </w:r>
    </w:p>
    <w:p w14:paraId="74D74376" w14:textId="21F4DDEC" w:rsidR="00E76243" w:rsidRDefault="00E76243">
      <w:pPr>
        <w:pStyle w:val="TOC6"/>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_Toc131656691 \h </w:instrText>
      </w:r>
      <w:r>
        <w:rPr>
          <w:noProof/>
        </w:rPr>
      </w:r>
      <w:r>
        <w:rPr>
          <w:noProof/>
        </w:rPr>
        <w:fldChar w:fldCharType="separate"/>
      </w:r>
      <w:r>
        <w:rPr>
          <w:noProof/>
        </w:rPr>
        <w:t>88</w:t>
      </w:r>
      <w:r>
        <w:rPr>
          <w:noProof/>
        </w:rPr>
        <w:fldChar w:fldCharType="end"/>
      </w:r>
    </w:p>
    <w:p w14:paraId="0143F105" w14:textId="58D1C188" w:rsidR="00E76243" w:rsidRDefault="00E76243">
      <w:pPr>
        <w:pStyle w:val="TOC3"/>
        <w:rPr>
          <w:rFonts w:asciiTheme="minorHAnsi" w:eastAsiaTheme="minorEastAsia" w:hAnsiTheme="minorHAnsi" w:cstheme="minorBidi"/>
          <w:noProof/>
          <w:sz w:val="22"/>
          <w:szCs w:val="22"/>
          <w:lang w:eastAsia="en-GB"/>
        </w:rPr>
      </w:pPr>
      <w:r>
        <w:rPr>
          <w:noProof/>
        </w:rPr>
        <w:t>6.2.13</w:t>
      </w:r>
      <w:r>
        <w:rPr>
          <w:rFonts w:asciiTheme="minorHAnsi" w:eastAsiaTheme="minorEastAsia" w:hAnsiTheme="minorHAnsi" w:cstheme="minorBidi"/>
          <w:noProof/>
          <w:sz w:val="22"/>
          <w:szCs w:val="22"/>
          <w:lang w:eastAsia="en-GB"/>
        </w:rPr>
        <w:tab/>
      </w:r>
      <w:r>
        <w:rPr>
          <w:noProof/>
        </w:rPr>
        <w:t>Announcing alert procedure</w:t>
      </w:r>
      <w:r>
        <w:rPr>
          <w:noProof/>
        </w:rPr>
        <w:tab/>
      </w:r>
      <w:r>
        <w:rPr>
          <w:noProof/>
        </w:rPr>
        <w:fldChar w:fldCharType="begin" w:fldLock="1"/>
      </w:r>
      <w:r>
        <w:rPr>
          <w:noProof/>
        </w:rPr>
        <w:instrText xml:space="preserve"> PAGEREF _Toc131656692 \h </w:instrText>
      </w:r>
      <w:r>
        <w:rPr>
          <w:noProof/>
        </w:rPr>
      </w:r>
      <w:r>
        <w:rPr>
          <w:noProof/>
        </w:rPr>
        <w:fldChar w:fldCharType="separate"/>
      </w:r>
      <w:r>
        <w:rPr>
          <w:noProof/>
        </w:rPr>
        <w:t>89</w:t>
      </w:r>
      <w:r>
        <w:rPr>
          <w:noProof/>
        </w:rPr>
        <w:fldChar w:fldCharType="end"/>
      </w:r>
    </w:p>
    <w:p w14:paraId="2681F6B4" w14:textId="2E9AA171" w:rsidR="00E76243" w:rsidRDefault="00E76243">
      <w:pPr>
        <w:pStyle w:val="TOC4"/>
        <w:rPr>
          <w:rFonts w:asciiTheme="minorHAnsi" w:eastAsiaTheme="minorEastAsia" w:hAnsiTheme="minorHAnsi" w:cstheme="minorBidi"/>
          <w:noProof/>
          <w:sz w:val="22"/>
          <w:szCs w:val="22"/>
          <w:lang w:eastAsia="en-GB"/>
        </w:rPr>
      </w:pPr>
      <w:r>
        <w:rPr>
          <w:noProof/>
        </w:rPr>
        <w:t>6.2.13.1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_Toc131656693 \h </w:instrText>
      </w:r>
      <w:r>
        <w:rPr>
          <w:noProof/>
        </w:rPr>
      </w:r>
      <w:r>
        <w:rPr>
          <w:noProof/>
        </w:rPr>
        <w:fldChar w:fldCharType="separate"/>
      </w:r>
      <w:r>
        <w:rPr>
          <w:noProof/>
        </w:rPr>
        <w:t>89</w:t>
      </w:r>
      <w:r>
        <w:rPr>
          <w:noProof/>
        </w:rPr>
        <w:fldChar w:fldCharType="end"/>
      </w:r>
    </w:p>
    <w:p w14:paraId="62E21F79" w14:textId="3BE478BC" w:rsidR="00E76243" w:rsidRDefault="00E76243">
      <w:pPr>
        <w:pStyle w:val="TOC4"/>
        <w:rPr>
          <w:rFonts w:asciiTheme="minorHAnsi" w:eastAsiaTheme="minorEastAsia" w:hAnsiTheme="minorHAnsi" w:cstheme="minorBidi"/>
          <w:noProof/>
          <w:sz w:val="22"/>
          <w:szCs w:val="22"/>
          <w:lang w:eastAsia="en-GB"/>
        </w:rPr>
      </w:pPr>
      <w:r>
        <w:rPr>
          <w:noProof/>
        </w:rPr>
        <w:t>6.2.13.2</w:t>
      </w:r>
      <w:r>
        <w:rPr>
          <w:rFonts w:asciiTheme="minorHAnsi" w:eastAsiaTheme="minorEastAsia" w:hAnsiTheme="minorHAnsi" w:cstheme="minorBidi"/>
          <w:noProof/>
          <w:sz w:val="22"/>
          <w:szCs w:val="22"/>
          <w:lang w:eastAsia="en-GB"/>
        </w:rPr>
        <w:tab/>
      </w:r>
      <w:r>
        <w:rPr>
          <w:noProof/>
        </w:rPr>
        <w:t>Announcing alert procedure initiation</w:t>
      </w:r>
      <w:r>
        <w:rPr>
          <w:noProof/>
        </w:rPr>
        <w:tab/>
      </w:r>
      <w:r>
        <w:rPr>
          <w:noProof/>
        </w:rPr>
        <w:fldChar w:fldCharType="begin" w:fldLock="1"/>
      </w:r>
      <w:r>
        <w:rPr>
          <w:noProof/>
        </w:rPr>
        <w:instrText xml:space="preserve"> PAGEREF _Toc131656694 \h </w:instrText>
      </w:r>
      <w:r>
        <w:rPr>
          <w:noProof/>
        </w:rPr>
      </w:r>
      <w:r>
        <w:rPr>
          <w:noProof/>
        </w:rPr>
        <w:fldChar w:fldCharType="separate"/>
      </w:r>
      <w:r>
        <w:rPr>
          <w:noProof/>
        </w:rPr>
        <w:t>89</w:t>
      </w:r>
      <w:r>
        <w:rPr>
          <w:noProof/>
        </w:rPr>
        <w:fldChar w:fldCharType="end"/>
      </w:r>
    </w:p>
    <w:p w14:paraId="17DE4043" w14:textId="5A860787" w:rsidR="00E76243" w:rsidRDefault="00E76243">
      <w:pPr>
        <w:pStyle w:val="TOC4"/>
        <w:rPr>
          <w:rFonts w:asciiTheme="minorHAnsi" w:eastAsiaTheme="minorEastAsia" w:hAnsiTheme="minorHAnsi" w:cstheme="minorBidi"/>
          <w:noProof/>
          <w:sz w:val="22"/>
          <w:szCs w:val="22"/>
          <w:lang w:eastAsia="en-GB"/>
        </w:rPr>
      </w:pPr>
      <w:r>
        <w:rPr>
          <w:noProof/>
          <w:lang w:eastAsia="zh-CN"/>
        </w:rPr>
        <w:t>6.2.13.3</w:t>
      </w:r>
      <w:r>
        <w:rPr>
          <w:rFonts w:asciiTheme="minorHAnsi" w:eastAsiaTheme="minorEastAsia" w:hAnsiTheme="minorHAnsi" w:cstheme="minorBidi"/>
          <w:noProof/>
          <w:sz w:val="22"/>
          <w:szCs w:val="22"/>
          <w:lang w:eastAsia="en-GB"/>
        </w:rPr>
        <w:tab/>
      </w:r>
      <w:r>
        <w:rPr>
          <w:noProof/>
          <w:lang w:eastAsia="zh-CN"/>
        </w:rPr>
        <w:t>Announcing alert procedure accepted by the UE</w:t>
      </w:r>
      <w:r>
        <w:rPr>
          <w:noProof/>
        </w:rPr>
        <w:tab/>
      </w:r>
      <w:r>
        <w:rPr>
          <w:noProof/>
        </w:rPr>
        <w:fldChar w:fldCharType="begin" w:fldLock="1"/>
      </w:r>
      <w:r>
        <w:rPr>
          <w:noProof/>
        </w:rPr>
        <w:instrText xml:space="preserve"> PAGEREF _Toc131656695 \h </w:instrText>
      </w:r>
      <w:r>
        <w:rPr>
          <w:noProof/>
        </w:rPr>
      </w:r>
      <w:r>
        <w:rPr>
          <w:noProof/>
        </w:rPr>
        <w:fldChar w:fldCharType="separate"/>
      </w:r>
      <w:r>
        <w:rPr>
          <w:noProof/>
        </w:rPr>
        <w:t>90</w:t>
      </w:r>
      <w:r>
        <w:rPr>
          <w:noProof/>
        </w:rPr>
        <w:fldChar w:fldCharType="end"/>
      </w:r>
    </w:p>
    <w:p w14:paraId="4453F74C" w14:textId="6A6D3521" w:rsidR="00E76243" w:rsidRDefault="00E76243">
      <w:pPr>
        <w:pStyle w:val="TOC4"/>
        <w:rPr>
          <w:rFonts w:asciiTheme="minorHAnsi" w:eastAsiaTheme="minorEastAsia" w:hAnsiTheme="minorHAnsi" w:cstheme="minorBidi"/>
          <w:noProof/>
          <w:sz w:val="22"/>
          <w:szCs w:val="22"/>
          <w:lang w:eastAsia="en-GB"/>
        </w:rPr>
      </w:pPr>
      <w:r>
        <w:rPr>
          <w:noProof/>
          <w:lang w:eastAsia="zh-CN"/>
        </w:rPr>
        <w:t>6.2.13.4</w:t>
      </w:r>
      <w:r>
        <w:rPr>
          <w:rFonts w:asciiTheme="minorHAnsi" w:eastAsiaTheme="minorEastAsia" w:hAnsiTheme="minorHAnsi" w:cstheme="minorBidi"/>
          <w:noProof/>
          <w:sz w:val="22"/>
          <w:szCs w:val="22"/>
          <w:lang w:eastAsia="en-GB"/>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_Toc131656696 \h </w:instrText>
      </w:r>
      <w:r>
        <w:rPr>
          <w:noProof/>
        </w:rPr>
      </w:r>
      <w:r>
        <w:rPr>
          <w:noProof/>
        </w:rPr>
        <w:fldChar w:fldCharType="separate"/>
      </w:r>
      <w:r>
        <w:rPr>
          <w:noProof/>
        </w:rPr>
        <w:t>90</w:t>
      </w:r>
      <w:r>
        <w:rPr>
          <w:noProof/>
        </w:rPr>
        <w:fldChar w:fldCharType="end"/>
      </w:r>
    </w:p>
    <w:p w14:paraId="6442F7D9" w14:textId="61B22B6F" w:rsidR="00E76243" w:rsidRDefault="00E76243">
      <w:pPr>
        <w:pStyle w:val="TOC4"/>
        <w:rPr>
          <w:rFonts w:asciiTheme="minorHAnsi" w:eastAsiaTheme="minorEastAsia" w:hAnsiTheme="minorHAnsi" w:cstheme="minorBidi"/>
          <w:noProof/>
          <w:sz w:val="22"/>
          <w:szCs w:val="22"/>
          <w:lang w:eastAsia="en-GB"/>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Announcing alert procedure not accepted by the UE</w:t>
      </w:r>
      <w:r>
        <w:rPr>
          <w:noProof/>
        </w:rPr>
        <w:tab/>
      </w:r>
      <w:r>
        <w:rPr>
          <w:noProof/>
        </w:rPr>
        <w:fldChar w:fldCharType="begin" w:fldLock="1"/>
      </w:r>
      <w:r>
        <w:rPr>
          <w:noProof/>
        </w:rPr>
        <w:instrText xml:space="preserve"> PAGEREF _Toc131656697 \h </w:instrText>
      </w:r>
      <w:r>
        <w:rPr>
          <w:noProof/>
        </w:rPr>
      </w:r>
      <w:r>
        <w:rPr>
          <w:noProof/>
        </w:rPr>
        <w:fldChar w:fldCharType="separate"/>
      </w:r>
      <w:r>
        <w:rPr>
          <w:noProof/>
        </w:rPr>
        <w:t>91</w:t>
      </w:r>
      <w:r>
        <w:rPr>
          <w:noProof/>
        </w:rPr>
        <w:fldChar w:fldCharType="end"/>
      </w:r>
    </w:p>
    <w:p w14:paraId="782B267B" w14:textId="473145B7" w:rsidR="00E76243" w:rsidRDefault="00E76243">
      <w:pPr>
        <w:pStyle w:val="TOC4"/>
        <w:rPr>
          <w:rFonts w:asciiTheme="minorHAnsi" w:eastAsiaTheme="minorEastAsia" w:hAnsiTheme="minorHAnsi" w:cstheme="minorBidi"/>
          <w:noProof/>
          <w:sz w:val="22"/>
          <w:szCs w:val="22"/>
          <w:lang w:eastAsia="en-GB"/>
        </w:rPr>
      </w:pPr>
      <w:r>
        <w:rPr>
          <w:noProof/>
          <w:lang w:eastAsia="zh-CN"/>
        </w:rPr>
        <w:t>6.2.13.6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_Toc131656698 \h </w:instrText>
      </w:r>
      <w:r>
        <w:rPr>
          <w:noProof/>
        </w:rPr>
      </w:r>
      <w:r>
        <w:rPr>
          <w:noProof/>
        </w:rPr>
        <w:fldChar w:fldCharType="separate"/>
      </w:r>
      <w:r>
        <w:rPr>
          <w:noProof/>
        </w:rPr>
        <w:t>91</w:t>
      </w:r>
      <w:r>
        <w:rPr>
          <w:noProof/>
        </w:rPr>
        <w:fldChar w:fldCharType="end"/>
      </w:r>
    </w:p>
    <w:p w14:paraId="2A70370B" w14:textId="4FA0AF84" w:rsidR="00E76243" w:rsidRDefault="00E76243">
      <w:pPr>
        <w:pStyle w:val="TOC5"/>
        <w:rPr>
          <w:rFonts w:asciiTheme="minorHAnsi" w:eastAsiaTheme="minorEastAsia" w:hAnsiTheme="minorHAnsi" w:cstheme="minorBidi"/>
          <w:noProof/>
          <w:sz w:val="22"/>
          <w:szCs w:val="22"/>
          <w:lang w:eastAsia="en-GB"/>
        </w:rPr>
      </w:pPr>
      <w:r>
        <w:rPr>
          <w:noProof/>
          <w:lang w:eastAsia="zh-CN"/>
        </w:rPr>
        <w:t>6.2.13</w:t>
      </w:r>
      <w:r>
        <w:rPr>
          <w:noProof/>
        </w:rPr>
        <w:t>.</w:t>
      </w:r>
      <w:r>
        <w:rPr>
          <w:noProof/>
          <w:lang w:eastAsia="zh-CN"/>
        </w:rPr>
        <w:t>6.1</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_Toc131656699 \h </w:instrText>
      </w:r>
      <w:r>
        <w:rPr>
          <w:noProof/>
        </w:rPr>
      </w:r>
      <w:r>
        <w:rPr>
          <w:noProof/>
        </w:rPr>
        <w:fldChar w:fldCharType="separate"/>
      </w:r>
      <w:r>
        <w:rPr>
          <w:noProof/>
        </w:rPr>
        <w:t>91</w:t>
      </w:r>
      <w:r>
        <w:rPr>
          <w:noProof/>
        </w:rPr>
        <w:fldChar w:fldCharType="end"/>
      </w:r>
    </w:p>
    <w:p w14:paraId="2DFC6C4D" w14:textId="5AFB6075" w:rsidR="00E76243" w:rsidRDefault="00E76243">
      <w:pPr>
        <w:pStyle w:val="TOC5"/>
        <w:rPr>
          <w:rFonts w:asciiTheme="minorHAnsi" w:eastAsiaTheme="minorEastAsia" w:hAnsiTheme="minorHAnsi" w:cstheme="minorBidi"/>
          <w:noProof/>
          <w:sz w:val="22"/>
          <w:szCs w:val="22"/>
          <w:lang w:eastAsia="en-GB"/>
        </w:rPr>
      </w:pPr>
      <w:r>
        <w:rPr>
          <w:noProof/>
          <w:lang w:eastAsia="zh-CN"/>
        </w:rPr>
        <w:t>6.2.13</w:t>
      </w:r>
      <w:r>
        <w:rPr>
          <w:noProof/>
        </w:rPr>
        <w:t>.</w:t>
      </w:r>
      <w:r>
        <w:rPr>
          <w:noProof/>
          <w:lang w:eastAsia="zh-CN"/>
        </w:rPr>
        <w:t>6.2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_Toc131656700 \h </w:instrText>
      </w:r>
      <w:r>
        <w:rPr>
          <w:noProof/>
        </w:rPr>
      </w:r>
      <w:r>
        <w:rPr>
          <w:noProof/>
        </w:rPr>
        <w:fldChar w:fldCharType="separate"/>
      </w:r>
      <w:r>
        <w:rPr>
          <w:noProof/>
        </w:rPr>
        <w:t>91</w:t>
      </w:r>
      <w:r>
        <w:rPr>
          <w:noProof/>
        </w:rPr>
        <w:fldChar w:fldCharType="end"/>
      </w:r>
    </w:p>
    <w:p w14:paraId="47D38E81" w14:textId="64B794F1" w:rsidR="00E76243" w:rsidRDefault="00E76243">
      <w:pPr>
        <w:pStyle w:val="TOC3"/>
        <w:rPr>
          <w:rFonts w:asciiTheme="minorHAnsi" w:eastAsiaTheme="minorEastAsia" w:hAnsiTheme="minorHAnsi" w:cstheme="minorBidi"/>
          <w:noProof/>
          <w:sz w:val="22"/>
          <w:szCs w:val="22"/>
          <w:lang w:eastAsia="en-GB"/>
        </w:rPr>
      </w:pPr>
      <w:r>
        <w:rPr>
          <w:noProof/>
          <w:lang w:eastAsia="zh-CN"/>
        </w:rPr>
        <w:t>6.2.14</w:t>
      </w:r>
      <w:r>
        <w:rPr>
          <w:rFonts w:asciiTheme="minorHAnsi" w:eastAsiaTheme="minorEastAsia" w:hAnsiTheme="minorHAnsi" w:cstheme="minorBidi"/>
          <w:noProof/>
          <w:sz w:val="22"/>
          <w:szCs w:val="22"/>
          <w:lang w:eastAsia="en-GB"/>
        </w:rPr>
        <w:tab/>
      </w:r>
      <w:r>
        <w:rPr>
          <w:noProof/>
          <w:lang w:eastAsia="zh-CN"/>
        </w:rPr>
        <w:t>5G ProSe direct discovery procedure over PC5 interface</w:t>
      </w:r>
      <w:r>
        <w:rPr>
          <w:noProof/>
        </w:rPr>
        <w:tab/>
      </w:r>
      <w:r>
        <w:rPr>
          <w:noProof/>
        </w:rPr>
        <w:fldChar w:fldCharType="begin" w:fldLock="1"/>
      </w:r>
      <w:r>
        <w:rPr>
          <w:noProof/>
        </w:rPr>
        <w:instrText xml:space="preserve"> PAGEREF _Toc131656701 \h </w:instrText>
      </w:r>
      <w:r>
        <w:rPr>
          <w:noProof/>
        </w:rPr>
      </w:r>
      <w:r>
        <w:rPr>
          <w:noProof/>
        </w:rPr>
        <w:fldChar w:fldCharType="separate"/>
      </w:r>
      <w:r>
        <w:rPr>
          <w:noProof/>
        </w:rPr>
        <w:t>91</w:t>
      </w:r>
      <w:r>
        <w:rPr>
          <w:noProof/>
        </w:rPr>
        <w:fldChar w:fldCharType="end"/>
      </w:r>
    </w:p>
    <w:p w14:paraId="1A0EBE1C" w14:textId="2E937A45" w:rsidR="00E76243" w:rsidRDefault="00E76243">
      <w:pPr>
        <w:pStyle w:val="TOC4"/>
        <w:rPr>
          <w:rFonts w:asciiTheme="minorHAnsi" w:eastAsiaTheme="minorEastAsia" w:hAnsiTheme="minorHAnsi" w:cstheme="minorBidi"/>
          <w:noProof/>
          <w:sz w:val="22"/>
          <w:szCs w:val="22"/>
          <w:lang w:eastAsia="en-GB"/>
        </w:rPr>
      </w:pPr>
      <w:r>
        <w:rPr>
          <w:noProof/>
          <w:lang w:eastAsia="zh-CN"/>
        </w:rPr>
        <w:t>6.2.14.1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_Toc131656702 \h </w:instrText>
      </w:r>
      <w:r>
        <w:rPr>
          <w:noProof/>
        </w:rPr>
      </w:r>
      <w:r>
        <w:rPr>
          <w:noProof/>
        </w:rPr>
        <w:fldChar w:fldCharType="separate"/>
      </w:r>
      <w:r>
        <w:rPr>
          <w:noProof/>
        </w:rPr>
        <w:t>91</w:t>
      </w:r>
      <w:r>
        <w:rPr>
          <w:noProof/>
        </w:rPr>
        <w:fldChar w:fldCharType="end"/>
      </w:r>
    </w:p>
    <w:p w14:paraId="42A00A71" w14:textId="57E73EDE" w:rsidR="00E76243" w:rsidRDefault="00E76243">
      <w:pPr>
        <w:pStyle w:val="TOC4"/>
        <w:rPr>
          <w:rFonts w:asciiTheme="minorHAnsi" w:eastAsiaTheme="minorEastAsia" w:hAnsiTheme="minorHAnsi" w:cstheme="minorBidi"/>
          <w:noProof/>
          <w:sz w:val="22"/>
          <w:szCs w:val="22"/>
          <w:lang w:eastAsia="en-GB"/>
        </w:rPr>
      </w:pPr>
      <w:r>
        <w:rPr>
          <w:noProof/>
          <w:lang w:eastAsia="zh-CN"/>
        </w:rPr>
        <w:t>6.2.14.2</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_Toc131656703 \h </w:instrText>
      </w:r>
      <w:r>
        <w:rPr>
          <w:noProof/>
        </w:rPr>
      </w:r>
      <w:r>
        <w:rPr>
          <w:noProof/>
        </w:rPr>
        <w:fldChar w:fldCharType="separate"/>
      </w:r>
      <w:r>
        <w:rPr>
          <w:noProof/>
        </w:rPr>
        <w:t>92</w:t>
      </w:r>
      <w:r>
        <w:rPr>
          <w:noProof/>
        </w:rPr>
        <w:fldChar w:fldCharType="end"/>
      </w:r>
    </w:p>
    <w:p w14:paraId="10BD7BD4" w14:textId="4FE547A1" w:rsidR="00E76243" w:rsidRDefault="00E76243">
      <w:pPr>
        <w:pStyle w:val="TOC5"/>
        <w:rPr>
          <w:rFonts w:asciiTheme="minorHAnsi" w:eastAsiaTheme="minorEastAsia" w:hAnsiTheme="minorHAnsi" w:cstheme="minorBidi"/>
          <w:noProof/>
          <w:sz w:val="22"/>
          <w:szCs w:val="22"/>
          <w:lang w:eastAsia="en-GB"/>
        </w:rPr>
      </w:pPr>
      <w:r>
        <w:rPr>
          <w:noProof/>
          <w:lang w:eastAsia="zh-CN"/>
        </w:rPr>
        <w:t>6.2.14.2.1</w:t>
      </w:r>
      <w:r>
        <w:rPr>
          <w:rFonts w:asciiTheme="minorHAnsi" w:eastAsiaTheme="minorEastAsia" w:hAnsiTheme="minorHAnsi" w:cstheme="minorBidi"/>
          <w:noProof/>
          <w:sz w:val="22"/>
          <w:szCs w:val="22"/>
          <w:lang w:eastAsia="en-GB"/>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_Toc131656704 \h </w:instrText>
      </w:r>
      <w:r>
        <w:rPr>
          <w:noProof/>
        </w:rPr>
      </w:r>
      <w:r>
        <w:rPr>
          <w:noProof/>
        </w:rPr>
        <w:fldChar w:fldCharType="separate"/>
      </w:r>
      <w:r>
        <w:rPr>
          <w:noProof/>
        </w:rPr>
        <w:t>92</w:t>
      </w:r>
      <w:r>
        <w:rPr>
          <w:noProof/>
        </w:rPr>
        <w:fldChar w:fldCharType="end"/>
      </w:r>
    </w:p>
    <w:p w14:paraId="50442146" w14:textId="674FDCD6" w:rsidR="00E76243" w:rsidRDefault="00E76243">
      <w:pPr>
        <w:pStyle w:val="TOC6"/>
        <w:rPr>
          <w:rFonts w:asciiTheme="minorHAnsi" w:eastAsiaTheme="minorEastAsia" w:hAnsiTheme="minorHAnsi" w:cstheme="minorBidi"/>
          <w:noProof/>
          <w:sz w:val="22"/>
          <w:szCs w:val="22"/>
          <w:lang w:eastAsia="en-GB"/>
        </w:rPr>
      </w:pPr>
      <w:r>
        <w:rPr>
          <w:noProof/>
          <w:lang w:eastAsia="zh-CN"/>
        </w:rPr>
        <w:t>6.2.14.2.1.1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_Toc131656705 \h </w:instrText>
      </w:r>
      <w:r>
        <w:rPr>
          <w:noProof/>
        </w:rPr>
      </w:r>
      <w:r>
        <w:rPr>
          <w:noProof/>
        </w:rPr>
        <w:fldChar w:fldCharType="separate"/>
      </w:r>
      <w:r>
        <w:rPr>
          <w:noProof/>
        </w:rPr>
        <w:t>92</w:t>
      </w:r>
      <w:r>
        <w:rPr>
          <w:noProof/>
        </w:rPr>
        <w:fldChar w:fldCharType="end"/>
      </w:r>
    </w:p>
    <w:p w14:paraId="60BD492D" w14:textId="07B35FBA" w:rsidR="00E76243" w:rsidRDefault="00E76243">
      <w:pPr>
        <w:pStyle w:val="TOC6"/>
        <w:rPr>
          <w:rFonts w:asciiTheme="minorHAnsi" w:eastAsiaTheme="minorEastAsia" w:hAnsiTheme="minorHAnsi" w:cstheme="minorBidi"/>
          <w:noProof/>
          <w:sz w:val="22"/>
          <w:szCs w:val="22"/>
          <w:lang w:eastAsia="en-GB"/>
        </w:rPr>
      </w:pPr>
      <w:r>
        <w:rPr>
          <w:noProof/>
          <w:lang w:eastAsia="zh-CN"/>
        </w:rPr>
        <w:t>6.2.14.2.1.2</w:t>
      </w:r>
      <w:r>
        <w:rPr>
          <w:rFonts w:asciiTheme="minorHAnsi" w:eastAsiaTheme="minorEastAsia" w:hAnsiTheme="minorHAnsi" w:cstheme="minorBidi"/>
          <w:noProof/>
          <w:sz w:val="22"/>
          <w:szCs w:val="22"/>
          <w:lang w:eastAsia="en-GB"/>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_Toc131656706 \h </w:instrText>
      </w:r>
      <w:r>
        <w:rPr>
          <w:noProof/>
        </w:rPr>
      </w:r>
      <w:r>
        <w:rPr>
          <w:noProof/>
        </w:rPr>
        <w:fldChar w:fldCharType="separate"/>
      </w:r>
      <w:r>
        <w:rPr>
          <w:noProof/>
        </w:rPr>
        <w:t>92</w:t>
      </w:r>
      <w:r>
        <w:rPr>
          <w:noProof/>
        </w:rPr>
        <w:fldChar w:fldCharType="end"/>
      </w:r>
    </w:p>
    <w:p w14:paraId="58AD3FE1" w14:textId="15584078" w:rsidR="00E76243" w:rsidRDefault="00E76243">
      <w:pPr>
        <w:pStyle w:val="TOC6"/>
        <w:rPr>
          <w:rFonts w:asciiTheme="minorHAnsi" w:eastAsiaTheme="minorEastAsia" w:hAnsiTheme="minorHAnsi" w:cstheme="minorBidi"/>
          <w:noProof/>
          <w:sz w:val="22"/>
          <w:szCs w:val="22"/>
          <w:lang w:eastAsia="en-GB"/>
        </w:rPr>
      </w:pPr>
      <w:r>
        <w:rPr>
          <w:noProof/>
          <w:lang w:eastAsia="zh-CN"/>
        </w:rPr>
        <w:t>6.2.14.2.1.3</w:t>
      </w:r>
      <w:r>
        <w:rPr>
          <w:rFonts w:asciiTheme="minorHAnsi" w:eastAsiaTheme="minorEastAsia" w:hAnsiTheme="minorHAnsi" w:cstheme="minorBidi"/>
          <w:noProof/>
          <w:sz w:val="22"/>
          <w:szCs w:val="22"/>
          <w:lang w:eastAsia="en-GB"/>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_Toc131656707 \h </w:instrText>
      </w:r>
      <w:r>
        <w:rPr>
          <w:noProof/>
        </w:rPr>
      </w:r>
      <w:r>
        <w:rPr>
          <w:noProof/>
        </w:rPr>
        <w:fldChar w:fldCharType="separate"/>
      </w:r>
      <w:r>
        <w:rPr>
          <w:noProof/>
        </w:rPr>
        <w:t>94</w:t>
      </w:r>
      <w:r>
        <w:rPr>
          <w:noProof/>
        </w:rPr>
        <w:fldChar w:fldCharType="end"/>
      </w:r>
    </w:p>
    <w:p w14:paraId="0978703C" w14:textId="579EDFF7" w:rsidR="00E76243" w:rsidRDefault="00E76243">
      <w:pPr>
        <w:pStyle w:val="TOC6"/>
        <w:rPr>
          <w:rFonts w:asciiTheme="minorHAnsi" w:eastAsiaTheme="minorEastAsia" w:hAnsiTheme="minorHAnsi" w:cstheme="minorBidi"/>
          <w:noProof/>
          <w:sz w:val="22"/>
          <w:szCs w:val="22"/>
          <w:lang w:eastAsia="en-GB"/>
        </w:rPr>
      </w:pPr>
      <w:r>
        <w:rPr>
          <w:noProof/>
          <w:lang w:eastAsia="zh-CN"/>
        </w:rPr>
        <w:t>6.2.14.2.1.4</w:t>
      </w:r>
      <w:r>
        <w:rPr>
          <w:rFonts w:asciiTheme="minorHAnsi" w:eastAsiaTheme="minorEastAsia" w:hAnsiTheme="minorHAnsi" w:cstheme="minorBidi"/>
          <w:noProof/>
          <w:sz w:val="22"/>
          <w:szCs w:val="22"/>
          <w:lang w:eastAsia="en-GB"/>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_Toc131656708 \h </w:instrText>
      </w:r>
      <w:r>
        <w:rPr>
          <w:noProof/>
        </w:rPr>
      </w:r>
      <w:r>
        <w:rPr>
          <w:noProof/>
        </w:rPr>
        <w:fldChar w:fldCharType="separate"/>
      </w:r>
      <w:r>
        <w:rPr>
          <w:noProof/>
        </w:rPr>
        <w:t>94</w:t>
      </w:r>
      <w:r>
        <w:rPr>
          <w:noProof/>
        </w:rPr>
        <w:fldChar w:fldCharType="end"/>
      </w:r>
    </w:p>
    <w:p w14:paraId="6C766AF0" w14:textId="16A3E72E" w:rsidR="00E76243" w:rsidRDefault="00E76243">
      <w:pPr>
        <w:pStyle w:val="TOC6"/>
        <w:rPr>
          <w:rFonts w:asciiTheme="minorHAnsi" w:eastAsiaTheme="minorEastAsia" w:hAnsiTheme="minorHAnsi" w:cstheme="minorBidi"/>
          <w:noProof/>
          <w:sz w:val="22"/>
          <w:szCs w:val="22"/>
          <w:lang w:eastAsia="en-GB"/>
        </w:rPr>
      </w:pPr>
      <w:r>
        <w:rPr>
          <w:noProof/>
          <w:lang w:eastAsia="zh-CN"/>
        </w:rPr>
        <w:t>6.2.14.2.1.5</w:t>
      </w:r>
      <w:r>
        <w:rPr>
          <w:rFonts w:asciiTheme="minorHAnsi" w:eastAsiaTheme="minorEastAsia" w:hAnsiTheme="minorHAnsi" w:cstheme="minorBidi"/>
          <w:noProof/>
          <w:sz w:val="22"/>
          <w:szCs w:val="22"/>
          <w:lang w:eastAsia="en-GB"/>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_Toc131656709 \h </w:instrText>
      </w:r>
      <w:r>
        <w:rPr>
          <w:noProof/>
        </w:rPr>
      </w:r>
      <w:r>
        <w:rPr>
          <w:noProof/>
        </w:rPr>
        <w:fldChar w:fldCharType="separate"/>
      </w:r>
      <w:r>
        <w:rPr>
          <w:noProof/>
        </w:rPr>
        <w:t>96</w:t>
      </w:r>
      <w:r>
        <w:rPr>
          <w:noProof/>
        </w:rPr>
        <w:fldChar w:fldCharType="end"/>
      </w:r>
    </w:p>
    <w:p w14:paraId="15F15B6C" w14:textId="2C5FDCE4" w:rsidR="00E76243" w:rsidRDefault="00E76243">
      <w:pPr>
        <w:pStyle w:val="TOC5"/>
        <w:rPr>
          <w:rFonts w:asciiTheme="minorHAnsi" w:eastAsiaTheme="minorEastAsia" w:hAnsiTheme="minorHAnsi" w:cstheme="minorBidi"/>
          <w:noProof/>
          <w:sz w:val="22"/>
          <w:szCs w:val="22"/>
          <w:lang w:eastAsia="en-GB"/>
        </w:rPr>
      </w:pPr>
      <w:r>
        <w:rPr>
          <w:noProof/>
          <w:lang w:eastAsia="zh-CN"/>
        </w:rPr>
        <w:t>6.2.14.2.2</w:t>
      </w:r>
      <w:r>
        <w:rPr>
          <w:rFonts w:asciiTheme="minorHAnsi" w:eastAsiaTheme="minorEastAsia" w:hAnsiTheme="minorHAnsi" w:cstheme="minorBidi"/>
          <w:noProof/>
          <w:sz w:val="22"/>
          <w:szCs w:val="22"/>
          <w:lang w:eastAsia="en-GB"/>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_Toc131656710 \h </w:instrText>
      </w:r>
      <w:r>
        <w:rPr>
          <w:noProof/>
        </w:rPr>
      </w:r>
      <w:r>
        <w:rPr>
          <w:noProof/>
        </w:rPr>
        <w:fldChar w:fldCharType="separate"/>
      </w:r>
      <w:r>
        <w:rPr>
          <w:noProof/>
        </w:rPr>
        <w:t>96</w:t>
      </w:r>
      <w:r>
        <w:rPr>
          <w:noProof/>
        </w:rPr>
        <w:fldChar w:fldCharType="end"/>
      </w:r>
    </w:p>
    <w:p w14:paraId="674CF6CE" w14:textId="7A744B87" w:rsidR="00E76243" w:rsidRDefault="00E76243">
      <w:pPr>
        <w:pStyle w:val="TOC6"/>
        <w:rPr>
          <w:rFonts w:asciiTheme="minorHAnsi" w:eastAsiaTheme="minorEastAsia" w:hAnsiTheme="minorHAnsi" w:cstheme="minorBidi"/>
          <w:noProof/>
          <w:sz w:val="22"/>
          <w:szCs w:val="22"/>
          <w:lang w:eastAsia="en-GB"/>
        </w:rPr>
      </w:pPr>
      <w:r>
        <w:rPr>
          <w:noProof/>
          <w:lang w:eastAsia="zh-CN"/>
        </w:rPr>
        <w:t>6.2.14.2.2.1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_Toc131656711 \h </w:instrText>
      </w:r>
      <w:r>
        <w:rPr>
          <w:noProof/>
        </w:rPr>
      </w:r>
      <w:r>
        <w:rPr>
          <w:noProof/>
        </w:rPr>
        <w:fldChar w:fldCharType="separate"/>
      </w:r>
      <w:r>
        <w:rPr>
          <w:noProof/>
        </w:rPr>
        <w:t>96</w:t>
      </w:r>
      <w:r>
        <w:rPr>
          <w:noProof/>
        </w:rPr>
        <w:fldChar w:fldCharType="end"/>
      </w:r>
    </w:p>
    <w:p w14:paraId="0EA51C00" w14:textId="720FB50D" w:rsidR="00E76243" w:rsidRDefault="00E76243">
      <w:pPr>
        <w:pStyle w:val="TOC6"/>
        <w:rPr>
          <w:rFonts w:asciiTheme="minorHAnsi" w:eastAsiaTheme="minorEastAsia" w:hAnsiTheme="minorHAnsi" w:cstheme="minorBidi"/>
          <w:noProof/>
          <w:sz w:val="22"/>
          <w:szCs w:val="22"/>
          <w:lang w:eastAsia="en-GB"/>
        </w:rPr>
      </w:pPr>
      <w:r>
        <w:rPr>
          <w:noProof/>
          <w:lang w:eastAsia="zh-CN"/>
        </w:rPr>
        <w:t>6.2.14.2.2.2</w:t>
      </w:r>
      <w:r>
        <w:rPr>
          <w:rFonts w:asciiTheme="minorHAnsi" w:eastAsiaTheme="minorEastAsia" w:hAnsiTheme="minorHAnsi" w:cstheme="minorBidi"/>
          <w:noProof/>
          <w:sz w:val="22"/>
          <w:szCs w:val="22"/>
          <w:lang w:eastAsia="en-GB"/>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_Toc131656712 \h </w:instrText>
      </w:r>
      <w:r>
        <w:rPr>
          <w:noProof/>
        </w:rPr>
      </w:r>
      <w:r>
        <w:rPr>
          <w:noProof/>
        </w:rPr>
        <w:fldChar w:fldCharType="separate"/>
      </w:r>
      <w:r>
        <w:rPr>
          <w:noProof/>
        </w:rPr>
        <w:t>96</w:t>
      </w:r>
      <w:r>
        <w:rPr>
          <w:noProof/>
        </w:rPr>
        <w:fldChar w:fldCharType="end"/>
      </w:r>
    </w:p>
    <w:p w14:paraId="6F2FD356" w14:textId="1197F7B9" w:rsidR="00E76243" w:rsidRDefault="00E76243">
      <w:pPr>
        <w:pStyle w:val="TOC6"/>
        <w:rPr>
          <w:rFonts w:asciiTheme="minorHAnsi" w:eastAsiaTheme="minorEastAsia" w:hAnsiTheme="minorHAnsi" w:cstheme="minorBidi"/>
          <w:noProof/>
          <w:sz w:val="22"/>
          <w:szCs w:val="22"/>
          <w:lang w:eastAsia="en-GB"/>
        </w:rPr>
      </w:pPr>
      <w:r>
        <w:rPr>
          <w:noProof/>
          <w:lang w:eastAsia="zh-CN"/>
        </w:rPr>
        <w:t>6.2.14.2.2.3</w:t>
      </w:r>
      <w:r>
        <w:rPr>
          <w:rFonts w:asciiTheme="minorHAnsi" w:eastAsiaTheme="minorEastAsia" w:hAnsiTheme="minorHAnsi" w:cstheme="minorBidi"/>
          <w:noProof/>
          <w:sz w:val="22"/>
          <w:szCs w:val="22"/>
          <w:lang w:eastAsia="en-GB"/>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_Toc131656713 \h </w:instrText>
      </w:r>
      <w:r>
        <w:rPr>
          <w:noProof/>
        </w:rPr>
      </w:r>
      <w:r>
        <w:rPr>
          <w:noProof/>
        </w:rPr>
        <w:fldChar w:fldCharType="separate"/>
      </w:r>
      <w:r>
        <w:rPr>
          <w:noProof/>
        </w:rPr>
        <w:t>98</w:t>
      </w:r>
      <w:r>
        <w:rPr>
          <w:noProof/>
        </w:rPr>
        <w:fldChar w:fldCharType="end"/>
      </w:r>
    </w:p>
    <w:p w14:paraId="18CB71F2" w14:textId="5F82ABC6" w:rsidR="00E76243" w:rsidRDefault="00E76243">
      <w:pPr>
        <w:pStyle w:val="TOC6"/>
        <w:rPr>
          <w:rFonts w:asciiTheme="minorHAnsi" w:eastAsiaTheme="minorEastAsia" w:hAnsiTheme="minorHAnsi" w:cstheme="minorBidi"/>
          <w:noProof/>
          <w:sz w:val="22"/>
          <w:szCs w:val="22"/>
          <w:lang w:eastAsia="en-GB"/>
        </w:rPr>
      </w:pPr>
      <w:r>
        <w:rPr>
          <w:noProof/>
          <w:lang w:eastAsia="zh-CN"/>
        </w:rPr>
        <w:t>6.2.14.2.2.4</w:t>
      </w:r>
      <w:r>
        <w:rPr>
          <w:rFonts w:asciiTheme="minorHAnsi" w:eastAsiaTheme="minorEastAsia" w:hAnsiTheme="minorHAnsi" w:cstheme="minorBidi"/>
          <w:noProof/>
          <w:sz w:val="22"/>
          <w:szCs w:val="22"/>
          <w:lang w:eastAsia="en-GB"/>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_Toc131656714 \h </w:instrText>
      </w:r>
      <w:r>
        <w:rPr>
          <w:noProof/>
        </w:rPr>
      </w:r>
      <w:r>
        <w:rPr>
          <w:noProof/>
        </w:rPr>
        <w:fldChar w:fldCharType="separate"/>
      </w:r>
      <w:r>
        <w:rPr>
          <w:noProof/>
        </w:rPr>
        <w:t>99</w:t>
      </w:r>
      <w:r>
        <w:rPr>
          <w:noProof/>
        </w:rPr>
        <w:fldChar w:fldCharType="end"/>
      </w:r>
    </w:p>
    <w:p w14:paraId="4FDF1360" w14:textId="7649D902" w:rsidR="00E76243" w:rsidRDefault="00E76243">
      <w:pPr>
        <w:pStyle w:val="TOC6"/>
        <w:rPr>
          <w:rFonts w:asciiTheme="minorHAnsi" w:eastAsiaTheme="minorEastAsia" w:hAnsiTheme="minorHAnsi" w:cstheme="minorBidi"/>
          <w:noProof/>
          <w:sz w:val="22"/>
          <w:szCs w:val="22"/>
          <w:lang w:eastAsia="en-GB"/>
        </w:rPr>
      </w:pPr>
      <w:r>
        <w:rPr>
          <w:noProof/>
          <w:lang w:eastAsia="zh-CN"/>
        </w:rPr>
        <w:t>6.2.14.2.2.5</w:t>
      </w:r>
      <w:r>
        <w:rPr>
          <w:rFonts w:asciiTheme="minorHAnsi" w:eastAsiaTheme="minorEastAsia" w:hAnsiTheme="minorHAnsi" w:cstheme="minorBidi"/>
          <w:noProof/>
          <w:sz w:val="22"/>
          <w:szCs w:val="22"/>
          <w:lang w:eastAsia="en-GB"/>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_Toc131656715 \h </w:instrText>
      </w:r>
      <w:r>
        <w:rPr>
          <w:noProof/>
        </w:rPr>
      </w:r>
      <w:r>
        <w:rPr>
          <w:noProof/>
        </w:rPr>
        <w:fldChar w:fldCharType="separate"/>
      </w:r>
      <w:r>
        <w:rPr>
          <w:noProof/>
        </w:rPr>
        <w:t>101</w:t>
      </w:r>
      <w:r>
        <w:rPr>
          <w:noProof/>
        </w:rPr>
        <w:fldChar w:fldCharType="end"/>
      </w:r>
    </w:p>
    <w:p w14:paraId="3BF72823" w14:textId="3B4387D3" w:rsidR="00E76243" w:rsidRDefault="00E76243">
      <w:pPr>
        <w:pStyle w:val="TOC3"/>
        <w:rPr>
          <w:rFonts w:asciiTheme="minorHAnsi" w:eastAsiaTheme="minorEastAsia" w:hAnsiTheme="minorHAnsi" w:cstheme="minorBidi"/>
          <w:noProof/>
          <w:sz w:val="22"/>
          <w:szCs w:val="22"/>
          <w:lang w:eastAsia="en-GB"/>
        </w:rPr>
      </w:pPr>
      <w:r>
        <w:rPr>
          <w:noProof/>
          <w:lang w:eastAsia="zh-CN"/>
        </w:rPr>
        <w:t>6.2.15</w:t>
      </w:r>
      <w:r>
        <w:rPr>
          <w:rFonts w:asciiTheme="minorHAnsi" w:eastAsiaTheme="minorEastAsia" w:hAnsiTheme="minorHAnsi" w:cstheme="minorBidi"/>
          <w:noProof/>
          <w:sz w:val="22"/>
          <w:szCs w:val="22"/>
          <w:lang w:eastAsia="en-GB"/>
        </w:rPr>
        <w:tab/>
      </w:r>
      <w:r>
        <w:rPr>
          <w:noProof/>
          <w:lang w:eastAsia="zh-CN"/>
        </w:rPr>
        <w:t>Group member discovery over PC5 interface</w:t>
      </w:r>
      <w:r>
        <w:rPr>
          <w:noProof/>
        </w:rPr>
        <w:tab/>
      </w:r>
      <w:r>
        <w:rPr>
          <w:noProof/>
        </w:rPr>
        <w:fldChar w:fldCharType="begin" w:fldLock="1"/>
      </w:r>
      <w:r>
        <w:rPr>
          <w:noProof/>
        </w:rPr>
        <w:instrText xml:space="preserve"> PAGEREF _Toc131656716 \h </w:instrText>
      </w:r>
      <w:r>
        <w:rPr>
          <w:noProof/>
        </w:rPr>
      </w:r>
      <w:r>
        <w:rPr>
          <w:noProof/>
        </w:rPr>
        <w:fldChar w:fldCharType="separate"/>
      </w:r>
      <w:r>
        <w:rPr>
          <w:noProof/>
        </w:rPr>
        <w:t>101</w:t>
      </w:r>
      <w:r>
        <w:rPr>
          <w:noProof/>
        </w:rPr>
        <w:fldChar w:fldCharType="end"/>
      </w:r>
    </w:p>
    <w:p w14:paraId="13CB8D86" w14:textId="589749DC" w:rsidR="00E76243" w:rsidRDefault="00E76243">
      <w:pPr>
        <w:pStyle w:val="TOC4"/>
        <w:rPr>
          <w:rFonts w:asciiTheme="minorHAnsi" w:eastAsiaTheme="minorEastAsia" w:hAnsiTheme="minorHAnsi" w:cstheme="minorBidi"/>
          <w:noProof/>
          <w:sz w:val="22"/>
          <w:szCs w:val="22"/>
          <w:lang w:eastAsia="en-GB"/>
        </w:rPr>
      </w:pPr>
      <w:r>
        <w:rPr>
          <w:noProof/>
          <w:lang w:eastAsia="zh-CN"/>
        </w:rPr>
        <w:t>6.2.15.1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_Toc131656717 \h </w:instrText>
      </w:r>
      <w:r>
        <w:rPr>
          <w:noProof/>
        </w:rPr>
      </w:r>
      <w:r>
        <w:rPr>
          <w:noProof/>
        </w:rPr>
        <w:fldChar w:fldCharType="separate"/>
      </w:r>
      <w:r>
        <w:rPr>
          <w:noProof/>
        </w:rPr>
        <w:t>101</w:t>
      </w:r>
      <w:r>
        <w:rPr>
          <w:noProof/>
        </w:rPr>
        <w:fldChar w:fldCharType="end"/>
      </w:r>
    </w:p>
    <w:p w14:paraId="03011A1C" w14:textId="3D9F7340" w:rsidR="00E76243" w:rsidRDefault="00E76243">
      <w:pPr>
        <w:pStyle w:val="TOC4"/>
        <w:rPr>
          <w:rFonts w:asciiTheme="minorHAnsi" w:eastAsiaTheme="minorEastAsia" w:hAnsiTheme="minorHAnsi" w:cstheme="minorBidi"/>
          <w:noProof/>
          <w:sz w:val="22"/>
          <w:szCs w:val="22"/>
          <w:lang w:eastAsia="en-GB"/>
        </w:rPr>
      </w:pPr>
      <w:r>
        <w:rPr>
          <w:noProof/>
          <w:lang w:eastAsia="zh-CN"/>
        </w:rPr>
        <w:t>6.2.15.2</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_Toc131656718 \h </w:instrText>
      </w:r>
      <w:r>
        <w:rPr>
          <w:noProof/>
        </w:rPr>
      </w:r>
      <w:r>
        <w:rPr>
          <w:noProof/>
        </w:rPr>
        <w:fldChar w:fldCharType="separate"/>
      </w:r>
      <w:r>
        <w:rPr>
          <w:noProof/>
        </w:rPr>
        <w:t>102</w:t>
      </w:r>
      <w:r>
        <w:rPr>
          <w:noProof/>
        </w:rPr>
        <w:fldChar w:fldCharType="end"/>
      </w:r>
    </w:p>
    <w:p w14:paraId="5C536223" w14:textId="498C91FC" w:rsidR="00E76243" w:rsidRDefault="00E76243">
      <w:pPr>
        <w:pStyle w:val="TOC5"/>
        <w:rPr>
          <w:rFonts w:asciiTheme="minorHAnsi" w:eastAsiaTheme="minorEastAsia" w:hAnsiTheme="minorHAnsi" w:cstheme="minorBidi"/>
          <w:noProof/>
          <w:sz w:val="22"/>
          <w:szCs w:val="22"/>
          <w:lang w:eastAsia="en-GB"/>
        </w:rPr>
      </w:pPr>
      <w:r>
        <w:rPr>
          <w:noProof/>
          <w:lang w:eastAsia="zh-CN"/>
        </w:rPr>
        <w:t>6.2.15.2.1</w:t>
      </w:r>
      <w:r>
        <w:rPr>
          <w:rFonts w:asciiTheme="minorHAnsi" w:eastAsiaTheme="minorEastAsia" w:hAnsiTheme="minorHAnsi" w:cstheme="minorBidi"/>
          <w:noProof/>
          <w:sz w:val="22"/>
          <w:szCs w:val="22"/>
          <w:lang w:eastAsia="en-GB"/>
        </w:rPr>
        <w:tab/>
      </w:r>
      <w:r>
        <w:rPr>
          <w:noProof/>
          <w:lang w:eastAsia="zh-CN"/>
        </w:rPr>
        <w:t>Group member discovery over PC5 interface with model A</w:t>
      </w:r>
      <w:r>
        <w:rPr>
          <w:noProof/>
        </w:rPr>
        <w:tab/>
      </w:r>
      <w:r>
        <w:rPr>
          <w:noProof/>
        </w:rPr>
        <w:fldChar w:fldCharType="begin" w:fldLock="1"/>
      </w:r>
      <w:r>
        <w:rPr>
          <w:noProof/>
        </w:rPr>
        <w:instrText xml:space="preserve"> PAGEREF _Toc131656719 \h </w:instrText>
      </w:r>
      <w:r>
        <w:rPr>
          <w:noProof/>
        </w:rPr>
      </w:r>
      <w:r>
        <w:rPr>
          <w:noProof/>
        </w:rPr>
        <w:fldChar w:fldCharType="separate"/>
      </w:r>
      <w:r>
        <w:rPr>
          <w:noProof/>
        </w:rPr>
        <w:t>102</w:t>
      </w:r>
      <w:r>
        <w:rPr>
          <w:noProof/>
        </w:rPr>
        <w:fldChar w:fldCharType="end"/>
      </w:r>
    </w:p>
    <w:p w14:paraId="05E8BAE1" w14:textId="39F246E2" w:rsidR="00E76243" w:rsidRDefault="00E76243">
      <w:pPr>
        <w:pStyle w:val="TOC6"/>
        <w:rPr>
          <w:rFonts w:asciiTheme="minorHAnsi" w:eastAsiaTheme="minorEastAsia" w:hAnsiTheme="minorHAnsi" w:cstheme="minorBidi"/>
          <w:noProof/>
          <w:sz w:val="22"/>
          <w:szCs w:val="22"/>
          <w:lang w:eastAsia="en-GB"/>
        </w:rPr>
      </w:pPr>
      <w:r>
        <w:rPr>
          <w:noProof/>
          <w:lang w:eastAsia="zh-CN"/>
        </w:rPr>
        <w:t>6.2.15.2.1.1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_Toc131656720 \h </w:instrText>
      </w:r>
      <w:r>
        <w:rPr>
          <w:noProof/>
        </w:rPr>
      </w:r>
      <w:r>
        <w:rPr>
          <w:noProof/>
        </w:rPr>
        <w:fldChar w:fldCharType="separate"/>
      </w:r>
      <w:r>
        <w:rPr>
          <w:noProof/>
        </w:rPr>
        <w:t>102</w:t>
      </w:r>
      <w:r>
        <w:rPr>
          <w:noProof/>
        </w:rPr>
        <w:fldChar w:fldCharType="end"/>
      </w:r>
    </w:p>
    <w:p w14:paraId="4C55EBE8" w14:textId="04DFF75F" w:rsidR="00E76243" w:rsidRDefault="00E76243">
      <w:pPr>
        <w:pStyle w:val="TOC6"/>
        <w:rPr>
          <w:rFonts w:asciiTheme="minorHAnsi" w:eastAsiaTheme="minorEastAsia" w:hAnsiTheme="minorHAnsi" w:cstheme="minorBidi"/>
          <w:noProof/>
          <w:sz w:val="22"/>
          <w:szCs w:val="22"/>
          <w:lang w:eastAsia="en-GB"/>
        </w:rPr>
      </w:pPr>
      <w:r>
        <w:rPr>
          <w:noProof/>
          <w:lang w:eastAsia="zh-CN"/>
        </w:rPr>
        <w:t>6.2.15.2.1.2</w:t>
      </w:r>
      <w:r>
        <w:rPr>
          <w:rFonts w:asciiTheme="minorHAnsi" w:eastAsiaTheme="minorEastAsia" w:hAnsiTheme="minorHAnsi" w:cstheme="minorBidi"/>
          <w:noProof/>
          <w:sz w:val="22"/>
          <w:szCs w:val="22"/>
          <w:lang w:eastAsia="en-GB"/>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_Toc131656721 \h </w:instrText>
      </w:r>
      <w:r>
        <w:rPr>
          <w:noProof/>
        </w:rPr>
      </w:r>
      <w:r>
        <w:rPr>
          <w:noProof/>
        </w:rPr>
        <w:fldChar w:fldCharType="separate"/>
      </w:r>
      <w:r>
        <w:rPr>
          <w:noProof/>
        </w:rPr>
        <w:t>102</w:t>
      </w:r>
      <w:r>
        <w:rPr>
          <w:noProof/>
        </w:rPr>
        <w:fldChar w:fldCharType="end"/>
      </w:r>
    </w:p>
    <w:p w14:paraId="1747F688" w14:textId="790FBBC3" w:rsidR="00E76243" w:rsidRDefault="00E76243">
      <w:pPr>
        <w:pStyle w:val="TOC6"/>
        <w:rPr>
          <w:rFonts w:asciiTheme="minorHAnsi" w:eastAsiaTheme="minorEastAsia" w:hAnsiTheme="minorHAnsi" w:cstheme="minorBidi"/>
          <w:noProof/>
          <w:sz w:val="22"/>
          <w:szCs w:val="22"/>
          <w:lang w:eastAsia="en-GB"/>
        </w:rPr>
      </w:pPr>
      <w:r>
        <w:rPr>
          <w:noProof/>
          <w:lang w:eastAsia="zh-CN"/>
        </w:rPr>
        <w:t>6.2.15.2.1.3</w:t>
      </w:r>
      <w:r>
        <w:rPr>
          <w:rFonts w:asciiTheme="minorHAnsi" w:eastAsiaTheme="minorEastAsia" w:hAnsiTheme="minorHAnsi" w:cstheme="minorBidi"/>
          <w:noProof/>
          <w:sz w:val="22"/>
          <w:szCs w:val="22"/>
          <w:lang w:eastAsia="en-GB"/>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_Toc131656722 \h </w:instrText>
      </w:r>
      <w:r>
        <w:rPr>
          <w:noProof/>
        </w:rPr>
      </w:r>
      <w:r>
        <w:rPr>
          <w:noProof/>
        </w:rPr>
        <w:fldChar w:fldCharType="separate"/>
      </w:r>
      <w:r>
        <w:rPr>
          <w:noProof/>
        </w:rPr>
        <w:t>104</w:t>
      </w:r>
      <w:r>
        <w:rPr>
          <w:noProof/>
        </w:rPr>
        <w:fldChar w:fldCharType="end"/>
      </w:r>
    </w:p>
    <w:p w14:paraId="3EC96B51" w14:textId="4AE281CB" w:rsidR="00E76243" w:rsidRDefault="00E76243">
      <w:pPr>
        <w:pStyle w:val="TOC6"/>
        <w:rPr>
          <w:rFonts w:asciiTheme="minorHAnsi" w:eastAsiaTheme="minorEastAsia" w:hAnsiTheme="minorHAnsi" w:cstheme="minorBidi"/>
          <w:noProof/>
          <w:sz w:val="22"/>
          <w:szCs w:val="22"/>
          <w:lang w:eastAsia="en-GB"/>
        </w:rPr>
      </w:pPr>
      <w:r>
        <w:rPr>
          <w:noProof/>
          <w:lang w:eastAsia="zh-CN"/>
        </w:rPr>
        <w:t>6.2.15.2.1.4</w:t>
      </w:r>
      <w:r>
        <w:rPr>
          <w:rFonts w:asciiTheme="minorHAnsi" w:eastAsiaTheme="minorEastAsia" w:hAnsiTheme="minorHAnsi" w:cstheme="minorBidi"/>
          <w:noProof/>
          <w:sz w:val="22"/>
          <w:szCs w:val="22"/>
          <w:lang w:eastAsia="en-GB"/>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_Toc131656723 \h </w:instrText>
      </w:r>
      <w:r>
        <w:rPr>
          <w:noProof/>
        </w:rPr>
      </w:r>
      <w:r>
        <w:rPr>
          <w:noProof/>
        </w:rPr>
        <w:fldChar w:fldCharType="separate"/>
      </w:r>
      <w:r>
        <w:rPr>
          <w:noProof/>
        </w:rPr>
        <w:t>104</w:t>
      </w:r>
      <w:r>
        <w:rPr>
          <w:noProof/>
        </w:rPr>
        <w:fldChar w:fldCharType="end"/>
      </w:r>
    </w:p>
    <w:p w14:paraId="5026C6D6" w14:textId="5F99697C" w:rsidR="00E76243" w:rsidRDefault="00E76243">
      <w:pPr>
        <w:pStyle w:val="TOC6"/>
        <w:rPr>
          <w:rFonts w:asciiTheme="minorHAnsi" w:eastAsiaTheme="minorEastAsia" w:hAnsiTheme="minorHAnsi" w:cstheme="minorBidi"/>
          <w:noProof/>
          <w:sz w:val="22"/>
          <w:szCs w:val="22"/>
          <w:lang w:eastAsia="en-GB"/>
        </w:rPr>
      </w:pPr>
      <w:r>
        <w:rPr>
          <w:noProof/>
          <w:lang w:eastAsia="zh-CN"/>
        </w:rPr>
        <w:t>6.2.15.2.1.5</w:t>
      </w:r>
      <w:r>
        <w:rPr>
          <w:rFonts w:asciiTheme="minorHAnsi" w:eastAsiaTheme="minorEastAsia" w:hAnsiTheme="minorHAnsi" w:cstheme="minorBidi"/>
          <w:noProof/>
          <w:sz w:val="22"/>
          <w:szCs w:val="22"/>
          <w:lang w:eastAsia="en-GB"/>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_Toc131656724 \h </w:instrText>
      </w:r>
      <w:r>
        <w:rPr>
          <w:noProof/>
        </w:rPr>
      </w:r>
      <w:r>
        <w:rPr>
          <w:noProof/>
        </w:rPr>
        <w:fldChar w:fldCharType="separate"/>
      </w:r>
      <w:r>
        <w:rPr>
          <w:noProof/>
        </w:rPr>
        <w:t>106</w:t>
      </w:r>
      <w:r>
        <w:rPr>
          <w:noProof/>
        </w:rPr>
        <w:fldChar w:fldCharType="end"/>
      </w:r>
    </w:p>
    <w:p w14:paraId="7AA6D35C" w14:textId="76CBE527" w:rsidR="00E76243" w:rsidRDefault="00E76243">
      <w:pPr>
        <w:pStyle w:val="TOC5"/>
        <w:rPr>
          <w:rFonts w:asciiTheme="minorHAnsi" w:eastAsiaTheme="minorEastAsia" w:hAnsiTheme="minorHAnsi" w:cstheme="minorBidi"/>
          <w:noProof/>
          <w:sz w:val="22"/>
          <w:szCs w:val="22"/>
          <w:lang w:eastAsia="en-GB"/>
        </w:rPr>
      </w:pPr>
      <w:r>
        <w:rPr>
          <w:noProof/>
          <w:lang w:eastAsia="zh-CN"/>
        </w:rPr>
        <w:t>6.2.15.2.2</w:t>
      </w:r>
      <w:r>
        <w:rPr>
          <w:rFonts w:asciiTheme="minorHAnsi" w:eastAsiaTheme="minorEastAsia" w:hAnsiTheme="minorHAnsi" w:cstheme="minorBidi"/>
          <w:noProof/>
          <w:sz w:val="22"/>
          <w:szCs w:val="22"/>
          <w:lang w:eastAsia="en-GB"/>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_Toc131656725 \h </w:instrText>
      </w:r>
      <w:r>
        <w:rPr>
          <w:noProof/>
        </w:rPr>
      </w:r>
      <w:r>
        <w:rPr>
          <w:noProof/>
        </w:rPr>
        <w:fldChar w:fldCharType="separate"/>
      </w:r>
      <w:r>
        <w:rPr>
          <w:noProof/>
        </w:rPr>
        <w:t>106</w:t>
      </w:r>
      <w:r>
        <w:rPr>
          <w:noProof/>
        </w:rPr>
        <w:fldChar w:fldCharType="end"/>
      </w:r>
    </w:p>
    <w:p w14:paraId="6D076588" w14:textId="54D63A83" w:rsidR="00E76243" w:rsidRDefault="00E76243">
      <w:pPr>
        <w:pStyle w:val="TOC6"/>
        <w:rPr>
          <w:rFonts w:asciiTheme="minorHAnsi" w:eastAsiaTheme="minorEastAsia" w:hAnsiTheme="minorHAnsi" w:cstheme="minorBidi"/>
          <w:noProof/>
          <w:sz w:val="22"/>
          <w:szCs w:val="22"/>
          <w:lang w:eastAsia="en-GB"/>
        </w:rPr>
      </w:pPr>
      <w:r>
        <w:rPr>
          <w:noProof/>
          <w:lang w:eastAsia="zh-CN"/>
        </w:rPr>
        <w:t>6.2.15.2.2.1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_Toc131656726 \h </w:instrText>
      </w:r>
      <w:r>
        <w:rPr>
          <w:noProof/>
        </w:rPr>
      </w:r>
      <w:r>
        <w:rPr>
          <w:noProof/>
        </w:rPr>
        <w:fldChar w:fldCharType="separate"/>
      </w:r>
      <w:r>
        <w:rPr>
          <w:noProof/>
        </w:rPr>
        <w:t>106</w:t>
      </w:r>
      <w:r>
        <w:rPr>
          <w:noProof/>
        </w:rPr>
        <w:fldChar w:fldCharType="end"/>
      </w:r>
    </w:p>
    <w:p w14:paraId="4FCF0F03" w14:textId="4330D528" w:rsidR="00E76243" w:rsidRDefault="00E76243">
      <w:pPr>
        <w:pStyle w:val="TOC6"/>
        <w:rPr>
          <w:rFonts w:asciiTheme="minorHAnsi" w:eastAsiaTheme="minorEastAsia" w:hAnsiTheme="minorHAnsi" w:cstheme="minorBidi"/>
          <w:noProof/>
          <w:sz w:val="22"/>
          <w:szCs w:val="22"/>
          <w:lang w:eastAsia="en-GB"/>
        </w:rPr>
      </w:pPr>
      <w:r>
        <w:rPr>
          <w:noProof/>
          <w:lang w:eastAsia="zh-CN"/>
        </w:rPr>
        <w:lastRenderedPageBreak/>
        <w:t>6.2.15.2.2.2</w:t>
      </w:r>
      <w:r>
        <w:rPr>
          <w:rFonts w:asciiTheme="minorHAnsi" w:eastAsiaTheme="minorEastAsia" w:hAnsiTheme="minorHAnsi" w:cstheme="minorBidi"/>
          <w:noProof/>
          <w:sz w:val="22"/>
          <w:szCs w:val="22"/>
          <w:lang w:eastAsia="en-GB"/>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_Toc131656727 \h </w:instrText>
      </w:r>
      <w:r>
        <w:rPr>
          <w:noProof/>
        </w:rPr>
      </w:r>
      <w:r>
        <w:rPr>
          <w:noProof/>
        </w:rPr>
        <w:fldChar w:fldCharType="separate"/>
      </w:r>
      <w:r>
        <w:rPr>
          <w:noProof/>
        </w:rPr>
        <w:t>106</w:t>
      </w:r>
      <w:r>
        <w:rPr>
          <w:noProof/>
        </w:rPr>
        <w:fldChar w:fldCharType="end"/>
      </w:r>
    </w:p>
    <w:p w14:paraId="557FC2A0" w14:textId="5C2430F4" w:rsidR="00E76243" w:rsidRDefault="00E76243">
      <w:pPr>
        <w:pStyle w:val="TOC6"/>
        <w:rPr>
          <w:rFonts w:asciiTheme="minorHAnsi" w:eastAsiaTheme="minorEastAsia" w:hAnsiTheme="minorHAnsi" w:cstheme="minorBidi"/>
          <w:noProof/>
          <w:sz w:val="22"/>
          <w:szCs w:val="22"/>
          <w:lang w:eastAsia="en-GB"/>
        </w:rPr>
      </w:pPr>
      <w:r>
        <w:rPr>
          <w:noProof/>
          <w:lang w:eastAsia="zh-CN"/>
        </w:rPr>
        <w:t>6.2.15.2.2.3</w:t>
      </w:r>
      <w:r>
        <w:rPr>
          <w:rFonts w:asciiTheme="minorHAnsi" w:eastAsiaTheme="minorEastAsia" w:hAnsiTheme="minorHAnsi" w:cstheme="minorBidi"/>
          <w:noProof/>
          <w:sz w:val="22"/>
          <w:szCs w:val="22"/>
          <w:lang w:eastAsia="en-GB"/>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_Toc131656728 \h </w:instrText>
      </w:r>
      <w:r>
        <w:rPr>
          <w:noProof/>
        </w:rPr>
      </w:r>
      <w:r>
        <w:rPr>
          <w:noProof/>
        </w:rPr>
        <w:fldChar w:fldCharType="separate"/>
      </w:r>
      <w:r>
        <w:rPr>
          <w:noProof/>
        </w:rPr>
        <w:t>108</w:t>
      </w:r>
      <w:r>
        <w:rPr>
          <w:noProof/>
        </w:rPr>
        <w:fldChar w:fldCharType="end"/>
      </w:r>
    </w:p>
    <w:p w14:paraId="215A5A7B" w14:textId="0E6C4CFB" w:rsidR="00E76243" w:rsidRDefault="00E76243">
      <w:pPr>
        <w:pStyle w:val="TOC6"/>
        <w:rPr>
          <w:rFonts w:asciiTheme="minorHAnsi" w:eastAsiaTheme="minorEastAsia" w:hAnsiTheme="minorHAnsi" w:cstheme="minorBidi"/>
          <w:noProof/>
          <w:sz w:val="22"/>
          <w:szCs w:val="22"/>
          <w:lang w:eastAsia="en-GB"/>
        </w:rPr>
      </w:pPr>
      <w:r>
        <w:rPr>
          <w:noProof/>
          <w:lang w:eastAsia="zh-CN"/>
        </w:rPr>
        <w:t>6.2.15.2.2.4</w:t>
      </w:r>
      <w:r>
        <w:rPr>
          <w:rFonts w:asciiTheme="minorHAnsi" w:eastAsiaTheme="minorEastAsia" w:hAnsiTheme="minorHAnsi" w:cstheme="minorBidi"/>
          <w:noProof/>
          <w:sz w:val="22"/>
          <w:szCs w:val="22"/>
          <w:lang w:eastAsia="en-GB"/>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_Toc131656729 \h </w:instrText>
      </w:r>
      <w:r>
        <w:rPr>
          <w:noProof/>
        </w:rPr>
      </w:r>
      <w:r>
        <w:rPr>
          <w:noProof/>
        </w:rPr>
        <w:fldChar w:fldCharType="separate"/>
      </w:r>
      <w:r>
        <w:rPr>
          <w:noProof/>
        </w:rPr>
        <w:t>108</w:t>
      </w:r>
      <w:r>
        <w:rPr>
          <w:noProof/>
        </w:rPr>
        <w:fldChar w:fldCharType="end"/>
      </w:r>
    </w:p>
    <w:p w14:paraId="224DD8CF" w14:textId="2F302D20" w:rsidR="00E76243" w:rsidRDefault="00E76243">
      <w:pPr>
        <w:pStyle w:val="TOC6"/>
        <w:rPr>
          <w:rFonts w:asciiTheme="minorHAnsi" w:eastAsiaTheme="minorEastAsia" w:hAnsiTheme="minorHAnsi" w:cstheme="minorBidi"/>
          <w:noProof/>
          <w:sz w:val="22"/>
          <w:szCs w:val="22"/>
          <w:lang w:eastAsia="en-GB"/>
        </w:rPr>
      </w:pPr>
      <w:r>
        <w:rPr>
          <w:noProof/>
          <w:lang w:eastAsia="zh-CN"/>
        </w:rPr>
        <w:t>6.2.15.2.2.5</w:t>
      </w:r>
      <w:r>
        <w:rPr>
          <w:rFonts w:asciiTheme="minorHAnsi" w:eastAsiaTheme="minorEastAsia" w:hAnsiTheme="minorHAnsi" w:cstheme="minorBidi"/>
          <w:noProof/>
          <w:sz w:val="22"/>
          <w:szCs w:val="22"/>
          <w:lang w:eastAsia="en-GB"/>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_Toc131656730 \h </w:instrText>
      </w:r>
      <w:r>
        <w:rPr>
          <w:noProof/>
        </w:rPr>
      </w:r>
      <w:r>
        <w:rPr>
          <w:noProof/>
        </w:rPr>
        <w:fldChar w:fldCharType="separate"/>
      </w:r>
      <w:r>
        <w:rPr>
          <w:noProof/>
        </w:rPr>
        <w:t>111</w:t>
      </w:r>
      <w:r>
        <w:rPr>
          <w:noProof/>
        </w:rPr>
        <w:fldChar w:fldCharType="end"/>
      </w:r>
    </w:p>
    <w:p w14:paraId="1F83328D" w14:textId="75902C63" w:rsidR="00E76243" w:rsidRDefault="00E76243">
      <w:pPr>
        <w:pStyle w:val="TOC3"/>
        <w:rPr>
          <w:rFonts w:asciiTheme="minorHAnsi" w:eastAsiaTheme="minorEastAsia" w:hAnsiTheme="minorHAnsi" w:cstheme="minorBidi"/>
          <w:noProof/>
          <w:sz w:val="22"/>
          <w:szCs w:val="22"/>
          <w:lang w:eastAsia="en-GB"/>
        </w:rPr>
      </w:pPr>
      <w:r>
        <w:rPr>
          <w:noProof/>
        </w:rPr>
        <w:t>6.2.16</w:t>
      </w:r>
      <w:r>
        <w:rPr>
          <w:rFonts w:asciiTheme="minorHAnsi" w:eastAsiaTheme="minorEastAsia" w:hAnsiTheme="minorHAnsi" w:cstheme="minorBidi"/>
          <w:noProof/>
          <w:sz w:val="22"/>
          <w:szCs w:val="22"/>
          <w:lang w:eastAsia="en-GB"/>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_Toc131656731 \h </w:instrText>
      </w:r>
      <w:r>
        <w:rPr>
          <w:noProof/>
        </w:rPr>
      </w:r>
      <w:r>
        <w:rPr>
          <w:noProof/>
        </w:rPr>
        <w:fldChar w:fldCharType="separate"/>
      </w:r>
      <w:r>
        <w:rPr>
          <w:noProof/>
        </w:rPr>
        <w:t>111</w:t>
      </w:r>
      <w:r>
        <w:rPr>
          <w:noProof/>
        </w:rPr>
        <w:fldChar w:fldCharType="end"/>
      </w:r>
    </w:p>
    <w:p w14:paraId="07370B4A" w14:textId="772027CC" w:rsidR="00E76243" w:rsidRDefault="00E76243">
      <w:pPr>
        <w:pStyle w:val="TOC3"/>
        <w:rPr>
          <w:rFonts w:asciiTheme="minorHAnsi" w:eastAsiaTheme="minorEastAsia" w:hAnsiTheme="minorHAnsi" w:cstheme="minorBidi"/>
          <w:noProof/>
          <w:sz w:val="22"/>
          <w:szCs w:val="22"/>
          <w:lang w:eastAsia="en-GB"/>
        </w:rPr>
      </w:pPr>
      <w:r>
        <w:rPr>
          <w:noProof/>
        </w:rPr>
        <w:t>6.2.17</w:t>
      </w:r>
      <w:r>
        <w:rPr>
          <w:rFonts w:asciiTheme="minorHAnsi" w:eastAsiaTheme="minorEastAsia" w:hAnsiTheme="minorHAnsi" w:cstheme="minorBidi"/>
          <w:noProof/>
          <w:sz w:val="22"/>
          <w:szCs w:val="22"/>
          <w:lang w:eastAsia="en-GB"/>
        </w:rPr>
        <w:tab/>
      </w:r>
      <w:r>
        <w:rPr>
          <w:noProof/>
        </w:rPr>
        <w:t>5G PKMF address request procedure</w:t>
      </w:r>
      <w:r>
        <w:rPr>
          <w:noProof/>
        </w:rPr>
        <w:tab/>
      </w:r>
      <w:r>
        <w:rPr>
          <w:noProof/>
        </w:rPr>
        <w:fldChar w:fldCharType="begin" w:fldLock="1"/>
      </w:r>
      <w:r>
        <w:rPr>
          <w:noProof/>
        </w:rPr>
        <w:instrText xml:space="preserve"> PAGEREF _Toc131656732 \h </w:instrText>
      </w:r>
      <w:r>
        <w:rPr>
          <w:noProof/>
        </w:rPr>
      </w:r>
      <w:r>
        <w:rPr>
          <w:noProof/>
        </w:rPr>
        <w:fldChar w:fldCharType="separate"/>
      </w:r>
      <w:r>
        <w:rPr>
          <w:noProof/>
        </w:rPr>
        <w:t>112</w:t>
      </w:r>
      <w:r>
        <w:rPr>
          <w:noProof/>
        </w:rPr>
        <w:fldChar w:fldCharType="end"/>
      </w:r>
    </w:p>
    <w:p w14:paraId="65B8D4F8" w14:textId="581AFDA6" w:rsidR="00E76243" w:rsidRDefault="00E76243">
      <w:pPr>
        <w:pStyle w:val="TOC4"/>
        <w:rPr>
          <w:rFonts w:asciiTheme="minorHAnsi" w:eastAsiaTheme="minorEastAsia" w:hAnsiTheme="minorHAnsi" w:cstheme="minorBidi"/>
          <w:noProof/>
          <w:sz w:val="22"/>
          <w:szCs w:val="22"/>
          <w:lang w:eastAsia="en-GB"/>
        </w:rPr>
      </w:pPr>
      <w:r>
        <w:rPr>
          <w:noProof/>
        </w:rPr>
        <w:t>6.2.17.1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_Toc131656733 \h </w:instrText>
      </w:r>
      <w:r>
        <w:rPr>
          <w:noProof/>
        </w:rPr>
      </w:r>
      <w:r>
        <w:rPr>
          <w:noProof/>
        </w:rPr>
        <w:fldChar w:fldCharType="separate"/>
      </w:r>
      <w:r>
        <w:rPr>
          <w:noProof/>
        </w:rPr>
        <w:t>112</w:t>
      </w:r>
      <w:r>
        <w:rPr>
          <w:noProof/>
        </w:rPr>
        <w:fldChar w:fldCharType="end"/>
      </w:r>
    </w:p>
    <w:p w14:paraId="7ECF2C0B" w14:textId="7DFB325E" w:rsidR="00E76243" w:rsidRDefault="00E76243">
      <w:pPr>
        <w:pStyle w:val="TOC4"/>
        <w:rPr>
          <w:rFonts w:asciiTheme="minorHAnsi" w:eastAsiaTheme="minorEastAsia" w:hAnsiTheme="minorHAnsi" w:cstheme="minorBidi"/>
          <w:noProof/>
          <w:sz w:val="22"/>
          <w:szCs w:val="22"/>
          <w:lang w:eastAsia="en-GB"/>
        </w:rPr>
      </w:pPr>
      <w:r>
        <w:rPr>
          <w:noProof/>
        </w:rPr>
        <w:t>6.2.17.2</w:t>
      </w:r>
      <w:r>
        <w:rPr>
          <w:rFonts w:asciiTheme="minorHAnsi" w:eastAsiaTheme="minorEastAsia" w:hAnsiTheme="minorHAnsi" w:cstheme="minorBidi"/>
          <w:noProof/>
          <w:sz w:val="22"/>
          <w:szCs w:val="22"/>
          <w:lang w:eastAsia="en-GB"/>
        </w:rPr>
        <w:tab/>
      </w:r>
      <w:r>
        <w:rPr>
          <w:noProof/>
        </w:rPr>
        <w:t>5G PKMF address request procedure initiation by the UE</w:t>
      </w:r>
      <w:r>
        <w:rPr>
          <w:noProof/>
        </w:rPr>
        <w:tab/>
      </w:r>
      <w:r>
        <w:rPr>
          <w:noProof/>
        </w:rPr>
        <w:fldChar w:fldCharType="begin" w:fldLock="1"/>
      </w:r>
      <w:r>
        <w:rPr>
          <w:noProof/>
        </w:rPr>
        <w:instrText xml:space="preserve"> PAGEREF _Toc131656734 \h </w:instrText>
      </w:r>
      <w:r>
        <w:rPr>
          <w:noProof/>
        </w:rPr>
      </w:r>
      <w:r>
        <w:rPr>
          <w:noProof/>
        </w:rPr>
        <w:fldChar w:fldCharType="separate"/>
      </w:r>
      <w:r>
        <w:rPr>
          <w:noProof/>
        </w:rPr>
        <w:t>112</w:t>
      </w:r>
      <w:r>
        <w:rPr>
          <w:noProof/>
        </w:rPr>
        <w:fldChar w:fldCharType="end"/>
      </w:r>
    </w:p>
    <w:p w14:paraId="6CD9AF29" w14:textId="4A485071" w:rsidR="00E76243" w:rsidRDefault="00E76243">
      <w:pPr>
        <w:pStyle w:val="TOC4"/>
        <w:rPr>
          <w:rFonts w:asciiTheme="minorHAnsi" w:eastAsiaTheme="minorEastAsia" w:hAnsiTheme="minorHAnsi" w:cstheme="minorBidi"/>
          <w:noProof/>
          <w:sz w:val="22"/>
          <w:szCs w:val="22"/>
          <w:lang w:eastAsia="en-GB"/>
        </w:rPr>
      </w:pPr>
      <w:r>
        <w:rPr>
          <w:noProof/>
        </w:rPr>
        <w:t>6.2.17.3</w:t>
      </w:r>
      <w:r>
        <w:rPr>
          <w:rFonts w:asciiTheme="minorHAnsi" w:eastAsiaTheme="minorEastAsia" w:hAnsiTheme="minorHAnsi" w:cstheme="minorBidi"/>
          <w:noProof/>
          <w:sz w:val="22"/>
          <w:szCs w:val="22"/>
          <w:lang w:eastAsia="en-GB"/>
        </w:rPr>
        <w:tab/>
      </w:r>
      <w:r>
        <w:rPr>
          <w:noProof/>
        </w:rPr>
        <w:t>5G PKMF address request procedure accepted by the 5G DDNMF</w:t>
      </w:r>
      <w:r>
        <w:rPr>
          <w:noProof/>
        </w:rPr>
        <w:tab/>
      </w:r>
      <w:r>
        <w:rPr>
          <w:noProof/>
        </w:rPr>
        <w:fldChar w:fldCharType="begin" w:fldLock="1"/>
      </w:r>
      <w:r>
        <w:rPr>
          <w:noProof/>
        </w:rPr>
        <w:instrText xml:space="preserve"> PAGEREF _Toc131656735 \h </w:instrText>
      </w:r>
      <w:r>
        <w:rPr>
          <w:noProof/>
        </w:rPr>
      </w:r>
      <w:r>
        <w:rPr>
          <w:noProof/>
        </w:rPr>
        <w:fldChar w:fldCharType="separate"/>
      </w:r>
      <w:r>
        <w:rPr>
          <w:noProof/>
        </w:rPr>
        <w:t>113</w:t>
      </w:r>
      <w:r>
        <w:rPr>
          <w:noProof/>
        </w:rPr>
        <w:fldChar w:fldCharType="end"/>
      </w:r>
    </w:p>
    <w:p w14:paraId="762199D3" w14:textId="7C8FE605" w:rsidR="00E76243" w:rsidRDefault="00E76243">
      <w:pPr>
        <w:pStyle w:val="TOC4"/>
        <w:rPr>
          <w:rFonts w:asciiTheme="minorHAnsi" w:eastAsiaTheme="minorEastAsia" w:hAnsiTheme="minorHAnsi" w:cstheme="minorBidi"/>
          <w:noProof/>
          <w:sz w:val="22"/>
          <w:szCs w:val="22"/>
          <w:lang w:eastAsia="en-GB"/>
        </w:rPr>
      </w:pPr>
      <w:r>
        <w:rPr>
          <w:noProof/>
        </w:rPr>
        <w:t>6.2.17.4</w:t>
      </w:r>
      <w:r>
        <w:rPr>
          <w:rFonts w:asciiTheme="minorHAnsi" w:eastAsiaTheme="minorEastAsia" w:hAnsiTheme="minorHAnsi" w:cstheme="minorBidi"/>
          <w:noProof/>
          <w:sz w:val="22"/>
          <w:szCs w:val="22"/>
          <w:lang w:eastAsia="en-GB"/>
        </w:rPr>
        <w:tab/>
      </w:r>
      <w:r>
        <w:rPr>
          <w:noProof/>
        </w:rPr>
        <w:t>5G PKMF address request procedure completed by the UE</w:t>
      </w:r>
      <w:r>
        <w:rPr>
          <w:noProof/>
        </w:rPr>
        <w:tab/>
      </w:r>
      <w:r>
        <w:rPr>
          <w:noProof/>
        </w:rPr>
        <w:fldChar w:fldCharType="begin" w:fldLock="1"/>
      </w:r>
      <w:r>
        <w:rPr>
          <w:noProof/>
        </w:rPr>
        <w:instrText xml:space="preserve"> PAGEREF _Toc131656736 \h </w:instrText>
      </w:r>
      <w:r>
        <w:rPr>
          <w:noProof/>
        </w:rPr>
      </w:r>
      <w:r>
        <w:rPr>
          <w:noProof/>
        </w:rPr>
        <w:fldChar w:fldCharType="separate"/>
      </w:r>
      <w:r>
        <w:rPr>
          <w:noProof/>
        </w:rPr>
        <w:t>113</w:t>
      </w:r>
      <w:r>
        <w:rPr>
          <w:noProof/>
        </w:rPr>
        <w:fldChar w:fldCharType="end"/>
      </w:r>
    </w:p>
    <w:p w14:paraId="02171D15" w14:textId="6862755E" w:rsidR="00E76243" w:rsidRDefault="00E76243">
      <w:pPr>
        <w:pStyle w:val="TOC4"/>
        <w:rPr>
          <w:rFonts w:asciiTheme="minorHAnsi" w:eastAsiaTheme="minorEastAsia" w:hAnsiTheme="minorHAnsi" w:cstheme="minorBidi"/>
          <w:noProof/>
          <w:sz w:val="22"/>
          <w:szCs w:val="22"/>
          <w:lang w:eastAsia="en-GB"/>
        </w:rPr>
      </w:pPr>
      <w:r>
        <w:rPr>
          <w:noProof/>
        </w:rPr>
        <w:t>6.2.17.5</w:t>
      </w:r>
      <w:r>
        <w:rPr>
          <w:rFonts w:asciiTheme="minorHAnsi" w:eastAsiaTheme="minorEastAsia" w:hAnsiTheme="minorHAnsi" w:cstheme="minorBidi"/>
          <w:noProof/>
          <w:sz w:val="22"/>
          <w:szCs w:val="22"/>
          <w:lang w:eastAsia="en-GB"/>
        </w:rPr>
        <w:tab/>
      </w:r>
      <w:r>
        <w:rPr>
          <w:noProof/>
        </w:rPr>
        <w:t>5G PKMF address request procedure not accepted by the 5G DDNMF</w:t>
      </w:r>
      <w:r>
        <w:rPr>
          <w:noProof/>
        </w:rPr>
        <w:tab/>
      </w:r>
      <w:r>
        <w:rPr>
          <w:noProof/>
        </w:rPr>
        <w:fldChar w:fldCharType="begin" w:fldLock="1"/>
      </w:r>
      <w:r>
        <w:rPr>
          <w:noProof/>
        </w:rPr>
        <w:instrText xml:space="preserve"> PAGEREF _Toc131656737 \h </w:instrText>
      </w:r>
      <w:r>
        <w:rPr>
          <w:noProof/>
        </w:rPr>
      </w:r>
      <w:r>
        <w:rPr>
          <w:noProof/>
        </w:rPr>
        <w:fldChar w:fldCharType="separate"/>
      </w:r>
      <w:r>
        <w:rPr>
          <w:noProof/>
        </w:rPr>
        <w:t>113</w:t>
      </w:r>
      <w:r>
        <w:rPr>
          <w:noProof/>
        </w:rPr>
        <w:fldChar w:fldCharType="end"/>
      </w:r>
    </w:p>
    <w:p w14:paraId="4BC3519F" w14:textId="3DED1362" w:rsidR="00E76243" w:rsidRDefault="00E76243">
      <w:pPr>
        <w:pStyle w:val="TOC4"/>
        <w:rPr>
          <w:rFonts w:asciiTheme="minorHAnsi" w:eastAsiaTheme="minorEastAsia" w:hAnsiTheme="minorHAnsi" w:cstheme="minorBidi"/>
          <w:noProof/>
          <w:sz w:val="22"/>
          <w:szCs w:val="22"/>
          <w:lang w:eastAsia="en-GB"/>
        </w:rPr>
      </w:pPr>
      <w:r>
        <w:rPr>
          <w:noProof/>
        </w:rPr>
        <w:t>6.2.17.6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_Toc131656738 \h </w:instrText>
      </w:r>
      <w:r>
        <w:rPr>
          <w:noProof/>
        </w:rPr>
      </w:r>
      <w:r>
        <w:rPr>
          <w:noProof/>
        </w:rPr>
        <w:fldChar w:fldCharType="separate"/>
      </w:r>
      <w:r>
        <w:rPr>
          <w:noProof/>
        </w:rPr>
        <w:t>114</w:t>
      </w:r>
      <w:r>
        <w:rPr>
          <w:noProof/>
        </w:rPr>
        <w:fldChar w:fldCharType="end"/>
      </w:r>
    </w:p>
    <w:p w14:paraId="1F1F13F0" w14:textId="04505FC3" w:rsidR="00E76243" w:rsidRDefault="00E76243">
      <w:pPr>
        <w:pStyle w:val="TOC5"/>
        <w:rPr>
          <w:rFonts w:asciiTheme="minorHAnsi" w:eastAsiaTheme="minorEastAsia" w:hAnsiTheme="minorHAnsi" w:cstheme="minorBidi"/>
          <w:noProof/>
          <w:sz w:val="22"/>
          <w:szCs w:val="22"/>
          <w:lang w:eastAsia="en-GB"/>
        </w:rPr>
      </w:pPr>
      <w:r>
        <w:rPr>
          <w:noProof/>
        </w:rPr>
        <w:t>6.2.17.6.1</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_Toc131656739 \h </w:instrText>
      </w:r>
      <w:r>
        <w:rPr>
          <w:noProof/>
        </w:rPr>
      </w:r>
      <w:r>
        <w:rPr>
          <w:noProof/>
        </w:rPr>
        <w:fldChar w:fldCharType="separate"/>
      </w:r>
      <w:r>
        <w:rPr>
          <w:noProof/>
        </w:rPr>
        <w:t>114</w:t>
      </w:r>
      <w:r>
        <w:rPr>
          <w:noProof/>
        </w:rPr>
        <w:fldChar w:fldCharType="end"/>
      </w:r>
    </w:p>
    <w:p w14:paraId="064C9A22" w14:textId="3B558D48" w:rsidR="00E76243" w:rsidRDefault="00E76243">
      <w:pPr>
        <w:pStyle w:val="TOC5"/>
        <w:rPr>
          <w:rFonts w:asciiTheme="minorHAnsi" w:eastAsiaTheme="minorEastAsia" w:hAnsiTheme="minorHAnsi" w:cstheme="minorBidi"/>
          <w:noProof/>
          <w:sz w:val="22"/>
          <w:szCs w:val="22"/>
          <w:lang w:eastAsia="en-GB"/>
        </w:rPr>
      </w:pPr>
      <w:r>
        <w:rPr>
          <w:noProof/>
        </w:rPr>
        <w:t>6.2.17.6.2</w:t>
      </w:r>
      <w:r>
        <w:rPr>
          <w:rFonts w:asciiTheme="minorHAnsi" w:eastAsiaTheme="minorEastAsia" w:hAnsiTheme="minorHAnsi" w:cstheme="minorBidi"/>
          <w:noProof/>
          <w:sz w:val="22"/>
          <w:szCs w:val="22"/>
          <w:lang w:eastAsia="en-GB"/>
        </w:rPr>
        <w:tab/>
      </w:r>
      <w:r>
        <w:rPr>
          <w:noProof/>
        </w:rPr>
        <w:t>Abnormal cases in the 5G DDNMF</w:t>
      </w:r>
      <w:r>
        <w:rPr>
          <w:noProof/>
        </w:rPr>
        <w:tab/>
      </w:r>
      <w:r>
        <w:rPr>
          <w:noProof/>
        </w:rPr>
        <w:fldChar w:fldCharType="begin" w:fldLock="1"/>
      </w:r>
      <w:r>
        <w:rPr>
          <w:noProof/>
        </w:rPr>
        <w:instrText xml:space="preserve"> PAGEREF _Toc131656740 \h </w:instrText>
      </w:r>
      <w:r>
        <w:rPr>
          <w:noProof/>
        </w:rPr>
      </w:r>
      <w:r>
        <w:rPr>
          <w:noProof/>
        </w:rPr>
        <w:fldChar w:fldCharType="separate"/>
      </w:r>
      <w:r>
        <w:rPr>
          <w:noProof/>
        </w:rPr>
        <w:t>114</w:t>
      </w:r>
      <w:r>
        <w:rPr>
          <w:noProof/>
        </w:rPr>
        <w:fldChar w:fldCharType="end"/>
      </w:r>
    </w:p>
    <w:p w14:paraId="43C1C9D1" w14:textId="1F3AFF1D" w:rsidR="00E76243" w:rsidRDefault="00E76243">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5G ProSe direct communications</w:t>
      </w:r>
      <w:r>
        <w:rPr>
          <w:noProof/>
        </w:rPr>
        <w:tab/>
      </w:r>
      <w:r>
        <w:rPr>
          <w:noProof/>
        </w:rPr>
        <w:fldChar w:fldCharType="begin" w:fldLock="1"/>
      </w:r>
      <w:r>
        <w:rPr>
          <w:noProof/>
        </w:rPr>
        <w:instrText xml:space="preserve"> PAGEREF _Toc131656741 \h </w:instrText>
      </w:r>
      <w:r>
        <w:rPr>
          <w:noProof/>
        </w:rPr>
      </w:r>
      <w:r>
        <w:rPr>
          <w:noProof/>
        </w:rPr>
        <w:fldChar w:fldCharType="separate"/>
      </w:r>
      <w:r>
        <w:rPr>
          <w:noProof/>
        </w:rPr>
        <w:t>114</w:t>
      </w:r>
      <w:r>
        <w:rPr>
          <w:noProof/>
        </w:rPr>
        <w:fldChar w:fldCharType="end"/>
      </w:r>
    </w:p>
    <w:p w14:paraId="7C682AFE" w14:textId="52A49F43" w:rsidR="00E76243" w:rsidRDefault="00E76243">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_Toc131656742 \h </w:instrText>
      </w:r>
      <w:r>
        <w:rPr>
          <w:noProof/>
        </w:rPr>
      </w:r>
      <w:r>
        <w:rPr>
          <w:noProof/>
        </w:rPr>
        <w:fldChar w:fldCharType="separate"/>
      </w:r>
      <w:r>
        <w:rPr>
          <w:noProof/>
        </w:rPr>
        <w:t>114</w:t>
      </w:r>
      <w:r>
        <w:rPr>
          <w:noProof/>
        </w:rPr>
        <w:fldChar w:fldCharType="end"/>
      </w:r>
    </w:p>
    <w:p w14:paraId="43464AD5" w14:textId="6C23E318" w:rsidR="00E76243" w:rsidRDefault="00E76243">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Unicast mode 5G ProSe direct communication over PC5</w:t>
      </w:r>
      <w:r>
        <w:rPr>
          <w:noProof/>
        </w:rPr>
        <w:tab/>
      </w:r>
      <w:r>
        <w:rPr>
          <w:noProof/>
        </w:rPr>
        <w:fldChar w:fldCharType="begin" w:fldLock="1"/>
      </w:r>
      <w:r>
        <w:rPr>
          <w:noProof/>
        </w:rPr>
        <w:instrText xml:space="preserve"> PAGEREF _Toc131656743 \h </w:instrText>
      </w:r>
      <w:r>
        <w:rPr>
          <w:noProof/>
        </w:rPr>
      </w:r>
      <w:r>
        <w:rPr>
          <w:noProof/>
        </w:rPr>
        <w:fldChar w:fldCharType="separate"/>
      </w:r>
      <w:r>
        <w:rPr>
          <w:noProof/>
        </w:rPr>
        <w:t>115</w:t>
      </w:r>
      <w:r>
        <w:rPr>
          <w:noProof/>
        </w:rPr>
        <w:fldChar w:fldCharType="end"/>
      </w:r>
    </w:p>
    <w:p w14:paraId="7AB1B141" w14:textId="12B2658C" w:rsidR="00E76243" w:rsidRDefault="00E76243">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_Toc131656744 \h </w:instrText>
      </w:r>
      <w:r>
        <w:rPr>
          <w:noProof/>
        </w:rPr>
      </w:r>
      <w:r>
        <w:rPr>
          <w:noProof/>
        </w:rPr>
        <w:fldChar w:fldCharType="separate"/>
      </w:r>
      <w:r>
        <w:rPr>
          <w:noProof/>
        </w:rPr>
        <w:t>115</w:t>
      </w:r>
      <w:r>
        <w:rPr>
          <w:noProof/>
        </w:rPr>
        <w:fldChar w:fldCharType="end"/>
      </w:r>
    </w:p>
    <w:p w14:paraId="0DEA0FB0" w14:textId="32C936DE" w:rsidR="00E76243" w:rsidRDefault="00E76243">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5G ProSe direct link establishment procedure</w:t>
      </w:r>
      <w:r>
        <w:rPr>
          <w:noProof/>
        </w:rPr>
        <w:tab/>
      </w:r>
      <w:r>
        <w:rPr>
          <w:noProof/>
        </w:rPr>
        <w:fldChar w:fldCharType="begin" w:fldLock="1"/>
      </w:r>
      <w:r>
        <w:rPr>
          <w:noProof/>
        </w:rPr>
        <w:instrText xml:space="preserve"> PAGEREF _Toc131656745 \h </w:instrText>
      </w:r>
      <w:r>
        <w:rPr>
          <w:noProof/>
        </w:rPr>
      </w:r>
      <w:r>
        <w:rPr>
          <w:noProof/>
        </w:rPr>
        <w:fldChar w:fldCharType="separate"/>
      </w:r>
      <w:r>
        <w:rPr>
          <w:noProof/>
        </w:rPr>
        <w:t>115</w:t>
      </w:r>
      <w:r>
        <w:rPr>
          <w:noProof/>
        </w:rPr>
        <w:fldChar w:fldCharType="end"/>
      </w:r>
    </w:p>
    <w:p w14:paraId="67689D30" w14:textId="26884E60" w:rsidR="00E76243" w:rsidRDefault="00E76243">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_Toc131656746 \h </w:instrText>
      </w:r>
      <w:r>
        <w:rPr>
          <w:noProof/>
        </w:rPr>
      </w:r>
      <w:r>
        <w:rPr>
          <w:noProof/>
        </w:rPr>
        <w:fldChar w:fldCharType="separate"/>
      </w:r>
      <w:r>
        <w:rPr>
          <w:noProof/>
        </w:rPr>
        <w:t>115</w:t>
      </w:r>
      <w:r>
        <w:rPr>
          <w:noProof/>
        </w:rPr>
        <w:fldChar w:fldCharType="end"/>
      </w:r>
    </w:p>
    <w:p w14:paraId="33633ADE" w14:textId="5472B7D2" w:rsidR="00E76243" w:rsidRDefault="00E76243">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5G ProSe direct link establishment procedure initiation by initiating UE</w:t>
      </w:r>
      <w:r>
        <w:rPr>
          <w:noProof/>
        </w:rPr>
        <w:tab/>
      </w:r>
      <w:r>
        <w:rPr>
          <w:noProof/>
        </w:rPr>
        <w:fldChar w:fldCharType="begin" w:fldLock="1"/>
      </w:r>
      <w:r>
        <w:rPr>
          <w:noProof/>
        </w:rPr>
        <w:instrText xml:space="preserve"> PAGEREF _Toc131656747 \h </w:instrText>
      </w:r>
      <w:r>
        <w:rPr>
          <w:noProof/>
        </w:rPr>
      </w:r>
      <w:r>
        <w:rPr>
          <w:noProof/>
        </w:rPr>
        <w:fldChar w:fldCharType="separate"/>
      </w:r>
      <w:r>
        <w:rPr>
          <w:noProof/>
        </w:rPr>
        <w:t>116</w:t>
      </w:r>
      <w:r>
        <w:rPr>
          <w:noProof/>
        </w:rPr>
        <w:fldChar w:fldCharType="end"/>
      </w:r>
    </w:p>
    <w:p w14:paraId="00D616DE" w14:textId="32A6FB13" w:rsidR="00E76243" w:rsidRDefault="00E76243">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5G ProSe direct link establishment procedure accepted by the target UE</w:t>
      </w:r>
      <w:r>
        <w:rPr>
          <w:noProof/>
        </w:rPr>
        <w:tab/>
      </w:r>
      <w:r>
        <w:rPr>
          <w:noProof/>
        </w:rPr>
        <w:fldChar w:fldCharType="begin" w:fldLock="1"/>
      </w:r>
      <w:r>
        <w:rPr>
          <w:noProof/>
        </w:rPr>
        <w:instrText xml:space="preserve"> PAGEREF _Toc131656748 \h </w:instrText>
      </w:r>
      <w:r>
        <w:rPr>
          <w:noProof/>
        </w:rPr>
      </w:r>
      <w:r>
        <w:rPr>
          <w:noProof/>
        </w:rPr>
        <w:fldChar w:fldCharType="separate"/>
      </w:r>
      <w:r>
        <w:rPr>
          <w:noProof/>
        </w:rPr>
        <w:t>120</w:t>
      </w:r>
      <w:r>
        <w:rPr>
          <w:noProof/>
        </w:rPr>
        <w:fldChar w:fldCharType="end"/>
      </w:r>
    </w:p>
    <w:p w14:paraId="3037E950" w14:textId="1CBC6F67" w:rsidR="00E76243" w:rsidRDefault="00E76243">
      <w:pPr>
        <w:pStyle w:val="TOC4"/>
        <w:rPr>
          <w:rFonts w:asciiTheme="minorHAnsi" w:eastAsiaTheme="minorEastAsia" w:hAnsiTheme="minorHAnsi" w:cstheme="minorBidi"/>
          <w:noProof/>
          <w:sz w:val="22"/>
          <w:szCs w:val="22"/>
          <w:lang w:eastAsia="en-GB"/>
        </w:rPr>
      </w:pPr>
      <w:r>
        <w:rPr>
          <w:noProof/>
        </w:rPr>
        <w:t>7.2.2.4</w:t>
      </w:r>
      <w:r>
        <w:rPr>
          <w:rFonts w:asciiTheme="minorHAnsi" w:eastAsiaTheme="minorEastAsia" w:hAnsiTheme="minorHAnsi" w:cstheme="minorBidi"/>
          <w:noProof/>
          <w:sz w:val="22"/>
          <w:szCs w:val="22"/>
          <w:lang w:eastAsia="en-GB"/>
        </w:rPr>
        <w:tab/>
      </w:r>
      <w:r>
        <w:rPr>
          <w:noProof/>
        </w:rPr>
        <w:t>5G ProSe direct link establishment procedure completion by the initiating UE</w:t>
      </w:r>
      <w:r>
        <w:rPr>
          <w:noProof/>
        </w:rPr>
        <w:tab/>
      </w:r>
      <w:r>
        <w:rPr>
          <w:noProof/>
        </w:rPr>
        <w:fldChar w:fldCharType="begin" w:fldLock="1"/>
      </w:r>
      <w:r>
        <w:rPr>
          <w:noProof/>
        </w:rPr>
        <w:instrText xml:space="preserve"> PAGEREF _Toc131656749 \h </w:instrText>
      </w:r>
      <w:r>
        <w:rPr>
          <w:noProof/>
        </w:rPr>
      </w:r>
      <w:r>
        <w:rPr>
          <w:noProof/>
        </w:rPr>
        <w:fldChar w:fldCharType="separate"/>
      </w:r>
      <w:r>
        <w:rPr>
          <w:noProof/>
        </w:rPr>
        <w:t>123</w:t>
      </w:r>
      <w:r>
        <w:rPr>
          <w:noProof/>
        </w:rPr>
        <w:fldChar w:fldCharType="end"/>
      </w:r>
    </w:p>
    <w:p w14:paraId="6BFE7169" w14:textId="5724096D" w:rsidR="00E76243" w:rsidRDefault="00E76243">
      <w:pPr>
        <w:pStyle w:val="TOC4"/>
        <w:rPr>
          <w:rFonts w:asciiTheme="minorHAnsi" w:eastAsiaTheme="minorEastAsia" w:hAnsiTheme="minorHAnsi" w:cstheme="minorBidi"/>
          <w:noProof/>
          <w:sz w:val="22"/>
          <w:szCs w:val="22"/>
          <w:lang w:eastAsia="en-GB"/>
        </w:rPr>
      </w:pPr>
      <w:r>
        <w:rPr>
          <w:noProof/>
        </w:rPr>
        <w:t>7.2.2.5</w:t>
      </w:r>
      <w:r>
        <w:rPr>
          <w:rFonts w:asciiTheme="minorHAnsi" w:eastAsiaTheme="minorEastAsia" w:hAnsiTheme="minorHAnsi" w:cstheme="minorBidi"/>
          <w:noProof/>
          <w:sz w:val="22"/>
          <w:szCs w:val="22"/>
          <w:lang w:eastAsia="en-GB"/>
        </w:rPr>
        <w:tab/>
      </w:r>
      <w:r>
        <w:rPr>
          <w:noProof/>
        </w:rPr>
        <w:t>5G ProSe direct link establishment procedure not accepted by the target UE</w:t>
      </w:r>
      <w:r>
        <w:rPr>
          <w:noProof/>
        </w:rPr>
        <w:tab/>
      </w:r>
      <w:r>
        <w:rPr>
          <w:noProof/>
        </w:rPr>
        <w:fldChar w:fldCharType="begin" w:fldLock="1"/>
      </w:r>
      <w:r>
        <w:rPr>
          <w:noProof/>
        </w:rPr>
        <w:instrText xml:space="preserve"> PAGEREF _Toc131656750 \h </w:instrText>
      </w:r>
      <w:r>
        <w:rPr>
          <w:noProof/>
        </w:rPr>
      </w:r>
      <w:r>
        <w:rPr>
          <w:noProof/>
        </w:rPr>
        <w:fldChar w:fldCharType="separate"/>
      </w:r>
      <w:r>
        <w:rPr>
          <w:noProof/>
        </w:rPr>
        <w:t>123</w:t>
      </w:r>
      <w:r>
        <w:rPr>
          <w:noProof/>
        </w:rPr>
        <w:fldChar w:fldCharType="end"/>
      </w:r>
    </w:p>
    <w:p w14:paraId="1B51BC33" w14:textId="2371D185" w:rsidR="00E76243" w:rsidRDefault="00E76243">
      <w:pPr>
        <w:pStyle w:val="TOC4"/>
        <w:rPr>
          <w:rFonts w:asciiTheme="minorHAnsi" w:eastAsiaTheme="minorEastAsia" w:hAnsiTheme="minorHAnsi" w:cstheme="minorBidi"/>
          <w:noProof/>
          <w:sz w:val="22"/>
          <w:szCs w:val="22"/>
          <w:lang w:eastAsia="en-GB"/>
        </w:rPr>
      </w:pPr>
      <w:r>
        <w:rPr>
          <w:noProof/>
        </w:rPr>
        <w:t>7.2.2.6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_Toc131656751 \h </w:instrText>
      </w:r>
      <w:r>
        <w:rPr>
          <w:noProof/>
        </w:rPr>
      </w:r>
      <w:r>
        <w:rPr>
          <w:noProof/>
        </w:rPr>
        <w:fldChar w:fldCharType="separate"/>
      </w:r>
      <w:r>
        <w:rPr>
          <w:noProof/>
        </w:rPr>
        <w:t>126</w:t>
      </w:r>
      <w:r>
        <w:rPr>
          <w:noProof/>
        </w:rPr>
        <w:fldChar w:fldCharType="end"/>
      </w:r>
    </w:p>
    <w:p w14:paraId="29ADB3BD" w14:textId="152037BE" w:rsidR="00E76243" w:rsidRDefault="00E76243">
      <w:pPr>
        <w:pStyle w:val="TOC5"/>
        <w:rPr>
          <w:rFonts w:asciiTheme="minorHAnsi" w:eastAsiaTheme="minorEastAsia" w:hAnsiTheme="minorHAnsi" w:cstheme="minorBidi"/>
          <w:noProof/>
          <w:sz w:val="22"/>
          <w:szCs w:val="22"/>
          <w:lang w:eastAsia="en-GB"/>
        </w:rPr>
      </w:pPr>
      <w:r>
        <w:rPr>
          <w:noProof/>
        </w:rPr>
        <w:t>7.2.2.6.1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_Toc131656752 \h </w:instrText>
      </w:r>
      <w:r>
        <w:rPr>
          <w:noProof/>
        </w:rPr>
      </w:r>
      <w:r>
        <w:rPr>
          <w:noProof/>
        </w:rPr>
        <w:fldChar w:fldCharType="separate"/>
      </w:r>
      <w:r>
        <w:rPr>
          <w:noProof/>
        </w:rPr>
        <w:t>126</w:t>
      </w:r>
      <w:r>
        <w:rPr>
          <w:noProof/>
        </w:rPr>
        <w:fldChar w:fldCharType="end"/>
      </w:r>
    </w:p>
    <w:p w14:paraId="07D530E1" w14:textId="5524CBAD" w:rsidR="00E76243" w:rsidRDefault="00E76243">
      <w:pPr>
        <w:pStyle w:val="TOC5"/>
        <w:rPr>
          <w:rFonts w:asciiTheme="minorHAnsi" w:eastAsiaTheme="minorEastAsia" w:hAnsiTheme="minorHAnsi" w:cstheme="minorBidi"/>
          <w:noProof/>
          <w:sz w:val="22"/>
          <w:szCs w:val="22"/>
          <w:lang w:eastAsia="en-GB"/>
        </w:rPr>
      </w:pPr>
      <w:r>
        <w:rPr>
          <w:noProof/>
        </w:rPr>
        <w:t>7.2.2.6.2</w:t>
      </w:r>
      <w:r>
        <w:rPr>
          <w:rFonts w:asciiTheme="minorHAnsi" w:eastAsiaTheme="minorEastAsia" w:hAnsiTheme="minorHAnsi" w:cstheme="minorBidi"/>
          <w:noProof/>
          <w:sz w:val="22"/>
          <w:szCs w:val="22"/>
          <w:lang w:eastAsia="en-GB"/>
        </w:rPr>
        <w:tab/>
      </w:r>
      <w:r>
        <w:rPr>
          <w:noProof/>
        </w:rPr>
        <w:t>Abnormal cases at the target UE</w:t>
      </w:r>
      <w:r>
        <w:rPr>
          <w:noProof/>
        </w:rPr>
        <w:tab/>
      </w:r>
      <w:r>
        <w:rPr>
          <w:noProof/>
        </w:rPr>
        <w:fldChar w:fldCharType="begin" w:fldLock="1"/>
      </w:r>
      <w:r>
        <w:rPr>
          <w:noProof/>
        </w:rPr>
        <w:instrText xml:space="preserve"> PAGEREF _Toc131656753 \h </w:instrText>
      </w:r>
      <w:r>
        <w:rPr>
          <w:noProof/>
        </w:rPr>
      </w:r>
      <w:r>
        <w:rPr>
          <w:noProof/>
        </w:rPr>
        <w:fldChar w:fldCharType="separate"/>
      </w:r>
      <w:r>
        <w:rPr>
          <w:noProof/>
        </w:rPr>
        <w:t>126</w:t>
      </w:r>
      <w:r>
        <w:rPr>
          <w:noProof/>
        </w:rPr>
        <w:fldChar w:fldCharType="end"/>
      </w:r>
    </w:p>
    <w:p w14:paraId="18C0EBB3" w14:textId="2A4C37A8" w:rsidR="00E76243" w:rsidRDefault="00E76243">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5G ProSe direct link modification procedure</w:t>
      </w:r>
      <w:r>
        <w:rPr>
          <w:noProof/>
        </w:rPr>
        <w:tab/>
      </w:r>
      <w:r>
        <w:rPr>
          <w:noProof/>
        </w:rPr>
        <w:fldChar w:fldCharType="begin" w:fldLock="1"/>
      </w:r>
      <w:r>
        <w:rPr>
          <w:noProof/>
        </w:rPr>
        <w:instrText xml:space="preserve"> PAGEREF _Toc131656754 \h </w:instrText>
      </w:r>
      <w:r>
        <w:rPr>
          <w:noProof/>
        </w:rPr>
      </w:r>
      <w:r>
        <w:rPr>
          <w:noProof/>
        </w:rPr>
        <w:fldChar w:fldCharType="separate"/>
      </w:r>
      <w:r>
        <w:rPr>
          <w:noProof/>
        </w:rPr>
        <w:t>127</w:t>
      </w:r>
      <w:r>
        <w:rPr>
          <w:noProof/>
        </w:rPr>
        <w:fldChar w:fldCharType="end"/>
      </w:r>
    </w:p>
    <w:p w14:paraId="3C1F0234" w14:textId="1404BBC3" w:rsidR="00E76243" w:rsidRDefault="00E76243">
      <w:pPr>
        <w:pStyle w:val="TOC4"/>
        <w:rPr>
          <w:rFonts w:asciiTheme="minorHAnsi" w:eastAsiaTheme="minorEastAsia" w:hAnsiTheme="minorHAnsi" w:cstheme="minorBidi"/>
          <w:noProof/>
          <w:sz w:val="22"/>
          <w:szCs w:val="22"/>
          <w:lang w:eastAsia="en-GB"/>
        </w:rPr>
      </w:pPr>
      <w:r>
        <w:rPr>
          <w:noProof/>
        </w:rPr>
        <w:t>7.2.</w:t>
      </w:r>
      <w:r>
        <w:rPr>
          <w:noProof/>
          <w:lang w:eastAsia="zh-CN"/>
        </w:rPr>
        <w:t>3</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_Toc131656755 \h </w:instrText>
      </w:r>
      <w:r>
        <w:rPr>
          <w:noProof/>
        </w:rPr>
      </w:r>
      <w:r>
        <w:rPr>
          <w:noProof/>
        </w:rPr>
        <w:fldChar w:fldCharType="separate"/>
      </w:r>
      <w:r>
        <w:rPr>
          <w:noProof/>
        </w:rPr>
        <w:t>127</w:t>
      </w:r>
      <w:r>
        <w:rPr>
          <w:noProof/>
        </w:rPr>
        <w:fldChar w:fldCharType="end"/>
      </w:r>
    </w:p>
    <w:p w14:paraId="0CA44602" w14:textId="5B239A69" w:rsidR="00E76243" w:rsidRDefault="00E76243">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_Toc131656756 \h </w:instrText>
      </w:r>
      <w:r>
        <w:rPr>
          <w:noProof/>
        </w:rPr>
      </w:r>
      <w:r>
        <w:rPr>
          <w:noProof/>
        </w:rPr>
        <w:fldChar w:fldCharType="separate"/>
      </w:r>
      <w:r>
        <w:rPr>
          <w:noProof/>
        </w:rPr>
        <w:t>127</w:t>
      </w:r>
      <w:r>
        <w:rPr>
          <w:noProof/>
        </w:rPr>
        <w:fldChar w:fldCharType="end"/>
      </w:r>
    </w:p>
    <w:p w14:paraId="151E6849" w14:textId="6331F046" w:rsidR="00E76243" w:rsidRDefault="00E76243">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_Toc131656757 \h </w:instrText>
      </w:r>
      <w:r>
        <w:rPr>
          <w:noProof/>
        </w:rPr>
      </w:r>
      <w:r>
        <w:rPr>
          <w:noProof/>
        </w:rPr>
        <w:fldChar w:fldCharType="separate"/>
      </w:r>
      <w:r>
        <w:rPr>
          <w:noProof/>
        </w:rPr>
        <w:t>129</w:t>
      </w:r>
      <w:r>
        <w:rPr>
          <w:noProof/>
        </w:rPr>
        <w:fldChar w:fldCharType="end"/>
      </w:r>
    </w:p>
    <w:p w14:paraId="4A937CC7" w14:textId="305C4C90" w:rsidR="00E76243" w:rsidRDefault="00E76243">
      <w:pPr>
        <w:pStyle w:val="TOC4"/>
        <w:rPr>
          <w:rFonts w:asciiTheme="minorHAnsi" w:eastAsiaTheme="minorEastAsia" w:hAnsiTheme="minorHAnsi" w:cstheme="minorBidi"/>
          <w:noProof/>
          <w:sz w:val="22"/>
          <w:szCs w:val="22"/>
          <w:lang w:eastAsia="en-GB"/>
        </w:rPr>
      </w:pPr>
      <w:r>
        <w:rPr>
          <w:noProof/>
        </w:rPr>
        <w:t>7.2.3.4</w:t>
      </w:r>
      <w:r>
        <w:rPr>
          <w:rFonts w:asciiTheme="minorHAnsi" w:eastAsiaTheme="minorEastAsia" w:hAnsiTheme="minorHAnsi" w:cstheme="minorBidi"/>
          <w:noProof/>
          <w:sz w:val="22"/>
          <w:szCs w:val="22"/>
          <w:lang w:eastAsia="en-GB"/>
        </w:rPr>
        <w:tab/>
      </w:r>
      <w:r>
        <w:rPr>
          <w:noProof/>
        </w:rPr>
        <w:t>5G ProSe direct link modification procedure completion by the initiating UE</w:t>
      </w:r>
      <w:r>
        <w:rPr>
          <w:noProof/>
        </w:rPr>
        <w:tab/>
      </w:r>
      <w:r>
        <w:rPr>
          <w:noProof/>
        </w:rPr>
        <w:fldChar w:fldCharType="begin" w:fldLock="1"/>
      </w:r>
      <w:r>
        <w:rPr>
          <w:noProof/>
        </w:rPr>
        <w:instrText xml:space="preserve"> PAGEREF _Toc131656758 \h </w:instrText>
      </w:r>
      <w:r>
        <w:rPr>
          <w:noProof/>
        </w:rPr>
      </w:r>
      <w:r>
        <w:rPr>
          <w:noProof/>
        </w:rPr>
        <w:fldChar w:fldCharType="separate"/>
      </w:r>
      <w:r>
        <w:rPr>
          <w:noProof/>
        </w:rPr>
        <w:t>130</w:t>
      </w:r>
      <w:r>
        <w:rPr>
          <w:noProof/>
        </w:rPr>
        <w:fldChar w:fldCharType="end"/>
      </w:r>
    </w:p>
    <w:p w14:paraId="1726CA58" w14:textId="6B70DAF3" w:rsidR="00E76243" w:rsidRDefault="00E76243">
      <w:pPr>
        <w:pStyle w:val="TOC4"/>
        <w:rPr>
          <w:rFonts w:asciiTheme="minorHAnsi" w:eastAsiaTheme="minorEastAsia" w:hAnsiTheme="minorHAnsi" w:cstheme="minorBidi"/>
          <w:noProof/>
          <w:sz w:val="22"/>
          <w:szCs w:val="22"/>
          <w:lang w:eastAsia="en-GB"/>
        </w:rPr>
      </w:pPr>
      <w:r>
        <w:rPr>
          <w:noProof/>
        </w:rPr>
        <w:t>7.2.3.5</w:t>
      </w:r>
      <w:r>
        <w:rPr>
          <w:rFonts w:asciiTheme="minorHAnsi" w:eastAsiaTheme="minorEastAsia" w:hAnsiTheme="minorHAnsi" w:cstheme="minorBidi"/>
          <w:noProof/>
          <w:sz w:val="22"/>
          <w:szCs w:val="22"/>
          <w:lang w:eastAsia="en-GB"/>
        </w:rPr>
        <w:tab/>
      </w:r>
      <w:r>
        <w:rPr>
          <w:noProof/>
        </w:rPr>
        <w:t>5G ProSe direct link modification procedure not accepted by the target UE</w:t>
      </w:r>
      <w:r>
        <w:rPr>
          <w:noProof/>
        </w:rPr>
        <w:tab/>
      </w:r>
      <w:r>
        <w:rPr>
          <w:noProof/>
        </w:rPr>
        <w:fldChar w:fldCharType="begin" w:fldLock="1"/>
      </w:r>
      <w:r>
        <w:rPr>
          <w:noProof/>
        </w:rPr>
        <w:instrText xml:space="preserve"> PAGEREF _Toc131656759 \h </w:instrText>
      </w:r>
      <w:r>
        <w:rPr>
          <w:noProof/>
        </w:rPr>
      </w:r>
      <w:r>
        <w:rPr>
          <w:noProof/>
        </w:rPr>
        <w:fldChar w:fldCharType="separate"/>
      </w:r>
      <w:r>
        <w:rPr>
          <w:noProof/>
        </w:rPr>
        <w:t>130</w:t>
      </w:r>
      <w:r>
        <w:rPr>
          <w:noProof/>
        </w:rPr>
        <w:fldChar w:fldCharType="end"/>
      </w:r>
    </w:p>
    <w:p w14:paraId="462D4299" w14:textId="40F8E787" w:rsidR="00E76243" w:rsidRDefault="00E76243">
      <w:pPr>
        <w:pStyle w:val="TOC4"/>
        <w:rPr>
          <w:rFonts w:asciiTheme="minorHAnsi" w:eastAsiaTheme="minorEastAsia" w:hAnsiTheme="minorHAnsi" w:cstheme="minorBidi"/>
          <w:noProof/>
          <w:sz w:val="22"/>
          <w:szCs w:val="22"/>
          <w:lang w:eastAsia="en-GB"/>
        </w:rPr>
      </w:pPr>
      <w:r>
        <w:rPr>
          <w:noProof/>
        </w:rPr>
        <w:t>7.2.3.6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_Toc131656760 \h </w:instrText>
      </w:r>
      <w:r>
        <w:rPr>
          <w:noProof/>
        </w:rPr>
      </w:r>
      <w:r>
        <w:rPr>
          <w:noProof/>
        </w:rPr>
        <w:fldChar w:fldCharType="separate"/>
      </w:r>
      <w:r>
        <w:rPr>
          <w:noProof/>
        </w:rPr>
        <w:t>131</w:t>
      </w:r>
      <w:r>
        <w:rPr>
          <w:noProof/>
        </w:rPr>
        <w:fldChar w:fldCharType="end"/>
      </w:r>
    </w:p>
    <w:p w14:paraId="5160BD00" w14:textId="560DD65F" w:rsidR="00E76243" w:rsidRDefault="00E76243">
      <w:pPr>
        <w:pStyle w:val="TOC5"/>
        <w:rPr>
          <w:rFonts w:asciiTheme="minorHAnsi" w:eastAsiaTheme="minorEastAsia" w:hAnsiTheme="minorHAnsi" w:cstheme="minorBidi"/>
          <w:noProof/>
          <w:sz w:val="22"/>
          <w:szCs w:val="22"/>
          <w:lang w:eastAsia="en-GB"/>
        </w:rPr>
      </w:pPr>
      <w:r>
        <w:rPr>
          <w:noProof/>
          <w:lang w:eastAsia="zh-CN"/>
        </w:rPr>
        <w:t>7.2.3.6.1</w:t>
      </w:r>
      <w:r>
        <w:rPr>
          <w:rFonts w:asciiTheme="minorHAnsi" w:eastAsiaTheme="minorEastAsia" w:hAnsiTheme="minorHAnsi" w:cstheme="minorBidi"/>
          <w:noProof/>
          <w:sz w:val="22"/>
          <w:szCs w:val="22"/>
          <w:lang w:eastAsia="en-GB"/>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_Toc131656761 \h </w:instrText>
      </w:r>
      <w:r>
        <w:rPr>
          <w:noProof/>
        </w:rPr>
      </w:r>
      <w:r>
        <w:rPr>
          <w:noProof/>
        </w:rPr>
        <w:fldChar w:fldCharType="separate"/>
      </w:r>
      <w:r>
        <w:rPr>
          <w:noProof/>
        </w:rPr>
        <w:t>131</w:t>
      </w:r>
      <w:r>
        <w:rPr>
          <w:noProof/>
        </w:rPr>
        <w:fldChar w:fldCharType="end"/>
      </w:r>
    </w:p>
    <w:p w14:paraId="073F858A" w14:textId="0DC101B2" w:rsidR="00E76243" w:rsidRDefault="00E76243">
      <w:pPr>
        <w:pStyle w:val="TOC5"/>
        <w:rPr>
          <w:rFonts w:asciiTheme="minorHAnsi" w:eastAsiaTheme="minorEastAsia" w:hAnsiTheme="minorHAnsi" w:cstheme="minorBidi"/>
          <w:noProof/>
          <w:sz w:val="22"/>
          <w:szCs w:val="22"/>
          <w:lang w:eastAsia="en-GB"/>
        </w:rPr>
      </w:pPr>
      <w:r>
        <w:rPr>
          <w:noProof/>
          <w:lang w:eastAsia="zh-CN"/>
        </w:rPr>
        <w:t>7.2.3.6.2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_Toc131656762 \h </w:instrText>
      </w:r>
      <w:r>
        <w:rPr>
          <w:noProof/>
        </w:rPr>
      </w:r>
      <w:r>
        <w:rPr>
          <w:noProof/>
        </w:rPr>
        <w:fldChar w:fldCharType="separate"/>
      </w:r>
      <w:r>
        <w:rPr>
          <w:noProof/>
        </w:rPr>
        <w:t>131</w:t>
      </w:r>
      <w:r>
        <w:rPr>
          <w:noProof/>
        </w:rPr>
        <w:fldChar w:fldCharType="end"/>
      </w:r>
    </w:p>
    <w:p w14:paraId="2AF2BF20" w14:textId="7911B5E1" w:rsidR="00E76243" w:rsidRDefault="00E76243">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5G ProSe direct link identifier update procedure</w:t>
      </w:r>
      <w:r>
        <w:rPr>
          <w:noProof/>
        </w:rPr>
        <w:tab/>
      </w:r>
      <w:r>
        <w:rPr>
          <w:noProof/>
        </w:rPr>
        <w:fldChar w:fldCharType="begin" w:fldLock="1"/>
      </w:r>
      <w:r>
        <w:rPr>
          <w:noProof/>
        </w:rPr>
        <w:instrText xml:space="preserve"> PAGEREF _Toc131656763 \h </w:instrText>
      </w:r>
      <w:r>
        <w:rPr>
          <w:noProof/>
        </w:rPr>
      </w:r>
      <w:r>
        <w:rPr>
          <w:noProof/>
        </w:rPr>
        <w:fldChar w:fldCharType="separate"/>
      </w:r>
      <w:r>
        <w:rPr>
          <w:noProof/>
        </w:rPr>
        <w:t>131</w:t>
      </w:r>
      <w:r>
        <w:rPr>
          <w:noProof/>
        </w:rPr>
        <w:fldChar w:fldCharType="end"/>
      </w:r>
    </w:p>
    <w:p w14:paraId="3D9AE6BF" w14:textId="50440494" w:rsidR="00E76243" w:rsidRDefault="00E76243">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_Toc131656764 \h </w:instrText>
      </w:r>
      <w:r>
        <w:rPr>
          <w:noProof/>
        </w:rPr>
      </w:r>
      <w:r>
        <w:rPr>
          <w:noProof/>
        </w:rPr>
        <w:fldChar w:fldCharType="separate"/>
      </w:r>
      <w:r>
        <w:rPr>
          <w:noProof/>
        </w:rPr>
        <w:t>131</w:t>
      </w:r>
      <w:r>
        <w:rPr>
          <w:noProof/>
        </w:rPr>
        <w:fldChar w:fldCharType="end"/>
      </w:r>
    </w:p>
    <w:p w14:paraId="7A930918" w14:textId="0980D7AD" w:rsidR="00E76243" w:rsidRDefault="00E76243">
      <w:pPr>
        <w:pStyle w:val="TOC4"/>
        <w:rPr>
          <w:rFonts w:asciiTheme="minorHAnsi" w:eastAsiaTheme="minorEastAsia" w:hAnsiTheme="minorHAnsi" w:cstheme="minorBidi"/>
          <w:noProof/>
          <w:sz w:val="22"/>
          <w:szCs w:val="22"/>
          <w:lang w:eastAsia="en-GB"/>
        </w:rPr>
      </w:pPr>
      <w:r>
        <w:rPr>
          <w:noProof/>
        </w:rPr>
        <w:t>7.2.4.2</w:t>
      </w:r>
      <w:r>
        <w:rPr>
          <w:rFonts w:asciiTheme="minorHAnsi" w:eastAsiaTheme="minorEastAsia" w:hAnsiTheme="minorHAnsi" w:cstheme="minorBidi"/>
          <w:noProof/>
          <w:sz w:val="22"/>
          <w:szCs w:val="22"/>
          <w:lang w:eastAsia="en-GB"/>
        </w:rPr>
        <w:tab/>
      </w:r>
      <w:r>
        <w:rPr>
          <w:noProof/>
        </w:rPr>
        <w:t>5G ProSe direct link identifier update procedure initiation by initiating UE</w:t>
      </w:r>
      <w:r>
        <w:rPr>
          <w:noProof/>
        </w:rPr>
        <w:tab/>
      </w:r>
      <w:r>
        <w:rPr>
          <w:noProof/>
        </w:rPr>
        <w:fldChar w:fldCharType="begin" w:fldLock="1"/>
      </w:r>
      <w:r>
        <w:rPr>
          <w:noProof/>
        </w:rPr>
        <w:instrText xml:space="preserve"> PAGEREF _Toc131656765 \h </w:instrText>
      </w:r>
      <w:r>
        <w:rPr>
          <w:noProof/>
        </w:rPr>
      </w:r>
      <w:r>
        <w:rPr>
          <w:noProof/>
        </w:rPr>
        <w:fldChar w:fldCharType="separate"/>
      </w:r>
      <w:r>
        <w:rPr>
          <w:noProof/>
        </w:rPr>
        <w:t>132</w:t>
      </w:r>
      <w:r>
        <w:rPr>
          <w:noProof/>
        </w:rPr>
        <w:fldChar w:fldCharType="end"/>
      </w:r>
    </w:p>
    <w:p w14:paraId="75D0EA82" w14:textId="49C10E76" w:rsidR="00E76243" w:rsidRDefault="00E76243">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5G ProSe direct link identifier update procedure accepted by the target UE</w:t>
      </w:r>
      <w:r>
        <w:rPr>
          <w:noProof/>
        </w:rPr>
        <w:tab/>
      </w:r>
      <w:r>
        <w:rPr>
          <w:noProof/>
        </w:rPr>
        <w:fldChar w:fldCharType="begin" w:fldLock="1"/>
      </w:r>
      <w:r>
        <w:rPr>
          <w:noProof/>
        </w:rPr>
        <w:instrText xml:space="preserve"> PAGEREF _Toc131656766 \h </w:instrText>
      </w:r>
      <w:r>
        <w:rPr>
          <w:noProof/>
        </w:rPr>
      </w:r>
      <w:r>
        <w:rPr>
          <w:noProof/>
        </w:rPr>
        <w:fldChar w:fldCharType="separate"/>
      </w:r>
      <w:r>
        <w:rPr>
          <w:noProof/>
        </w:rPr>
        <w:t>133</w:t>
      </w:r>
      <w:r>
        <w:rPr>
          <w:noProof/>
        </w:rPr>
        <w:fldChar w:fldCharType="end"/>
      </w:r>
    </w:p>
    <w:p w14:paraId="6AC162C1" w14:textId="71C8350C" w:rsidR="00E76243" w:rsidRDefault="00E76243">
      <w:pPr>
        <w:pStyle w:val="TOC4"/>
        <w:rPr>
          <w:rFonts w:asciiTheme="minorHAnsi" w:eastAsiaTheme="minorEastAsia" w:hAnsiTheme="minorHAnsi" w:cstheme="minorBidi"/>
          <w:noProof/>
          <w:sz w:val="22"/>
          <w:szCs w:val="22"/>
          <w:lang w:eastAsia="en-GB"/>
        </w:rPr>
      </w:pPr>
      <w:r>
        <w:rPr>
          <w:noProof/>
        </w:rPr>
        <w:t>7.2.4.4</w:t>
      </w:r>
      <w:r>
        <w:rPr>
          <w:rFonts w:asciiTheme="minorHAnsi" w:eastAsiaTheme="minorEastAsia" w:hAnsiTheme="minorHAnsi" w:cstheme="minorBidi"/>
          <w:noProof/>
          <w:sz w:val="22"/>
          <w:szCs w:val="22"/>
          <w:lang w:eastAsia="en-GB"/>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_Toc131656767 \h </w:instrText>
      </w:r>
      <w:r>
        <w:rPr>
          <w:noProof/>
        </w:rPr>
      </w:r>
      <w:r>
        <w:rPr>
          <w:noProof/>
        </w:rPr>
        <w:fldChar w:fldCharType="separate"/>
      </w:r>
      <w:r>
        <w:rPr>
          <w:noProof/>
        </w:rPr>
        <w:t>134</w:t>
      </w:r>
      <w:r>
        <w:rPr>
          <w:noProof/>
        </w:rPr>
        <w:fldChar w:fldCharType="end"/>
      </w:r>
    </w:p>
    <w:p w14:paraId="17F664C0" w14:textId="2F167D31" w:rsidR="00E76243" w:rsidRDefault="00E76243">
      <w:pPr>
        <w:pStyle w:val="TOC4"/>
        <w:rPr>
          <w:rFonts w:asciiTheme="minorHAnsi" w:eastAsiaTheme="minorEastAsia" w:hAnsiTheme="minorHAnsi" w:cstheme="minorBidi"/>
          <w:noProof/>
          <w:sz w:val="22"/>
          <w:szCs w:val="22"/>
          <w:lang w:eastAsia="en-GB"/>
        </w:rPr>
      </w:pPr>
      <w:r>
        <w:rPr>
          <w:noProof/>
        </w:rPr>
        <w:t>7.2.4.5</w:t>
      </w:r>
      <w:r>
        <w:rPr>
          <w:rFonts w:asciiTheme="minorHAnsi" w:eastAsiaTheme="minorEastAsia" w:hAnsiTheme="minorHAnsi" w:cstheme="minorBidi"/>
          <w:noProof/>
          <w:sz w:val="22"/>
          <w:szCs w:val="22"/>
          <w:lang w:eastAsia="en-GB"/>
        </w:rPr>
        <w:tab/>
      </w:r>
      <w:r>
        <w:rPr>
          <w:noProof/>
        </w:rPr>
        <w:t>5G ProSe direct link identifier update procedure completion by the target UE</w:t>
      </w:r>
      <w:r>
        <w:rPr>
          <w:noProof/>
        </w:rPr>
        <w:tab/>
      </w:r>
      <w:r>
        <w:rPr>
          <w:noProof/>
        </w:rPr>
        <w:fldChar w:fldCharType="begin" w:fldLock="1"/>
      </w:r>
      <w:r>
        <w:rPr>
          <w:noProof/>
        </w:rPr>
        <w:instrText xml:space="preserve"> PAGEREF _Toc131656768 \h </w:instrText>
      </w:r>
      <w:r>
        <w:rPr>
          <w:noProof/>
        </w:rPr>
      </w:r>
      <w:r>
        <w:rPr>
          <w:noProof/>
        </w:rPr>
        <w:fldChar w:fldCharType="separate"/>
      </w:r>
      <w:r>
        <w:rPr>
          <w:noProof/>
        </w:rPr>
        <w:t>134</w:t>
      </w:r>
      <w:r>
        <w:rPr>
          <w:noProof/>
        </w:rPr>
        <w:fldChar w:fldCharType="end"/>
      </w:r>
    </w:p>
    <w:p w14:paraId="6283DD09" w14:textId="44EF29EB" w:rsidR="00E76243" w:rsidRDefault="00E76243">
      <w:pPr>
        <w:pStyle w:val="TOC4"/>
        <w:rPr>
          <w:rFonts w:asciiTheme="minorHAnsi" w:eastAsiaTheme="minorEastAsia" w:hAnsiTheme="minorHAnsi" w:cstheme="minorBidi"/>
          <w:noProof/>
          <w:sz w:val="22"/>
          <w:szCs w:val="22"/>
          <w:lang w:eastAsia="en-GB"/>
        </w:rPr>
      </w:pPr>
      <w:r>
        <w:rPr>
          <w:noProof/>
        </w:rPr>
        <w:t>7.2.4.6</w:t>
      </w:r>
      <w:r>
        <w:rPr>
          <w:rFonts w:asciiTheme="minorHAnsi" w:eastAsiaTheme="minorEastAsia" w:hAnsiTheme="minorHAnsi" w:cstheme="minorBidi"/>
          <w:noProof/>
          <w:sz w:val="22"/>
          <w:szCs w:val="22"/>
          <w:lang w:eastAsia="en-GB"/>
        </w:rPr>
        <w:tab/>
      </w:r>
      <w:r>
        <w:rPr>
          <w:noProof/>
        </w:rPr>
        <w:t>5G ProSe direct link identifier update procedure not accepted by the target UE</w:t>
      </w:r>
      <w:r>
        <w:rPr>
          <w:noProof/>
        </w:rPr>
        <w:tab/>
      </w:r>
      <w:r>
        <w:rPr>
          <w:noProof/>
        </w:rPr>
        <w:fldChar w:fldCharType="begin" w:fldLock="1"/>
      </w:r>
      <w:r>
        <w:rPr>
          <w:noProof/>
        </w:rPr>
        <w:instrText xml:space="preserve"> PAGEREF _Toc131656769 \h </w:instrText>
      </w:r>
      <w:r>
        <w:rPr>
          <w:noProof/>
        </w:rPr>
      </w:r>
      <w:r>
        <w:rPr>
          <w:noProof/>
        </w:rPr>
        <w:fldChar w:fldCharType="separate"/>
      </w:r>
      <w:r>
        <w:rPr>
          <w:noProof/>
        </w:rPr>
        <w:t>135</w:t>
      </w:r>
      <w:r>
        <w:rPr>
          <w:noProof/>
        </w:rPr>
        <w:fldChar w:fldCharType="end"/>
      </w:r>
    </w:p>
    <w:p w14:paraId="77C38074" w14:textId="5F2FFDA0" w:rsidR="00E76243" w:rsidRDefault="00E76243">
      <w:pPr>
        <w:pStyle w:val="TOC4"/>
        <w:rPr>
          <w:rFonts w:asciiTheme="minorHAnsi" w:eastAsiaTheme="minorEastAsia" w:hAnsiTheme="minorHAnsi" w:cstheme="minorBidi"/>
          <w:noProof/>
          <w:sz w:val="22"/>
          <w:szCs w:val="22"/>
          <w:lang w:eastAsia="en-GB"/>
        </w:rPr>
      </w:pPr>
      <w:r>
        <w:rPr>
          <w:noProof/>
        </w:rPr>
        <w:t>7.2.4.7</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_Toc131656770 \h </w:instrText>
      </w:r>
      <w:r>
        <w:rPr>
          <w:noProof/>
        </w:rPr>
      </w:r>
      <w:r>
        <w:rPr>
          <w:noProof/>
        </w:rPr>
        <w:fldChar w:fldCharType="separate"/>
      </w:r>
      <w:r>
        <w:rPr>
          <w:noProof/>
        </w:rPr>
        <w:t>135</w:t>
      </w:r>
      <w:r>
        <w:rPr>
          <w:noProof/>
        </w:rPr>
        <w:fldChar w:fldCharType="end"/>
      </w:r>
    </w:p>
    <w:p w14:paraId="2223C858" w14:textId="22BB0492" w:rsidR="00E76243" w:rsidRDefault="00E76243">
      <w:pPr>
        <w:pStyle w:val="TOC5"/>
        <w:rPr>
          <w:rFonts w:asciiTheme="minorHAnsi" w:eastAsiaTheme="minorEastAsia" w:hAnsiTheme="minorHAnsi" w:cstheme="minorBidi"/>
          <w:noProof/>
          <w:sz w:val="22"/>
          <w:szCs w:val="22"/>
          <w:lang w:eastAsia="en-GB"/>
        </w:rPr>
      </w:pPr>
      <w:r>
        <w:rPr>
          <w:noProof/>
          <w:lang w:eastAsia="zh-CN"/>
        </w:rPr>
        <w:t>7.2.4.7.1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_Toc131656771 \h </w:instrText>
      </w:r>
      <w:r>
        <w:rPr>
          <w:noProof/>
        </w:rPr>
      </w:r>
      <w:r>
        <w:rPr>
          <w:noProof/>
        </w:rPr>
        <w:fldChar w:fldCharType="separate"/>
      </w:r>
      <w:r>
        <w:rPr>
          <w:noProof/>
        </w:rPr>
        <w:t>135</w:t>
      </w:r>
      <w:r>
        <w:rPr>
          <w:noProof/>
        </w:rPr>
        <w:fldChar w:fldCharType="end"/>
      </w:r>
    </w:p>
    <w:p w14:paraId="51C9A884" w14:textId="06AEBD4F" w:rsidR="00E76243" w:rsidRDefault="00E76243">
      <w:pPr>
        <w:pStyle w:val="TOC5"/>
        <w:rPr>
          <w:rFonts w:asciiTheme="minorHAnsi" w:eastAsiaTheme="minorEastAsia" w:hAnsiTheme="minorHAnsi" w:cstheme="minorBidi"/>
          <w:noProof/>
          <w:sz w:val="22"/>
          <w:szCs w:val="22"/>
          <w:lang w:eastAsia="en-GB"/>
        </w:rPr>
      </w:pPr>
      <w:r>
        <w:rPr>
          <w:noProof/>
          <w:lang w:eastAsia="zh-CN"/>
        </w:rPr>
        <w:t>7.2.4.7.2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_Toc131656772 \h </w:instrText>
      </w:r>
      <w:r>
        <w:rPr>
          <w:noProof/>
        </w:rPr>
      </w:r>
      <w:r>
        <w:rPr>
          <w:noProof/>
        </w:rPr>
        <w:fldChar w:fldCharType="separate"/>
      </w:r>
      <w:r>
        <w:rPr>
          <w:noProof/>
        </w:rPr>
        <w:t>136</w:t>
      </w:r>
      <w:r>
        <w:rPr>
          <w:noProof/>
        </w:rPr>
        <w:fldChar w:fldCharType="end"/>
      </w:r>
    </w:p>
    <w:p w14:paraId="4052B3E8" w14:textId="2475A08D" w:rsidR="00E76243" w:rsidRDefault="00E76243">
      <w:pPr>
        <w:pStyle w:val="TOC3"/>
        <w:rPr>
          <w:rFonts w:asciiTheme="minorHAnsi" w:eastAsiaTheme="minorEastAsia" w:hAnsiTheme="minorHAnsi" w:cstheme="minorBidi"/>
          <w:noProof/>
          <w:sz w:val="22"/>
          <w:szCs w:val="22"/>
          <w:lang w:eastAsia="en-GB"/>
        </w:rPr>
      </w:pPr>
      <w:r>
        <w:rPr>
          <w:noProof/>
        </w:rPr>
        <w:t>7.2.</w:t>
      </w:r>
      <w:r>
        <w:rPr>
          <w:noProof/>
          <w:lang w:eastAsia="zh-CN"/>
        </w:rPr>
        <w:t>5</w:t>
      </w:r>
      <w:r>
        <w:rPr>
          <w:rFonts w:asciiTheme="minorHAnsi" w:eastAsiaTheme="minorEastAsia" w:hAnsiTheme="minorHAnsi" w:cstheme="minorBidi"/>
          <w:noProof/>
          <w:sz w:val="22"/>
          <w:szCs w:val="22"/>
          <w:lang w:eastAsia="en-GB"/>
        </w:rPr>
        <w:tab/>
      </w:r>
      <w:r>
        <w:rPr>
          <w:noProof/>
        </w:rPr>
        <w:t>5G ProSe direct link keep-alive procedure</w:t>
      </w:r>
      <w:r>
        <w:rPr>
          <w:noProof/>
        </w:rPr>
        <w:tab/>
      </w:r>
      <w:r>
        <w:rPr>
          <w:noProof/>
        </w:rPr>
        <w:fldChar w:fldCharType="begin" w:fldLock="1"/>
      </w:r>
      <w:r>
        <w:rPr>
          <w:noProof/>
        </w:rPr>
        <w:instrText xml:space="preserve"> PAGEREF _Toc131656773 \h </w:instrText>
      </w:r>
      <w:r>
        <w:rPr>
          <w:noProof/>
        </w:rPr>
      </w:r>
      <w:r>
        <w:rPr>
          <w:noProof/>
        </w:rPr>
        <w:fldChar w:fldCharType="separate"/>
      </w:r>
      <w:r>
        <w:rPr>
          <w:noProof/>
        </w:rPr>
        <w:t>136</w:t>
      </w:r>
      <w:r>
        <w:rPr>
          <w:noProof/>
        </w:rPr>
        <w:fldChar w:fldCharType="end"/>
      </w:r>
    </w:p>
    <w:p w14:paraId="3FCCB0F6" w14:textId="33803BF8" w:rsidR="00E76243" w:rsidRDefault="00E76243">
      <w:pPr>
        <w:pStyle w:val="TOC4"/>
        <w:rPr>
          <w:rFonts w:asciiTheme="minorHAnsi" w:eastAsiaTheme="minorEastAsia" w:hAnsiTheme="minorHAnsi" w:cstheme="minorBidi"/>
          <w:noProof/>
          <w:sz w:val="22"/>
          <w:szCs w:val="22"/>
          <w:lang w:eastAsia="en-GB"/>
        </w:rPr>
      </w:pPr>
      <w:r>
        <w:rPr>
          <w:noProof/>
        </w:rPr>
        <w:t>7.2.5.1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_Toc131656774 \h </w:instrText>
      </w:r>
      <w:r>
        <w:rPr>
          <w:noProof/>
        </w:rPr>
      </w:r>
      <w:r>
        <w:rPr>
          <w:noProof/>
        </w:rPr>
        <w:fldChar w:fldCharType="separate"/>
      </w:r>
      <w:r>
        <w:rPr>
          <w:noProof/>
        </w:rPr>
        <w:t>136</w:t>
      </w:r>
      <w:r>
        <w:rPr>
          <w:noProof/>
        </w:rPr>
        <w:fldChar w:fldCharType="end"/>
      </w:r>
    </w:p>
    <w:p w14:paraId="2AAD9380" w14:textId="49995E33" w:rsidR="00E76243" w:rsidRDefault="00E76243">
      <w:pPr>
        <w:pStyle w:val="TOC4"/>
        <w:rPr>
          <w:rFonts w:asciiTheme="minorHAnsi" w:eastAsiaTheme="minorEastAsia" w:hAnsiTheme="minorHAnsi" w:cstheme="minorBidi"/>
          <w:noProof/>
          <w:sz w:val="22"/>
          <w:szCs w:val="22"/>
          <w:lang w:eastAsia="en-GB"/>
        </w:rPr>
      </w:pPr>
      <w:r>
        <w:rPr>
          <w:noProof/>
        </w:rPr>
        <w:t>7.2.5.2</w:t>
      </w:r>
      <w:r>
        <w:rPr>
          <w:rFonts w:asciiTheme="minorHAnsi" w:eastAsiaTheme="minorEastAsia" w:hAnsiTheme="minorHAnsi" w:cstheme="minorBidi"/>
          <w:noProof/>
          <w:sz w:val="22"/>
          <w:szCs w:val="22"/>
          <w:lang w:eastAsia="en-GB"/>
        </w:rPr>
        <w:tab/>
      </w:r>
      <w:r>
        <w:rPr>
          <w:noProof/>
        </w:rPr>
        <w:t>5G ProSe direct link keep-alive procedure initiation by the initiating UE</w:t>
      </w:r>
      <w:r>
        <w:rPr>
          <w:noProof/>
        </w:rPr>
        <w:tab/>
      </w:r>
      <w:r>
        <w:rPr>
          <w:noProof/>
        </w:rPr>
        <w:fldChar w:fldCharType="begin" w:fldLock="1"/>
      </w:r>
      <w:r>
        <w:rPr>
          <w:noProof/>
        </w:rPr>
        <w:instrText xml:space="preserve"> PAGEREF _Toc131656775 \h </w:instrText>
      </w:r>
      <w:r>
        <w:rPr>
          <w:noProof/>
        </w:rPr>
      </w:r>
      <w:r>
        <w:rPr>
          <w:noProof/>
        </w:rPr>
        <w:fldChar w:fldCharType="separate"/>
      </w:r>
      <w:r>
        <w:rPr>
          <w:noProof/>
        </w:rPr>
        <w:t>136</w:t>
      </w:r>
      <w:r>
        <w:rPr>
          <w:noProof/>
        </w:rPr>
        <w:fldChar w:fldCharType="end"/>
      </w:r>
    </w:p>
    <w:p w14:paraId="60006FF0" w14:textId="4ADBA712" w:rsidR="00E76243" w:rsidRDefault="00E76243">
      <w:pPr>
        <w:pStyle w:val="TOC4"/>
        <w:rPr>
          <w:rFonts w:asciiTheme="minorHAnsi" w:eastAsiaTheme="minorEastAsia" w:hAnsiTheme="minorHAnsi" w:cstheme="minorBidi"/>
          <w:noProof/>
          <w:sz w:val="22"/>
          <w:szCs w:val="22"/>
          <w:lang w:eastAsia="en-GB"/>
        </w:rPr>
      </w:pPr>
      <w:r>
        <w:rPr>
          <w:noProof/>
        </w:rPr>
        <w:t>7.2.5.3</w:t>
      </w:r>
      <w:r>
        <w:rPr>
          <w:rFonts w:asciiTheme="minorHAnsi" w:eastAsiaTheme="minorEastAsia" w:hAnsiTheme="minorHAnsi" w:cstheme="minorBidi"/>
          <w:noProof/>
          <w:sz w:val="22"/>
          <w:szCs w:val="22"/>
          <w:lang w:eastAsia="en-GB"/>
        </w:rPr>
        <w:tab/>
      </w:r>
      <w:r>
        <w:rPr>
          <w:noProof/>
        </w:rPr>
        <w:t>5G ProSe direct link keep-alive procedure accepted by the target UE</w:t>
      </w:r>
      <w:r>
        <w:rPr>
          <w:noProof/>
        </w:rPr>
        <w:tab/>
      </w:r>
      <w:r>
        <w:rPr>
          <w:noProof/>
        </w:rPr>
        <w:fldChar w:fldCharType="begin" w:fldLock="1"/>
      </w:r>
      <w:r>
        <w:rPr>
          <w:noProof/>
        </w:rPr>
        <w:instrText xml:space="preserve"> PAGEREF _Toc131656776 \h </w:instrText>
      </w:r>
      <w:r>
        <w:rPr>
          <w:noProof/>
        </w:rPr>
      </w:r>
      <w:r>
        <w:rPr>
          <w:noProof/>
        </w:rPr>
        <w:fldChar w:fldCharType="separate"/>
      </w:r>
      <w:r>
        <w:rPr>
          <w:noProof/>
        </w:rPr>
        <w:t>137</w:t>
      </w:r>
      <w:r>
        <w:rPr>
          <w:noProof/>
        </w:rPr>
        <w:fldChar w:fldCharType="end"/>
      </w:r>
    </w:p>
    <w:p w14:paraId="0BD32D3F" w14:textId="358EC7F1" w:rsidR="00E76243" w:rsidRDefault="00E76243">
      <w:pPr>
        <w:pStyle w:val="TOC4"/>
        <w:rPr>
          <w:rFonts w:asciiTheme="minorHAnsi" w:eastAsiaTheme="minorEastAsia" w:hAnsiTheme="minorHAnsi" w:cstheme="minorBidi"/>
          <w:noProof/>
          <w:sz w:val="22"/>
          <w:szCs w:val="22"/>
          <w:lang w:eastAsia="en-GB"/>
        </w:rPr>
      </w:pPr>
      <w:r>
        <w:rPr>
          <w:noProof/>
        </w:rPr>
        <w:t>7.2.5.4</w:t>
      </w:r>
      <w:r>
        <w:rPr>
          <w:rFonts w:asciiTheme="minorHAnsi" w:eastAsiaTheme="minorEastAsia" w:hAnsiTheme="minorHAnsi" w:cstheme="minorBidi"/>
          <w:noProof/>
          <w:sz w:val="22"/>
          <w:szCs w:val="22"/>
          <w:lang w:eastAsia="en-GB"/>
        </w:rPr>
        <w:tab/>
      </w:r>
      <w:r>
        <w:rPr>
          <w:noProof/>
        </w:rPr>
        <w:t>5G ProSe direct link keep-alive procedure completion by the initiating UE</w:t>
      </w:r>
      <w:r>
        <w:rPr>
          <w:noProof/>
        </w:rPr>
        <w:tab/>
      </w:r>
      <w:r>
        <w:rPr>
          <w:noProof/>
        </w:rPr>
        <w:fldChar w:fldCharType="begin" w:fldLock="1"/>
      </w:r>
      <w:r>
        <w:rPr>
          <w:noProof/>
        </w:rPr>
        <w:instrText xml:space="preserve"> PAGEREF _Toc131656777 \h </w:instrText>
      </w:r>
      <w:r>
        <w:rPr>
          <w:noProof/>
        </w:rPr>
      </w:r>
      <w:r>
        <w:rPr>
          <w:noProof/>
        </w:rPr>
        <w:fldChar w:fldCharType="separate"/>
      </w:r>
      <w:r>
        <w:rPr>
          <w:noProof/>
        </w:rPr>
        <w:t>138</w:t>
      </w:r>
      <w:r>
        <w:rPr>
          <w:noProof/>
        </w:rPr>
        <w:fldChar w:fldCharType="end"/>
      </w:r>
    </w:p>
    <w:p w14:paraId="3F7B824F" w14:textId="3EE812DF" w:rsidR="00E76243" w:rsidRDefault="00E76243">
      <w:pPr>
        <w:pStyle w:val="TOC4"/>
        <w:rPr>
          <w:rFonts w:asciiTheme="minorHAnsi" w:eastAsiaTheme="minorEastAsia" w:hAnsiTheme="minorHAnsi" w:cstheme="minorBidi"/>
          <w:noProof/>
          <w:sz w:val="22"/>
          <w:szCs w:val="22"/>
          <w:lang w:eastAsia="en-GB"/>
        </w:rPr>
      </w:pPr>
      <w:r>
        <w:rPr>
          <w:noProof/>
        </w:rPr>
        <w:t>7.2.5.5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_Toc131656778 \h </w:instrText>
      </w:r>
      <w:r>
        <w:rPr>
          <w:noProof/>
        </w:rPr>
      </w:r>
      <w:r>
        <w:rPr>
          <w:noProof/>
        </w:rPr>
        <w:fldChar w:fldCharType="separate"/>
      </w:r>
      <w:r>
        <w:rPr>
          <w:noProof/>
        </w:rPr>
        <w:t>138</w:t>
      </w:r>
      <w:r>
        <w:rPr>
          <w:noProof/>
        </w:rPr>
        <w:fldChar w:fldCharType="end"/>
      </w:r>
    </w:p>
    <w:p w14:paraId="0042E1ED" w14:textId="77066A67" w:rsidR="00E76243" w:rsidRDefault="00E76243">
      <w:pPr>
        <w:pStyle w:val="TOC5"/>
        <w:rPr>
          <w:rFonts w:asciiTheme="minorHAnsi" w:eastAsiaTheme="minorEastAsia" w:hAnsiTheme="minorHAnsi" w:cstheme="minorBidi"/>
          <w:noProof/>
          <w:sz w:val="22"/>
          <w:szCs w:val="22"/>
          <w:lang w:eastAsia="en-GB"/>
        </w:rPr>
      </w:pPr>
      <w:r>
        <w:rPr>
          <w:noProof/>
          <w:lang w:eastAsia="zh-CN"/>
        </w:rPr>
        <w:t>7.2.5.5.1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_Toc131656779 \h </w:instrText>
      </w:r>
      <w:r>
        <w:rPr>
          <w:noProof/>
        </w:rPr>
      </w:r>
      <w:r>
        <w:rPr>
          <w:noProof/>
        </w:rPr>
        <w:fldChar w:fldCharType="separate"/>
      </w:r>
      <w:r>
        <w:rPr>
          <w:noProof/>
        </w:rPr>
        <w:t>138</w:t>
      </w:r>
      <w:r>
        <w:rPr>
          <w:noProof/>
        </w:rPr>
        <w:fldChar w:fldCharType="end"/>
      </w:r>
    </w:p>
    <w:p w14:paraId="20E1F0AE" w14:textId="2064EE4E" w:rsidR="00E76243" w:rsidRDefault="00E76243">
      <w:pPr>
        <w:pStyle w:val="TOC5"/>
        <w:rPr>
          <w:rFonts w:asciiTheme="minorHAnsi" w:eastAsiaTheme="minorEastAsia" w:hAnsiTheme="minorHAnsi" w:cstheme="minorBidi"/>
          <w:noProof/>
          <w:sz w:val="22"/>
          <w:szCs w:val="22"/>
          <w:lang w:eastAsia="en-GB"/>
        </w:rPr>
      </w:pPr>
      <w:r>
        <w:rPr>
          <w:noProof/>
          <w:lang w:eastAsia="zh-CN"/>
        </w:rPr>
        <w:t>7.2.5.5.2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_Toc131656780 \h </w:instrText>
      </w:r>
      <w:r>
        <w:rPr>
          <w:noProof/>
        </w:rPr>
      </w:r>
      <w:r>
        <w:rPr>
          <w:noProof/>
        </w:rPr>
        <w:fldChar w:fldCharType="separate"/>
      </w:r>
      <w:r>
        <w:rPr>
          <w:noProof/>
        </w:rPr>
        <w:t>138</w:t>
      </w:r>
      <w:r>
        <w:rPr>
          <w:noProof/>
        </w:rPr>
        <w:fldChar w:fldCharType="end"/>
      </w:r>
    </w:p>
    <w:p w14:paraId="16DB03CE" w14:textId="001717C5" w:rsidR="00E76243" w:rsidRDefault="00E76243">
      <w:pPr>
        <w:pStyle w:val="TOC3"/>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5G ProSe direct link release procedure</w:t>
      </w:r>
      <w:r>
        <w:rPr>
          <w:noProof/>
        </w:rPr>
        <w:tab/>
      </w:r>
      <w:r>
        <w:rPr>
          <w:noProof/>
        </w:rPr>
        <w:fldChar w:fldCharType="begin" w:fldLock="1"/>
      </w:r>
      <w:r>
        <w:rPr>
          <w:noProof/>
        </w:rPr>
        <w:instrText xml:space="preserve"> PAGEREF _Toc131656781 \h </w:instrText>
      </w:r>
      <w:r>
        <w:rPr>
          <w:noProof/>
        </w:rPr>
      </w:r>
      <w:r>
        <w:rPr>
          <w:noProof/>
        </w:rPr>
        <w:fldChar w:fldCharType="separate"/>
      </w:r>
      <w:r>
        <w:rPr>
          <w:noProof/>
        </w:rPr>
        <w:t>139</w:t>
      </w:r>
      <w:r>
        <w:rPr>
          <w:noProof/>
        </w:rPr>
        <w:fldChar w:fldCharType="end"/>
      </w:r>
    </w:p>
    <w:p w14:paraId="6B2DA75C" w14:textId="296689F0" w:rsidR="00E76243" w:rsidRDefault="00E76243">
      <w:pPr>
        <w:pStyle w:val="TOC4"/>
        <w:rPr>
          <w:rFonts w:asciiTheme="minorHAnsi" w:eastAsiaTheme="minorEastAsia" w:hAnsiTheme="minorHAnsi" w:cstheme="minorBidi"/>
          <w:noProof/>
          <w:sz w:val="22"/>
          <w:szCs w:val="22"/>
          <w:lang w:eastAsia="en-GB"/>
        </w:rPr>
      </w:pPr>
      <w:r>
        <w:rPr>
          <w:noProof/>
        </w:rPr>
        <w:t>7.2.6.1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_Toc131656782 \h </w:instrText>
      </w:r>
      <w:r>
        <w:rPr>
          <w:noProof/>
        </w:rPr>
      </w:r>
      <w:r>
        <w:rPr>
          <w:noProof/>
        </w:rPr>
        <w:fldChar w:fldCharType="separate"/>
      </w:r>
      <w:r>
        <w:rPr>
          <w:noProof/>
        </w:rPr>
        <w:t>139</w:t>
      </w:r>
      <w:r>
        <w:rPr>
          <w:noProof/>
        </w:rPr>
        <w:fldChar w:fldCharType="end"/>
      </w:r>
    </w:p>
    <w:p w14:paraId="517A7719" w14:textId="659A5DD7" w:rsidR="00E76243" w:rsidRDefault="00E76243">
      <w:pPr>
        <w:pStyle w:val="TOC4"/>
        <w:rPr>
          <w:rFonts w:asciiTheme="minorHAnsi" w:eastAsiaTheme="minorEastAsia" w:hAnsiTheme="minorHAnsi" w:cstheme="minorBidi"/>
          <w:noProof/>
          <w:sz w:val="22"/>
          <w:szCs w:val="22"/>
          <w:lang w:eastAsia="en-GB"/>
        </w:rPr>
      </w:pPr>
      <w:r>
        <w:rPr>
          <w:noProof/>
        </w:rPr>
        <w:t>7.2.6.2</w:t>
      </w:r>
      <w:r>
        <w:rPr>
          <w:rFonts w:asciiTheme="minorHAnsi" w:eastAsiaTheme="minorEastAsia" w:hAnsiTheme="minorHAnsi" w:cstheme="minorBidi"/>
          <w:noProof/>
          <w:sz w:val="22"/>
          <w:szCs w:val="22"/>
          <w:lang w:eastAsia="en-GB"/>
        </w:rPr>
        <w:tab/>
      </w:r>
      <w:r>
        <w:rPr>
          <w:noProof/>
        </w:rPr>
        <w:t>5G ProSe direct link release procedure initiation by initiating UE</w:t>
      </w:r>
      <w:r>
        <w:rPr>
          <w:noProof/>
        </w:rPr>
        <w:tab/>
      </w:r>
      <w:r>
        <w:rPr>
          <w:noProof/>
        </w:rPr>
        <w:fldChar w:fldCharType="begin" w:fldLock="1"/>
      </w:r>
      <w:r>
        <w:rPr>
          <w:noProof/>
        </w:rPr>
        <w:instrText xml:space="preserve"> PAGEREF _Toc131656783 \h </w:instrText>
      </w:r>
      <w:r>
        <w:rPr>
          <w:noProof/>
        </w:rPr>
      </w:r>
      <w:r>
        <w:rPr>
          <w:noProof/>
        </w:rPr>
        <w:fldChar w:fldCharType="separate"/>
      </w:r>
      <w:r>
        <w:rPr>
          <w:noProof/>
        </w:rPr>
        <w:t>139</w:t>
      </w:r>
      <w:r>
        <w:rPr>
          <w:noProof/>
        </w:rPr>
        <w:fldChar w:fldCharType="end"/>
      </w:r>
    </w:p>
    <w:p w14:paraId="6237CB87" w14:textId="1607E834" w:rsidR="00E76243" w:rsidRDefault="00E76243">
      <w:pPr>
        <w:pStyle w:val="TOC4"/>
        <w:rPr>
          <w:rFonts w:asciiTheme="minorHAnsi" w:eastAsiaTheme="minorEastAsia" w:hAnsiTheme="minorHAnsi" w:cstheme="minorBidi"/>
          <w:noProof/>
          <w:sz w:val="22"/>
          <w:szCs w:val="22"/>
          <w:lang w:eastAsia="en-GB"/>
        </w:rPr>
      </w:pPr>
      <w:r>
        <w:rPr>
          <w:noProof/>
        </w:rPr>
        <w:t>7.2.6.3</w:t>
      </w:r>
      <w:r>
        <w:rPr>
          <w:rFonts w:asciiTheme="minorHAnsi" w:eastAsiaTheme="minorEastAsia" w:hAnsiTheme="minorHAnsi" w:cstheme="minorBidi"/>
          <w:noProof/>
          <w:sz w:val="22"/>
          <w:szCs w:val="22"/>
          <w:lang w:eastAsia="en-GB"/>
        </w:rPr>
        <w:tab/>
      </w:r>
      <w:r>
        <w:rPr>
          <w:noProof/>
        </w:rPr>
        <w:t>5G ProSe direct link release procedure accepted by the target UE</w:t>
      </w:r>
      <w:r>
        <w:rPr>
          <w:noProof/>
        </w:rPr>
        <w:tab/>
      </w:r>
      <w:r>
        <w:rPr>
          <w:noProof/>
        </w:rPr>
        <w:fldChar w:fldCharType="begin" w:fldLock="1"/>
      </w:r>
      <w:r>
        <w:rPr>
          <w:noProof/>
        </w:rPr>
        <w:instrText xml:space="preserve"> PAGEREF _Toc131656784 \h </w:instrText>
      </w:r>
      <w:r>
        <w:rPr>
          <w:noProof/>
        </w:rPr>
      </w:r>
      <w:r>
        <w:rPr>
          <w:noProof/>
        </w:rPr>
        <w:fldChar w:fldCharType="separate"/>
      </w:r>
      <w:r>
        <w:rPr>
          <w:noProof/>
        </w:rPr>
        <w:t>141</w:t>
      </w:r>
      <w:r>
        <w:rPr>
          <w:noProof/>
        </w:rPr>
        <w:fldChar w:fldCharType="end"/>
      </w:r>
    </w:p>
    <w:p w14:paraId="1187E4E5" w14:textId="50BD6BA4" w:rsidR="00E76243" w:rsidRDefault="00E76243">
      <w:pPr>
        <w:pStyle w:val="TOC4"/>
        <w:rPr>
          <w:rFonts w:asciiTheme="minorHAnsi" w:eastAsiaTheme="minorEastAsia" w:hAnsiTheme="minorHAnsi" w:cstheme="minorBidi"/>
          <w:noProof/>
          <w:sz w:val="22"/>
          <w:szCs w:val="22"/>
          <w:lang w:eastAsia="en-GB"/>
        </w:rPr>
      </w:pPr>
      <w:r>
        <w:rPr>
          <w:noProof/>
        </w:rPr>
        <w:t>7.2.6.4</w:t>
      </w:r>
      <w:r>
        <w:rPr>
          <w:rFonts w:asciiTheme="minorHAnsi" w:eastAsiaTheme="minorEastAsia" w:hAnsiTheme="minorHAnsi" w:cstheme="minorBidi"/>
          <w:noProof/>
          <w:sz w:val="22"/>
          <w:szCs w:val="22"/>
          <w:lang w:eastAsia="en-GB"/>
        </w:rPr>
        <w:tab/>
      </w:r>
      <w:r>
        <w:rPr>
          <w:noProof/>
        </w:rPr>
        <w:t>5G ProSe direct link release procedure completion by the initiating UE</w:t>
      </w:r>
      <w:r>
        <w:rPr>
          <w:noProof/>
        </w:rPr>
        <w:tab/>
      </w:r>
      <w:r>
        <w:rPr>
          <w:noProof/>
        </w:rPr>
        <w:fldChar w:fldCharType="begin" w:fldLock="1"/>
      </w:r>
      <w:r>
        <w:rPr>
          <w:noProof/>
        </w:rPr>
        <w:instrText xml:space="preserve"> PAGEREF _Toc131656785 \h </w:instrText>
      </w:r>
      <w:r>
        <w:rPr>
          <w:noProof/>
        </w:rPr>
      </w:r>
      <w:r>
        <w:rPr>
          <w:noProof/>
        </w:rPr>
        <w:fldChar w:fldCharType="separate"/>
      </w:r>
      <w:r>
        <w:rPr>
          <w:noProof/>
        </w:rPr>
        <w:t>141</w:t>
      </w:r>
      <w:r>
        <w:rPr>
          <w:noProof/>
        </w:rPr>
        <w:fldChar w:fldCharType="end"/>
      </w:r>
    </w:p>
    <w:p w14:paraId="2564D96B" w14:textId="1CC57B9B" w:rsidR="00E76243" w:rsidRDefault="00E76243">
      <w:pPr>
        <w:pStyle w:val="TOC4"/>
        <w:rPr>
          <w:rFonts w:asciiTheme="minorHAnsi" w:eastAsiaTheme="minorEastAsia" w:hAnsiTheme="minorHAnsi" w:cstheme="minorBidi"/>
          <w:noProof/>
          <w:sz w:val="22"/>
          <w:szCs w:val="22"/>
          <w:lang w:eastAsia="en-GB"/>
        </w:rPr>
      </w:pPr>
      <w:r>
        <w:rPr>
          <w:noProof/>
        </w:rPr>
        <w:t>7.2.6.5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_Toc131656786 \h </w:instrText>
      </w:r>
      <w:r>
        <w:rPr>
          <w:noProof/>
        </w:rPr>
      </w:r>
      <w:r>
        <w:rPr>
          <w:noProof/>
        </w:rPr>
        <w:fldChar w:fldCharType="separate"/>
      </w:r>
      <w:r>
        <w:rPr>
          <w:noProof/>
        </w:rPr>
        <w:t>142</w:t>
      </w:r>
      <w:r>
        <w:rPr>
          <w:noProof/>
        </w:rPr>
        <w:fldChar w:fldCharType="end"/>
      </w:r>
    </w:p>
    <w:p w14:paraId="28F5A880" w14:textId="47F1653E" w:rsidR="00E76243" w:rsidRDefault="00E76243">
      <w:pPr>
        <w:pStyle w:val="TOC5"/>
        <w:rPr>
          <w:rFonts w:asciiTheme="minorHAnsi" w:eastAsiaTheme="minorEastAsia" w:hAnsiTheme="minorHAnsi" w:cstheme="minorBidi"/>
          <w:noProof/>
          <w:sz w:val="22"/>
          <w:szCs w:val="22"/>
          <w:lang w:eastAsia="en-GB"/>
        </w:rPr>
      </w:pPr>
      <w:r>
        <w:rPr>
          <w:noProof/>
        </w:rPr>
        <w:t>7.2.6.5.1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_Toc131656787 \h </w:instrText>
      </w:r>
      <w:r>
        <w:rPr>
          <w:noProof/>
        </w:rPr>
      </w:r>
      <w:r>
        <w:rPr>
          <w:noProof/>
        </w:rPr>
        <w:fldChar w:fldCharType="separate"/>
      </w:r>
      <w:r>
        <w:rPr>
          <w:noProof/>
        </w:rPr>
        <w:t>142</w:t>
      </w:r>
      <w:r>
        <w:rPr>
          <w:noProof/>
        </w:rPr>
        <w:fldChar w:fldCharType="end"/>
      </w:r>
    </w:p>
    <w:p w14:paraId="734E0D0A" w14:textId="14C89698" w:rsidR="00E76243" w:rsidRDefault="00E76243">
      <w:pPr>
        <w:pStyle w:val="TOC3"/>
        <w:rPr>
          <w:rFonts w:asciiTheme="minorHAnsi" w:eastAsiaTheme="minorEastAsia" w:hAnsiTheme="minorHAnsi" w:cstheme="minorBidi"/>
          <w:noProof/>
          <w:sz w:val="22"/>
          <w:szCs w:val="22"/>
          <w:lang w:eastAsia="en-GB"/>
        </w:rPr>
      </w:pPr>
      <w:r>
        <w:rPr>
          <w:noProof/>
        </w:rPr>
        <w:lastRenderedPageBreak/>
        <w:t>7.2.7</w:t>
      </w:r>
      <w:r>
        <w:rPr>
          <w:rFonts w:asciiTheme="minorHAnsi" w:eastAsiaTheme="minorEastAsia" w:hAnsiTheme="minorHAnsi" w:cstheme="minorBidi"/>
          <w:noProof/>
          <w:sz w:val="22"/>
          <w:szCs w:val="22"/>
          <w:lang w:eastAsia="en-GB"/>
        </w:rPr>
        <w:tab/>
      </w:r>
      <w:r>
        <w:rPr>
          <w:noProof/>
        </w:rPr>
        <w:t>PC5 QoS flow establishment over 5G ProSe direct link</w:t>
      </w:r>
      <w:r>
        <w:rPr>
          <w:noProof/>
        </w:rPr>
        <w:tab/>
      </w:r>
      <w:r>
        <w:rPr>
          <w:noProof/>
        </w:rPr>
        <w:fldChar w:fldCharType="begin" w:fldLock="1"/>
      </w:r>
      <w:r>
        <w:rPr>
          <w:noProof/>
        </w:rPr>
        <w:instrText xml:space="preserve"> PAGEREF _Toc131656788 \h </w:instrText>
      </w:r>
      <w:r>
        <w:rPr>
          <w:noProof/>
        </w:rPr>
      </w:r>
      <w:r>
        <w:rPr>
          <w:noProof/>
        </w:rPr>
        <w:fldChar w:fldCharType="separate"/>
      </w:r>
      <w:r>
        <w:rPr>
          <w:noProof/>
        </w:rPr>
        <w:t>142</w:t>
      </w:r>
      <w:r>
        <w:rPr>
          <w:noProof/>
        </w:rPr>
        <w:fldChar w:fldCharType="end"/>
      </w:r>
    </w:p>
    <w:p w14:paraId="145730F8" w14:textId="7476D31A" w:rsidR="00E76243" w:rsidRDefault="00E76243">
      <w:pPr>
        <w:pStyle w:val="TOC3"/>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PC5 QoS flow match over 5G ProSe direct link</w:t>
      </w:r>
      <w:r>
        <w:rPr>
          <w:noProof/>
        </w:rPr>
        <w:tab/>
      </w:r>
      <w:r>
        <w:rPr>
          <w:noProof/>
        </w:rPr>
        <w:fldChar w:fldCharType="begin" w:fldLock="1"/>
      </w:r>
      <w:r>
        <w:rPr>
          <w:noProof/>
        </w:rPr>
        <w:instrText xml:space="preserve"> PAGEREF _Toc131656789 \h </w:instrText>
      </w:r>
      <w:r>
        <w:rPr>
          <w:noProof/>
        </w:rPr>
      </w:r>
      <w:r>
        <w:rPr>
          <w:noProof/>
        </w:rPr>
        <w:fldChar w:fldCharType="separate"/>
      </w:r>
      <w:r>
        <w:rPr>
          <w:noProof/>
        </w:rPr>
        <w:t>143</w:t>
      </w:r>
      <w:r>
        <w:rPr>
          <w:noProof/>
        </w:rPr>
        <w:fldChar w:fldCharType="end"/>
      </w:r>
    </w:p>
    <w:p w14:paraId="6FFE6924" w14:textId="1D640DAD" w:rsidR="00E76243" w:rsidRDefault="00E76243">
      <w:pPr>
        <w:pStyle w:val="TOC3"/>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Data transmission over 5G ProSe direct link</w:t>
      </w:r>
      <w:r>
        <w:rPr>
          <w:noProof/>
        </w:rPr>
        <w:tab/>
      </w:r>
      <w:r>
        <w:rPr>
          <w:noProof/>
        </w:rPr>
        <w:fldChar w:fldCharType="begin" w:fldLock="1"/>
      </w:r>
      <w:r>
        <w:rPr>
          <w:noProof/>
        </w:rPr>
        <w:instrText xml:space="preserve"> PAGEREF _Toc131656790 \h </w:instrText>
      </w:r>
      <w:r>
        <w:rPr>
          <w:noProof/>
        </w:rPr>
      </w:r>
      <w:r>
        <w:rPr>
          <w:noProof/>
        </w:rPr>
        <w:fldChar w:fldCharType="separate"/>
      </w:r>
      <w:r>
        <w:rPr>
          <w:noProof/>
        </w:rPr>
        <w:t>144</w:t>
      </w:r>
      <w:r>
        <w:rPr>
          <w:noProof/>
        </w:rPr>
        <w:fldChar w:fldCharType="end"/>
      </w:r>
    </w:p>
    <w:p w14:paraId="0E147C1F" w14:textId="308750B7" w:rsidR="00E76243" w:rsidRDefault="00E76243">
      <w:pPr>
        <w:pStyle w:val="TOC4"/>
        <w:rPr>
          <w:rFonts w:asciiTheme="minorHAnsi" w:eastAsiaTheme="minorEastAsia" w:hAnsiTheme="minorHAnsi" w:cstheme="minorBidi"/>
          <w:noProof/>
          <w:sz w:val="22"/>
          <w:szCs w:val="22"/>
          <w:lang w:eastAsia="en-GB"/>
        </w:rPr>
      </w:pPr>
      <w:r>
        <w:rPr>
          <w:noProof/>
        </w:rPr>
        <w:t>7.2.9.1</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_Toc131656791 \h </w:instrText>
      </w:r>
      <w:r>
        <w:rPr>
          <w:noProof/>
        </w:rPr>
      </w:r>
      <w:r>
        <w:rPr>
          <w:noProof/>
        </w:rPr>
        <w:fldChar w:fldCharType="separate"/>
      </w:r>
      <w:r>
        <w:rPr>
          <w:noProof/>
        </w:rPr>
        <w:t>144</w:t>
      </w:r>
      <w:r>
        <w:rPr>
          <w:noProof/>
        </w:rPr>
        <w:fldChar w:fldCharType="end"/>
      </w:r>
    </w:p>
    <w:p w14:paraId="42EA766C" w14:textId="3A99657B" w:rsidR="00E76243" w:rsidRDefault="00E76243">
      <w:pPr>
        <w:pStyle w:val="TOC4"/>
        <w:rPr>
          <w:rFonts w:asciiTheme="minorHAnsi" w:eastAsiaTheme="minorEastAsia" w:hAnsiTheme="minorHAnsi" w:cstheme="minorBidi"/>
          <w:noProof/>
          <w:sz w:val="22"/>
          <w:szCs w:val="22"/>
          <w:lang w:eastAsia="en-GB"/>
        </w:rPr>
      </w:pPr>
      <w:r>
        <w:rPr>
          <w:noProof/>
        </w:rPr>
        <w:t>7.2.9.2</w:t>
      </w:r>
      <w:r>
        <w:rPr>
          <w:rFonts w:asciiTheme="minorHAnsi" w:eastAsiaTheme="minorEastAsia" w:hAnsiTheme="minorHAnsi" w:cstheme="minorBidi"/>
          <w:noProof/>
          <w:sz w:val="22"/>
          <w:szCs w:val="22"/>
          <w:lang w:eastAsia="en-GB"/>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_Toc131656792 \h </w:instrText>
      </w:r>
      <w:r>
        <w:rPr>
          <w:noProof/>
        </w:rPr>
      </w:r>
      <w:r>
        <w:rPr>
          <w:noProof/>
        </w:rPr>
        <w:fldChar w:fldCharType="separate"/>
      </w:r>
      <w:r>
        <w:rPr>
          <w:noProof/>
        </w:rPr>
        <w:t>144</w:t>
      </w:r>
      <w:r>
        <w:rPr>
          <w:noProof/>
        </w:rPr>
        <w:fldChar w:fldCharType="end"/>
      </w:r>
    </w:p>
    <w:p w14:paraId="37CDD9D0" w14:textId="6C344933" w:rsidR="00E76243" w:rsidRDefault="00E76243">
      <w:pPr>
        <w:pStyle w:val="TOC3"/>
        <w:rPr>
          <w:rFonts w:asciiTheme="minorHAnsi" w:eastAsiaTheme="minorEastAsia" w:hAnsiTheme="minorHAnsi" w:cstheme="minorBidi"/>
          <w:noProof/>
          <w:sz w:val="22"/>
          <w:szCs w:val="22"/>
          <w:lang w:eastAsia="en-GB"/>
        </w:rPr>
      </w:pPr>
      <w:r>
        <w:rPr>
          <w:noProof/>
        </w:rPr>
        <w:t>7.2.10</w:t>
      </w:r>
      <w:r>
        <w:rPr>
          <w:rFonts w:asciiTheme="minorHAnsi" w:eastAsiaTheme="minorEastAsia" w:hAnsiTheme="minorHAnsi" w:cstheme="minorBidi"/>
          <w:noProof/>
          <w:sz w:val="22"/>
          <w:szCs w:val="22"/>
          <w:lang w:eastAsia="en-GB"/>
        </w:rPr>
        <w:tab/>
      </w:r>
      <w:r>
        <w:rPr>
          <w:noProof/>
        </w:rPr>
        <w:t>5G ProSe direct link security mode control procedure</w:t>
      </w:r>
      <w:r>
        <w:rPr>
          <w:noProof/>
        </w:rPr>
        <w:tab/>
      </w:r>
      <w:r>
        <w:rPr>
          <w:noProof/>
        </w:rPr>
        <w:fldChar w:fldCharType="begin" w:fldLock="1"/>
      </w:r>
      <w:r>
        <w:rPr>
          <w:noProof/>
        </w:rPr>
        <w:instrText xml:space="preserve"> PAGEREF _Toc131656793 \h </w:instrText>
      </w:r>
      <w:r>
        <w:rPr>
          <w:noProof/>
        </w:rPr>
      </w:r>
      <w:r>
        <w:rPr>
          <w:noProof/>
        </w:rPr>
        <w:fldChar w:fldCharType="separate"/>
      </w:r>
      <w:r>
        <w:rPr>
          <w:noProof/>
        </w:rPr>
        <w:t>144</w:t>
      </w:r>
      <w:r>
        <w:rPr>
          <w:noProof/>
        </w:rPr>
        <w:fldChar w:fldCharType="end"/>
      </w:r>
    </w:p>
    <w:p w14:paraId="6F29CC76" w14:textId="0E334747" w:rsidR="00E76243" w:rsidRDefault="00E76243">
      <w:pPr>
        <w:pStyle w:val="TOC4"/>
        <w:rPr>
          <w:rFonts w:asciiTheme="minorHAnsi" w:eastAsiaTheme="minorEastAsia" w:hAnsiTheme="minorHAnsi" w:cstheme="minorBidi"/>
          <w:noProof/>
          <w:sz w:val="22"/>
          <w:szCs w:val="22"/>
          <w:lang w:eastAsia="en-GB"/>
        </w:rPr>
      </w:pPr>
      <w:r>
        <w:rPr>
          <w:noProof/>
        </w:rPr>
        <w:t>7.2.10.1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_Toc131656794 \h </w:instrText>
      </w:r>
      <w:r>
        <w:rPr>
          <w:noProof/>
        </w:rPr>
      </w:r>
      <w:r>
        <w:rPr>
          <w:noProof/>
        </w:rPr>
        <w:fldChar w:fldCharType="separate"/>
      </w:r>
      <w:r>
        <w:rPr>
          <w:noProof/>
        </w:rPr>
        <w:t>144</w:t>
      </w:r>
      <w:r>
        <w:rPr>
          <w:noProof/>
        </w:rPr>
        <w:fldChar w:fldCharType="end"/>
      </w:r>
    </w:p>
    <w:p w14:paraId="3195CB25" w14:textId="179796E6" w:rsidR="00E76243" w:rsidRDefault="00E76243">
      <w:pPr>
        <w:pStyle w:val="TOC4"/>
        <w:rPr>
          <w:rFonts w:asciiTheme="minorHAnsi" w:eastAsiaTheme="minorEastAsia" w:hAnsiTheme="minorHAnsi" w:cstheme="minorBidi"/>
          <w:noProof/>
          <w:sz w:val="22"/>
          <w:szCs w:val="22"/>
          <w:lang w:eastAsia="en-GB"/>
        </w:rPr>
      </w:pPr>
      <w:r>
        <w:rPr>
          <w:noProof/>
        </w:rPr>
        <w:t>7.2.10.2</w:t>
      </w:r>
      <w:r>
        <w:rPr>
          <w:rFonts w:asciiTheme="minorHAnsi" w:eastAsiaTheme="minorEastAsia" w:hAnsiTheme="minorHAnsi" w:cstheme="minorBidi"/>
          <w:noProof/>
          <w:sz w:val="22"/>
          <w:szCs w:val="22"/>
          <w:lang w:eastAsia="en-GB"/>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_Toc131656795 \h </w:instrText>
      </w:r>
      <w:r>
        <w:rPr>
          <w:noProof/>
        </w:rPr>
      </w:r>
      <w:r>
        <w:rPr>
          <w:noProof/>
        </w:rPr>
        <w:fldChar w:fldCharType="separate"/>
      </w:r>
      <w:r>
        <w:rPr>
          <w:noProof/>
        </w:rPr>
        <w:t>144</w:t>
      </w:r>
      <w:r>
        <w:rPr>
          <w:noProof/>
        </w:rPr>
        <w:fldChar w:fldCharType="end"/>
      </w:r>
    </w:p>
    <w:p w14:paraId="5A9F2315" w14:textId="34650357" w:rsidR="00E76243" w:rsidRDefault="00E76243">
      <w:pPr>
        <w:pStyle w:val="TOC4"/>
        <w:rPr>
          <w:rFonts w:asciiTheme="minorHAnsi" w:eastAsiaTheme="minorEastAsia" w:hAnsiTheme="minorHAnsi" w:cstheme="minorBidi"/>
          <w:noProof/>
          <w:sz w:val="22"/>
          <w:szCs w:val="22"/>
          <w:lang w:eastAsia="en-GB"/>
        </w:rPr>
      </w:pPr>
      <w:r>
        <w:rPr>
          <w:noProof/>
        </w:rPr>
        <w:t>7.2.10.3</w:t>
      </w:r>
      <w:r>
        <w:rPr>
          <w:rFonts w:asciiTheme="minorHAnsi" w:eastAsiaTheme="minorEastAsia" w:hAnsiTheme="minorHAnsi" w:cstheme="minorBidi"/>
          <w:noProof/>
          <w:sz w:val="22"/>
          <w:szCs w:val="22"/>
          <w:lang w:eastAsia="en-GB"/>
        </w:rPr>
        <w:tab/>
      </w:r>
      <w:r>
        <w:rPr>
          <w:noProof/>
        </w:rPr>
        <w:t>5G ProSe direct link security mode control procedure accepted by the target UE</w:t>
      </w:r>
      <w:r>
        <w:rPr>
          <w:noProof/>
        </w:rPr>
        <w:tab/>
      </w:r>
      <w:r>
        <w:rPr>
          <w:noProof/>
        </w:rPr>
        <w:fldChar w:fldCharType="begin" w:fldLock="1"/>
      </w:r>
      <w:r>
        <w:rPr>
          <w:noProof/>
        </w:rPr>
        <w:instrText xml:space="preserve"> PAGEREF _Toc131656796 \h </w:instrText>
      </w:r>
      <w:r>
        <w:rPr>
          <w:noProof/>
        </w:rPr>
      </w:r>
      <w:r>
        <w:rPr>
          <w:noProof/>
        </w:rPr>
        <w:fldChar w:fldCharType="separate"/>
      </w:r>
      <w:r>
        <w:rPr>
          <w:noProof/>
        </w:rPr>
        <w:t>148</w:t>
      </w:r>
      <w:r>
        <w:rPr>
          <w:noProof/>
        </w:rPr>
        <w:fldChar w:fldCharType="end"/>
      </w:r>
    </w:p>
    <w:p w14:paraId="2611B1E6" w14:textId="3E8D1933" w:rsidR="00E76243" w:rsidRDefault="00E76243">
      <w:pPr>
        <w:pStyle w:val="TOC4"/>
        <w:rPr>
          <w:rFonts w:asciiTheme="minorHAnsi" w:eastAsiaTheme="minorEastAsia" w:hAnsiTheme="minorHAnsi" w:cstheme="minorBidi"/>
          <w:noProof/>
          <w:sz w:val="22"/>
          <w:szCs w:val="22"/>
          <w:lang w:eastAsia="en-GB"/>
        </w:rPr>
      </w:pPr>
      <w:r>
        <w:rPr>
          <w:noProof/>
        </w:rPr>
        <w:t>7.2.10.4</w:t>
      </w:r>
      <w:r>
        <w:rPr>
          <w:rFonts w:asciiTheme="minorHAnsi" w:eastAsiaTheme="minorEastAsia" w:hAnsiTheme="minorHAnsi" w:cstheme="minorBidi"/>
          <w:noProof/>
          <w:sz w:val="22"/>
          <w:szCs w:val="22"/>
          <w:lang w:eastAsia="en-GB"/>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_Toc131656797 \h </w:instrText>
      </w:r>
      <w:r>
        <w:rPr>
          <w:noProof/>
        </w:rPr>
      </w:r>
      <w:r>
        <w:rPr>
          <w:noProof/>
        </w:rPr>
        <w:fldChar w:fldCharType="separate"/>
      </w:r>
      <w:r>
        <w:rPr>
          <w:noProof/>
        </w:rPr>
        <w:t>150</w:t>
      </w:r>
      <w:r>
        <w:rPr>
          <w:noProof/>
        </w:rPr>
        <w:fldChar w:fldCharType="end"/>
      </w:r>
    </w:p>
    <w:p w14:paraId="0FE29328" w14:textId="01B27CB0" w:rsidR="00E76243" w:rsidRDefault="00E76243">
      <w:pPr>
        <w:pStyle w:val="TOC4"/>
        <w:rPr>
          <w:rFonts w:asciiTheme="minorHAnsi" w:eastAsiaTheme="minorEastAsia" w:hAnsiTheme="minorHAnsi" w:cstheme="minorBidi"/>
          <w:noProof/>
          <w:sz w:val="22"/>
          <w:szCs w:val="22"/>
          <w:lang w:eastAsia="en-GB"/>
        </w:rPr>
      </w:pPr>
      <w:r>
        <w:rPr>
          <w:noProof/>
        </w:rPr>
        <w:t>7.2.10.5</w:t>
      </w:r>
      <w:r>
        <w:rPr>
          <w:rFonts w:asciiTheme="minorHAnsi" w:eastAsiaTheme="minorEastAsia" w:hAnsiTheme="minorHAnsi" w:cstheme="minorBidi"/>
          <w:noProof/>
          <w:sz w:val="22"/>
          <w:szCs w:val="22"/>
          <w:lang w:eastAsia="en-GB"/>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_Toc131656798 \h </w:instrText>
      </w:r>
      <w:r>
        <w:rPr>
          <w:noProof/>
        </w:rPr>
      </w:r>
      <w:r>
        <w:rPr>
          <w:noProof/>
        </w:rPr>
        <w:fldChar w:fldCharType="separate"/>
      </w:r>
      <w:r>
        <w:rPr>
          <w:noProof/>
        </w:rPr>
        <w:t>151</w:t>
      </w:r>
      <w:r>
        <w:rPr>
          <w:noProof/>
        </w:rPr>
        <w:fldChar w:fldCharType="end"/>
      </w:r>
    </w:p>
    <w:p w14:paraId="02342DC4" w14:textId="2072F424" w:rsidR="00E76243" w:rsidRDefault="00E76243">
      <w:pPr>
        <w:pStyle w:val="TOC4"/>
        <w:rPr>
          <w:rFonts w:asciiTheme="minorHAnsi" w:eastAsiaTheme="minorEastAsia" w:hAnsiTheme="minorHAnsi" w:cstheme="minorBidi"/>
          <w:noProof/>
          <w:sz w:val="22"/>
          <w:szCs w:val="22"/>
          <w:lang w:eastAsia="en-GB"/>
        </w:rPr>
      </w:pPr>
      <w:r>
        <w:rPr>
          <w:noProof/>
        </w:rPr>
        <w:t>7.2.10.6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_Toc131656799 \h </w:instrText>
      </w:r>
      <w:r>
        <w:rPr>
          <w:noProof/>
        </w:rPr>
      </w:r>
      <w:r>
        <w:rPr>
          <w:noProof/>
        </w:rPr>
        <w:fldChar w:fldCharType="separate"/>
      </w:r>
      <w:r>
        <w:rPr>
          <w:noProof/>
        </w:rPr>
        <w:t>152</w:t>
      </w:r>
      <w:r>
        <w:rPr>
          <w:noProof/>
        </w:rPr>
        <w:fldChar w:fldCharType="end"/>
      </w:r>
    </w:p>
    <w:p w14:paraId="26CC6F94" w14:textId="28DB38BB" w:rsidR="00E76243" w:rsidRDefault="00E76243">
      <w:pPr>
        <w:pStyle w:val="TOC5"/>
        <w:rPr>
          <w:rFonts w:asciiTheme="minorHAnsi" w:eastAsiaTheme="minorEastAsia" w:hAnsiTheme="minorHAnsi" w:cstheme="minorBidi"/>
          <w:noProof/>
          <w:sz w:val="22"/>
          <w:szCs w:val="22"/>
          <w:lang w:eastAsia="en-GB"/>
        </w:rPr>
      </w:pPr>
      <w:r>
        <w:rPr>
          <w:noProof/>
          <w:lang w:eastAsia="zh-CN"/>
        </w:rPr>
        <w:t>7.2.10.6.1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_Toc131656800 \h </w:instrText>
      </w:r>
      <w:r>
        <w:rPr>
          <w:noProof/>
        </w:rPr>
      </w:r>
      <w:r>
        <w:rPr>
          <w:noProof/>
        </w:rPr>
        <w:fldChar w:fldCharType="separate"/>
      </w:r>
      <w:r>
        <w:rPr>
          <w:noProof/>
        </w:rPr>
        <w:t>152</w:t>
      </w:r>
      <w:r>
        <w:rPr>
          <w:noProof/>
        </w:rPr>
        <w:fldChar w:fldCharType="end"/>
      </w:r>
    </w:p>
    <w:p w14:paraId="0BE13D2A" w14:textId="307D7411" w:rsidR="00E76243" w:rsidRDefault="00E76243">
      <w:pPr>
        <w:pStyle w:val="TOC3"/>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5G ProSe direct link re-keying procedure</w:t>
      </w:r>
      <w:r>
        <w:rPr>
          <w:noProof/>
        </w:rPr>
        <w:tab/>
      </w:r>
      <w:r>
        <w:rPr>
          <w:noProof/>
        </w:rPr>
        <w:fldChar w:fldCharType="begin" w:fldLock="1"/>
      </w:r>
      <w:r>
        <w:rPr>
          <w:noProof/>
        </w:rPr>
        <w:instrText xml:space="preserve"> PAGEREF _Toc131656801 \h </w:instrText>
      </w:r>
      <w:r>
        <w:rPr>
          <w:noProof/>
        </w:rPr>
      </w:r>
      <w:r>
        <w:rPr>
          <w:noProof/>
        </w:rPr>
        <w:fldChar w:fldCharType="separate"/>
      </w:r>
      <w:r>
        <w:rPr>
          <w:noProof/>
        </w:rPr>
        <w:t>153</w:t>
      </w:r>
      <w:r>
        <w:rPr>
          <w:noProof/>
        </w:rPr>
        <w:fldChar w:fldCharType="end"/>
      </w:r>
    </w:p>
    <w:p w14:paraId="5AF427CF" w14:textId="418F0225" w:rsidR="00E76243" w:rsidRDefault="00E76243">
      <w:pPr>
        <w:pStyle w:val="TOC4"/>
        <w:rPr>
          <w:rFonts w:asciiTheme="minorHAnsi" w:eastAsiaTheme="minorEastAsia" w:hAnsiTheme="minorHAnsi" w:cstheme="minorBidi"/>
          <w:noProof/>
          <w:sz w:val="22"/>
          <w:szCs w:val="22"/>
          <w:lang w:eastAsia="en-GB"/>
        </w:rPr>
      </w:pPr>
      <w:r>
        <w:rPr>
          <w:noProof/>
        </w:rPr>
        <w:t>7.2.11.1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_Toc131656802 \h </w:instrText>
      </w:r>
      <w:r>
        <w:rPr>
          <w:noProof/>
        </w:rPr>
      </w:r>
      <w:r>
        <w:rPr>
          <w:noProof/>
        </w:rPr>
        <w:fldChar w:fldCharType="separate"/>
      </w:r>
      <w:r>
        <w:rPr>
          <w:noProof/>
        </w:rPr>
        <w:t>153</w:t>
      </w:r>
      <w:r>
        <w:rPr>
          <w:noProof/>
        </w:rPr>
        <w:fldChar w:fldCharType="end"/>
      </w:r>
    </w:p>
    <w:p w14:paraId="63A808D6" w14:textId="47D507D9" w:rsidR="00E76243" w:rsidRDefault="00E76243">
      <w:pPr>
        <w:pStyle w:val="TOC4"/>
        <w:rPr>
          <w:rFonts w:asciiTheme="minorHAnsi" w:eastAsiaTheme="minorEastAsia" w:hAnsiTheme="minorHAnsi" w:cstheme="minorBidi"/>
          <w:noProof/>
          <w:sz w:val="22"/>
          <w:szCs w:val="22"/>
          <w:lang w:eastAsia="en-GB"/>
        </w:rPr>
      </w:pPr>
      <w:r>
        <w:rPr>
          <w:noProof/>
        </w:rPr>
        <w:t>7.2.11.2</w:t>
      </w:r>
      <w:r>
        <w:rPr>
          <w:rFonts w:asciiTheme="minorHAnsi" w:eastAsiaTheme="minorEastAsia" w:hAnsiTheme="minorHAnsi" w:cstheme="minorBidi"/>
          <w:noProof/>
          <w:sz w:val="22"/>
          <w:szCs w:val="22"/>
          <w:lang w:eastAsia="en-GB"/>
        </w:rPr>
        <w:tab/>
      </w:r>
      <w:r>
        <w:rPr>
          <w:noProof/>
        </w:rPr>
        <w:t>5G ProSe direct link re-keying procedure initiation by the initiating UE</w:t>
      </w:r>
      <w:r>
        <w:rPr>
          <w:noProof/>
        </w:rPr>
        <w:tab/>
      </w:r>
      <w:r>
        <w:rPr>
          <w:noProof/>
        </w:rPr>
        <w:fldChar w:fldCharType="begin" w:fldLock="1"/>
      </w:r>
      <w:r>
        <w:rPr>
          <w:noProof/>
        </w:rPr>
        <w:instrText xml:space="preserve"> PAGEREF _Toc131656803 \h </w:instrText>
      </w:r>
      <w:r>
        <w:rPr>
          <w:noProof/>
        </w:rPr>
      </w:r>
      <w:r>
        <w:rPr>
          <w:noProof/>
        </w:rPr>
        <w:fldChar w:fldCharType="separate"/>
      </w:r>
      <w:r>
        <w:rPr>
          <w:noProof/>
        </w:rPr>
        <w:t>153</w:t>
      </w:r>
      <w:r>
        <w:rPr>
          <w:noProof/>
        </w:rPr>
        <w:fldChar w:fldCharType="end"/>
      </w:r>
    </w:p>
    <w:p w14:paraId="4067F560" w14:textId="5C64ED12" w:rsidR="00E76243" w:rsidRDefault="00E76243">
      <w:pPr>
        <w:pStyle w:val="TOC4"/>
        <w:rPr>
          <w:rFonts w:asciiTheme="minorHAnsi" w:eastAsiaTheme="minorEastAsia" w:hAnsiTheme="minorHAnsi" w:cstheme="minorBidi"/>
          <w:noProof/>
          <w:sz w:val="22"/>
          <w:szCs w:val="22"/>
          <w:lang w:eastAsia="en-GB"/>
        </w:rPr>
      </w:pPr>
      <w:r>
        <w:rPr>
          <w:noProof/>
        </w:rPr>
        <w:t>7.2.11.3</w:t>
      </w:r>
      <w:r>
        <w:rPr>
          <w:rFonts w:asciiTheme="minorHAnsi" w:eastAsiaTheme="minorEastAsia" w:hAnsiTheme="minorHAnsi" w:cstheme="minorBidi"/>
          <w:noProof/>
          <w:sz w:val="22"/>
          <w:szCs w:val="22"/>
          <w:lang w:eastAsia="en-GB"/>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_Toc131656804 \h </w:instrText>
      </w:r>
      <w:r>
        <w:rPr>
          <w:noProof/>
        </w:rPr>
      </w:r>
      <w:r>
        <w:rPr>
          <w:noProof/>
        </w:rPr>
        <w:fldChar w:fldCharType="separate"/>
      </w:r>
      <w:r>
        <w:rPr>
          <w:noProof/>
        </w:rPr>
        <w:t>154</w:t>
      </w:r>
      <w:r>
        <w:rPr>
          <w:noProof/>
        </w:rPr>
        <w:fldChar w:fldCharType="end"/>
      </w:r>
    </w:p>
    <w:p w14:paraId="6F3D3279" w14:textId="4E55F2B2" w:rsidR="00E76243" w:rsidRDefault="00E76243">
      <w:pPr>
        <w:pStyle w:val="TOC4"/>
        <w:rPr>
          <w:rFonts w:asciiTheme="minorHAnsi" w:eastAsiaTheme="minorEastAsia" w:hAnsiTheme="minorHAnsi" w:cstheme="minorBidi"/>
          <w:noProof/>
          <w:sz w:val="22"/>
          <w:szCs w:val="22"/>
          <w:lang w:eastAsia="en-GB"/>
        </w:rPr>
      </w:pPr>
      <w:r>
        <w:rPr>
          <w:noProof/>
        </w:rPr>
        <w:t>7.2.11.4</w:t>
      </w:r>
      <w:r>
        <w:rPr>
          <w:rFonts w:asciiTheme="minorHAnsi" w:eastAsiaTheme="minorEastAsia" w:hAnsiTheme="minorHAnsi" w:cstheme="minorBidi"/>
          <w:noProof/>
          <w:sz w:val="22"/>
          <w:szCs w:val="22"/>
          <w:lang w:eastAsia="en-GB"/>
        </w:rPr>
        <w:tab/>
      </w:r>
      <w:r>
        <w:rPr>
          <w:noProof/>
        </w:rPr>
        <w:t>5G ProSe direct link re-keying procedure completion by the initiating UE</w:t>
      </w:r>
      <w:r>
        <w:rPr>
          <w:noProof/>
        </w:rPr>
        <w:tab/>
      </w:r>
      <w:r>
        <w:rPr>
          <w:noProof/>
        </w:rPr>
        <w:fldChar w:fldCharType="begin" w:fldLock="1"/>
      </w:r>
      <w:r>
        <w:rPr>
          <w:noProof/>
        </w:rPr>
        <w:instrText xml:space="preserve"> PAGEREF _Toc131656805 \h </w:instrText>
      </w:r>
      <w:r>
        <w:rPr>
          <w:noProof/>
        </w:rPr>
      </w:r>
      <w:r>
        <w:rPr>
          <w:noProof/>
        </w:rPr>
        <w:fldChar w:fldCharType="separate"/>
      </w:r>
      <w:r>
        <w:rPr>
          <w:noProof/>
        </w:rPr>
        <w:t>155</w:t>
      </w:r>
      <w:r>
        <w:rPr>
          <w:noProof/>
        </w:rPr>
        <w:fldChar w:fldCharType="end"/>
      </w:r>
    </w:p>
    <w:p w14:paraId="19C63A8E" w14:textId="227DE868" w:rsidR="00E76243" w:rsidRDefault="00E76243">
      <w:pPr>
        <w:pStyle w:val="TOC4"/>
        <w:rPr>
          <w:rFonts w:asciiTheme="minorHAnsi" w:eastAsiaTheme="minorEastAsia" w:hAnsiTheme="minorHAnsi" w:cstheme="minorBidi"/>
          <w:noProof/>
          <w:sz w:val="22"/>
          <w:szCs w:val="22"/>
          <w:lang w:eastAsia="en-GB"/>
        </w:rPr>
      </w:pPr>
      <w:r>
        <w:rPr>
          <w:noProof/>
        </w:rPr>
        <w:t>7.2.11.5</w:t>
      </w:r>
      <w:r>
        <w:rPr>
          <w:rFonts w:asciiTheme="minorHAnsi" w:eastAsiaTheme="minorEastAsia" w:hAnsiTheme="minorHAnsi" w:cstheme="minorBidi"/>
          <w:noProof/>
          <w:sz w:val="22"/>
          <w:szCs w:val="22"/>
          <w:lang w:eastAsia="en-GB"/>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_Toc131656806 \h </w:instrText>
      </w:r>
      <w:r>
        <w:rPr>
          <w:noProof/>
        </w:rPr>
      </w:r>
      <w:r>
        <w:rPr>
          <w:noProof/>
        </w:rPr>
        <w:fldChar w:fldCharType="separate"/>
      </w:r>
      <w:r>
        <w:rPr>
          <w:noProof/>
        </w:rPr>
        <w:t>155</w:t>
      </w:r>
      <w:r>
        <w:rPr>
          <w:noProof/>
        </w:rPr>
        <w:fldChar w:fldCharType="end"/>
      </w:r>
    </w:p>
    <w:p w14:paraId="64C110F5" w14:textId="4A7B94D3" w:rsidR="00E76243" w:rsidRDefault="00E76243">
      <w:pPr>
        <w:pStyle w:val="TOC3"/>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5G ProSe direct link authentication procedure</w:t>
      </w:r>
      <w:r>
        <w:rPr>
          <w:noProof/>
        </w:rPr>
        <w:tab/>
      </w:r>
      <w:r>
        <w:rPr>
          <w:noProof/>
        </w:rPr>
        <w:fldChar w:fldCharType="begin" w:fldLock="1"/>
      </w:r>
      <w:r>
        <w:rPr>
          <w:noProof/>
        </w:rPr>
        <w:instrText xml:space="preserve"> PAGEREF _Toc131656807 \h </w:instrText>
      </w:r>
      <w:r>
        <w:rPr>
          <w:noProof/>
        </w:rPr>
      </w:r>
      <w:r>
        <w:rPr>
          <w:noProof/>
        </w:rPr>
        <w:fldChar w:fldCharType="separate"/>
      </w:r>
      <w:r>
        <w:rPr>
          <w:noProof/>
        </w:rPr>
        <w:t>155</w:t>
      </w:r>
      <w:r>
        <w:rPr>
          <w:noProof/>
        </w:rPr>
        <w:fldChar w:fldCharType="end"/>
      </w:r>
    </w:p>
    <w:p w14:paraId="5DB469C2" w14:textId="72537262" w:rsidR="00E76243" w:rsidRDefault="00E76243">
      <w:pPr>
        <w:pStyle w:val="TOC4"/>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_Toc131656808 \h </w:instrText>
      </w:r>
      <w:r>
        <w:rPr>
          <w:noProof/>
        </w:rPr>
      </w:r>
      <w:r>
        <w:rPr>
          <w:noProof/>
        </w:rPr>
        <w:fldChar w:fldCharType="separate"/>
      </w:r>
      <w:r>
        <w:rPr>
          <w:noProof/>
        </w:rPr>
        <w:t>155</w:t>
      </w:r>
      <w:r>
        <w:rPr>
          <w:noProof/>
        </w:rPr>
        <w:fldChar w:fldCharType="end"/>
      </w:r>
    </w:p>
    <w:p w14:paraId="6D4A20C0" w14:textId="0F9BDFE0" w:rsidR="00E76243" w:rsidRDefault="00E76243">
      <w:pPr>
        <w:pStyle w:val="TOC4"/>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5G ProSe direct link authentication procedure initiation by the initiating UE</w:t>
      </w:r>
      <w:r>
        <w:rPr>
          <w:noProof/>
        </w:rPr>
        <w:tab/>
      </w:r>
      <w:r>
        <w:rPr>
          <w:noProof/>
        </w:rPr>
        <w:fldChar w:fldCharType="begin" w:fldLock="1"/>
      </w:r>
      <w:r>
        <w:rPr>
          <w:noProof/>
        </w:rPr>
        <w:instrText xml:space="preserve"> PAGEREF _Toc131656809 \h </w:instrText>
      </w:r>
      <w:r>
        <w:rPr>
          <w:noProof/>
        </w:rPr>
      </w:r>
      <w:r>
        <w:rPr>
          <w:noProof/>
        </w:rPr>
        <w:fldChar w:fldCharType="separate"/>
      </w:r>
      <w:r>
        <w:rPr>
          <w:noProof/>
        </w:rPr>
        <w:t>155</w:t>
      </w:r>
      <w:r>
        <w:rPr>
          <w:noProof/>
        </w:rPr>
        <w:fldChar w:fldCharType="end"/>
      </w:r>
    </w:p>
    <w:p w14:paraId="4FD74775" w14:textId="3698DB19" w:rsidR="00E76243" w:rsidRDefault="00E76243">
      <w:pPr>
        <w:pStyle w:val="TOC4"/>
        <w:rPr>
          <w:rFonts w:asciiTheme="minorHAnsi" w:eastAsiaTheme="minorEastAsia" w:hAnsiTheme="minorHAnsi" w:cstheme="minorBidi"/>
          <w:noProof/>
          <w:sz w:val="22"/>
          <w:szCs w:val="22"/>
          <w:lang w:eastAsia="en-GB"/>
        </w:rPr>
      </w:pPr>
      <w:r>
        <w:rPr>
          <w:noProof/>
        </w:rPr>
        <w:t>7.2.12.3</w:t>
      </w:r>
      <w:r>
        <w:rPr>
          <w:rFonts w:asciiTheme="minorHAnsi" w:eastAsiaTheme="minorEastAsia" w:hAnsiTheme="minorHAnsi" w:cstheme="minorBidi"/>
          <w:noProof/>
          <w:sz w:val="22"/>
          <w:szCs w:val="22"/>
          <w:lang w:eastAsia="en-GB"/>
        </w:rPr>
        <w:tab/>
      </w:r>
      <w:r>
        <w:rPr>
          <w:noProof/>
        </w:rPr>
        <w:t>5G ProSe direct link authentication procedure accepted by the target UE</w:t>
      </w:r>
      <w:r>
        <w:rPr>
          <w:noProof/>
        </w:rPr>
        <w:tab/>
      </w:r>
      <w:r>
        <w:rPr>
          <w:noProof/>
        </w:rPr>
        <w:fldChar w:fldCharType="begin" w:fldLock="1"/>
      </w:r>
      <w:r>
        <w:rPr>
          <w:noProof/>
        </w:rPr>
        <w:instrText xml:space="preserve"> PAGEREF _Toc131656810 \h </w:instrText>
      </w:r>
      <w:r>
        <w:rPr>
          <w:noProof/>
        </w:rPr>
      </w:r>
      <w:r>
        <w:rPr>
          <w:noProof/>
        </w:rPr>
        <w:fldChar w:fldCharType="separate"/>
      </w:r>
      <w:r>
        <w:rPr>
          <w:noProof/>
        </w:rPr>
        <w:t>157</w:t>
      </w:r>
      <w:r>
        <w:rPr>
          <w:noProof/>
        </w:rPr>
        <w:fldChar w:fldCharType="end"/>
      </w:r>
    </w:p>
    <w:p w14:paraId="10DD27F4" w14:textId="2996866F" w:rsidR="00E76243" w:rsidRDefault="00E76243">
      <w:pPr>
        <w:pStyle w:val="TOC4"/>
        <w:rPr>
          <w:rFonts w:asciiTheme="minorHAnsi" w:eastAsiaTheme="minorEastAsia" w:hAnsiTheme="minorHAnsi" w:cstheme="minorBidi"/>
          <w:noProof/>
          <w:sz w:val="22"/>
          <w:szCs w:val="22"/>
          <w:lang w:eastAsia="en-GB"/>
        </w:rPr>
      </w:pPr>
      <w:r>
        <w:rPr>
          <w:noProof/>
        </w:rPr>
        <w:t>7.2.12.4</w:t>
      </w:r>
      <w:r>
        <w:rPr>
          <w:rFonts w:asciiTheme="minorHAnsi" w:eastAsiaTheme="minorEastAsia" w:hAnsiTheme="minorHAnsi" w:cstheme="minorBidi"/>
          <w:noProof/>
          <w:sz w:val="22"/>
          <w:szCs w:val="22"/>
          <w:lang w:eastAsia="en-GB"/>
        </w:rPr>
        <w:tab/>
      </w:r>
      <w:r>
        <w:rPr>
          <w:noProof/>
        </w:rPr>
        <w:t>5G ProSe direct link authentication procedure completion by the initiating UE</w:t>
      </w:r>
      <w:r>
        <w:rPr>
          <w:noProof/>
        </w:rPr>
        <w:tab/>
      </w:r>
      <w:r>
        <w:rPr>
          <w:noProof/>
        </w:rPr>
        <w:fldChar w:fldCharType="begin" w:fldLock="1"/>
      </w:r>
      <w:r>
        <w:rPr>
          <w:noProof/>
        </w:rPr>
        <w:instrText xml:space="preserve"> PAGEREF _Toc131656811 \h </w:instrText>
      </w:r>
      <w:r>
        <w:rPr>
          <w:noProof/>
        </w:rPr>
      </w:r>
      <w:r>
        <w:rPr>
          <w:noProof/>
        </w:rPr>
        <w:fldChar w:fldCharType="separate"/>
      </w:r>
      <w:r>
        <w:rPr>
          <w:noProof/>
        </w:rPr>
        <w:t>157</w:t>
      </w:r>
      <w:r>
        <w:rPr>
          <w:noProof/>
        </w:rPr>
        <w:fldChar w:fldCharType="end"/>
      </w:r>
    </w:p>
    <w:p w14:paraId="0F5263F5" w14:textId="2899C76D" w:rsidR="00E76243" w:rsidRDefault="00E76243">
      <w:pPr>
        <w:pStyle w:val="TOC4"/>
        <w:rPr>
          <w:rFonts w:asciiTheme="minorHAnsi" w:eastAsiaTheme="minorEastAsia" w:hAnsiTheme="minorHAnsi" w:cstheme="minorBidi"/>
          <w:noProof/>
          <w:sz w:val="22"/>
          <w:szCs w:val="22"/>
          <w:lang w:eastAsia="en-GB"/>
        </w:rPr>
      </w:pPr>
      <w:r>
        <w:rPr>
          <w:noProof/>
        </w:rPr>
        <w:t>7.2.12.5</w:t>
      </w:r>
      <w:r>
        <w:rPr>
          <w:rFonts w:asciiTheme="minorHAnsi" w:eastAsiaTheme="minorEastAsia" w:hAnsiTheme="minorHAnsi" w:cstheme="minorBidi"/>
          <w:noProof/>
          <w:sz w:val="22"/>
          <w:szCs w:val="22"/>
          <w:lang w:eastAsia="en-GB"/>
        </w:rPr>
        <w:tab/>
      </w:r>
      <w:r>
        <w:rPr>
          <w:noProof/>
        </w:rPr>
        <w:t>5G ProSe direct link authentication procedure not accepted by the target UE</w:t>
      </w:r>
      <w:r>
        <w:rPr>
          <w:noProof/>
        </w:rPr>
        <w:tab/>
      </w:r>
      <w:r>
        <w:rPr>
          <w:noProof/>
        </w:rPr>
        <w:fldChar w:fldCharType="begin" w:fldLock="1"/>
      </w:r>
      <w:r>
        <w:rPr>
          <w:noProof/>
        </w:rPr>
        <w:instrText xml:space="preserve"> PAGEREF _Toc131656812 \h </w:instrText>
      </w:r>
      <w:r>
        <w:rPr>
          <w:noProof/>
        </w:rPr>
      </w:r>
      <w:r>
        <w:rPr>
          <w:noProof/>
        </w:rPr>
        <w:fldChar w:fldCharType="separate"/>
      </w:r>
      <w:r>
        <w:rPr>
          <w:noProof/>
        </w:rPr>
        <w:t>158</w:t>
      </w:r>
      <w:r>
        <w:rPr>
          <w:noProof/>
        </w:rPr>
        <w:fldChar w:fldCharType="end"/>
      </w:r>
    </w:p>
    <w:p w14:paraId="66D156D6" w14:textId="6BBAD0F3" w:rsidR="00E76243" w:rsidRDefault="00E76243">
      <w:pPr>
        <w:pStyle w:val="TOC4"/>
        <w:rPr>
          <w:rFonts w:asciiTheme="minorHAnsi" w:eastAsiaTheme="minorEastAsia" w:hAnsiTheme="minorHAnsi" w:cstheme="minorBidi"/>
          <w:noProof/>
          <w:sz w:val="22"/>
          <w:szCs w:val="22"/>
          <w:lang w:eastAsia="en-GB"/>
        </w:rPr>
      </w:pPr>
      <w:r>
        <w:rPr>
          <w:noProof/>
        </w:rPr>
        <w:t>7.2.12.6</w:t>
      </w:r>
      <w:r>
        <w:rPr>
          <w:rFonts w:asciiTheme="minorHAnsi" w:eastAsiaTheme="minorEastAsia" w:hAnsiTheme="minorHAnsi" w:cstheme="minorBidi"/>
          <w:noProof/>
          <w:sz w:val="22"/>
          <w:szCs w:val="22"/>
          <w:lang w:eastAsia="en-GB"/>
        </w:rPr>
        <w:tab/>
      </w:r>
      <w:r>
        <w:rPr>
          <w:noProof/>
        </w:rPr>
        <w:t>5G ProSe direct link authentication procedure not accepted by the initiating UE</w:t>
      </w:r>
      <w:r>
        <w:rPr>
          <w:noProof/>
        </w:rPr>
        <w:tab/>
      </w:r>
      <w:r>
        <w:rPr>
          <w:noProof/>
        </w:rPr>
        <w:fldChar w:fldCharType="begin" w:fldLock="1"/>
      </w:r>
      <w:r>
        <w:rPr>
          <w:noProof/>
        </w:rPr>
        <w:instrText xml:space="preserve"> PAGEREF _Toc131656813 \h </w:instrText>
      </w:r>
      <w:r>
        <w:rPr>
          <w:noProof/>
        </w:rPr>
      </w:r>
      <w:r>
        <w:rPr>
          <w:noProof/>
        </w:rPr>
        <w:fldChar w:fldCharType="separate"/>
      </w:r>
      <w:r>
        <w:rPr>
          <w:noProof/>
        </w:rPr>
        <w:t>158</w:t>
      </w:r>
      <w:r>
        <w:rPr>
          <w:noProof/>
        </w:rPr>
        <w:fldChar w:fldCharType="end"/>
      </w:r>
    </w:p>
    <w:p w14:paraId="07FD4FB9" w14:textId="077F03FF" w:rsidR="00E76243" w:rsidRDefault="00E76243">
      <w:pPr>
        <w:pStyle w:val="TOC4"/>
        <w:rPr>
          <w:rFonts w:asciiTheme="minorHAnsi" w:eastAsiaTheme="minorEastAsia" w:hAnsiTheme="minorHAnsi" w:cstheme="minorBidi"/>
          <w:noProof/>
          <w:sz w:val="22"/>
          <w:szCs w:val="22"/>
          <w:lang w:eastAsia="en-GB"/>
        </w:rPr>
      </w:pPr>
      <w:r>
        <w:rPr>
          <w:noProof/>
        </w:rPr>
        <w:t>7.2.12.7</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_Toc131656814 \h </w:instrText>
      </w:r>
      <w:r>
        <w:rPr>
          <w:noProof/>
        </w:rPr>
      </w:r>
      <w:r>
        <w:rPr>
          <w:noProof/>
        </w:rPr>
        <w:fldChar w:fldCharType="separate"/>
      </w:r>
      <w:r>
        <w:rPr>
          <w:noProof/>
        </w:rPr>
        <w:t>158</w:t>
      </w:r>
      <w:r>
        <w:rPr>
          <w:noProof/>
        </w:rPr>
        <w:fldChar w:fldCharType="end"/>
      </w:r>
    </w:p>
    <w:p w14:paraId="1BE828FA" w14:textId="00BEB146" w:rsidR="00E76243" w:rsidRDefault="00E76243">
      <w:pPr>
        <w:pStyle w:val="TOC5"/>
        <w:rPr>
          <w:rFonts w:asciiTheme="minorHAnsi" w:eastAsiaTheme="minorEastAsia" w:hAnsiTheme="minorHAnsi" w:cstheme="minorBidi"/>
          <w:noProof/>
          <w:sz w:val="22"/>
          <w:szCs w:val="22"/>
          <w:lang w:eastAsia="en-GB"/>
        </w:rPr>
      </w:pPr>
      <w:r>
        <w:rPr>
          <w:noProof/>
          <w:lang w:eastAsia="zh-CN"/>
        </w:rPr>
        <w:t>7.2.12.7.1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_Toc131656815 \h </w:instrText>
      </w:r>
      <w:r>
        <w:rPr>
          <w:noProof/>
        </w:rPr>
      </w:r>
      <w:r>
        <w:rPr>
          <w:noProof/>
        </w:rPr>
        <w:fldChar w:fldCharType="separate"/>
      </w:r>
      <w:r>
        <w:rPr>
          <w:noProof/>
        </w:rPr>
        <w:t>158</w:t>
      </w:r>
      <w:r>
        <w:rPr>
          <w:noProof/>
        </w:rPr>
        <w:fldChar w:fldCharType="end"/>
      </w:r>
    </w:p>
    <w:p w14:paraId="3478BE36" w14:textId="347AC73E" w:rsidR="00E76243" w:rsidRDefault="00E76243">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Broadcast mode 5G ProSe direct communication over PC5</w:t>
      </w:r>
      <w:r>
        <w:rPr>
          <w:noProof/>
        </w:rPr>
        <w:tab/>
      </w:r>
      <w:r>
        <w:rPr>
          <w:noProof/>
        </w:rPr>
        <w:fldChar w:fldCharType="begin" w:fldLock="1"/>
      </w:r>
      <w:r>
        <w:rPr>
          <w:noProof/>
        </w:rPr>
        <w:instrText xml:space="preserve"> PAGEREF _Toc131656816 \h </w:instrText>
      </w:r>
      <w:r>
        <w:rPr>
          <w:noProof/>
        </w:rPr>
      </w:r>
      <w:r>
        <w:rPr>
          <w:noProof/>
        </w:rPr>
        <w:fldChar w:fldCharType="separate"/>
      </w:r>
      <w:r>
        <w:rPr>
          <w:noProof/>
        </w:rPr>
        <w:t>159</w:t>
      </w:r>
      <w:r>
        <w:rPr>
          <w:noProof/>
        </w:rPr>
        <w:fldChar w:fldCharType="end"/>
      </w:r>
    </w:p>
    <w:p w14:paraId="1725EAB9" w14:textId="046B65FE" w:rsidR="00E76243" w:rsidRDefault="00E76243">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_Toc131656817 \h </w:instrText>
      </w:r>
      <w:r>
        <w:rPr>
          <w:noProof/>
        </w:rPr>
      </w:r>
      <w:r>
        <w:rPr>
          <w:noProof/>
        </w:rPr>
        <w:fldChar w:fldCharType="separate"/>
      </w:r>
      <w:r>
        <w:rPr>
          <w:noProof/>
        </w:rPr>
        <w:t>159</w:t>
      </w:r>
      <w:r>
        <w:rPr>
          <w:noProof/>
        </w:rPr>
        <w:fldChar w:fldCharType="end"/>
      </w:r>
    </w:p>
    <w:p w14:paraId="24AA6B2A" w14:textId="6AA8BB1F" w:rsidR="00E76243" w:rsidRDefault="00E76243">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_Toc131656818 \h </w:instrText>
      </w:r>
      <w:r>
        <w:rPr>
          <w:noProof/>
        </w:rPr>
      </w:r>
      <w:r>
        <w:rPr>
          <w:noProof/>
        </w:rPr>
        <w:fldChar w:fldCharType="separate"/>
      </w:r>
      <w:r>
        <w:rPr>
          <w:noProof/>
        </w:rPr>
        <w:t>159</w:t>
      </w:r>
      <w:r>
        <w:rPr>
          <w:noProof/>
        </w:rPr>
        <w:fldChar w:fldCharType="end"/>
      </w:r>
    </w:p>
    <w:p w14:paraId="38DDE753" w14:textId="3C60ADC0" w:rsidR="00E76243" w:rsidRDefault="00E76243">
      <w:pPr>
        <w:pStyle w:val="TOC4"/>
        <w:rPr>
          <w:rFonts w:asciiTheme="minorHAnsi" w:eastAsiaTheme="minorEastAsia" w:hAnsiTheme="minorHAnsi" w:cstheme="minorBidi"/>
          <w:noProof/>
          <w:sz w:val="22"/>
          <w:szCs w:val="22"/>
          <w:lang w:eastAsia="en-GB"/>
        </w:rPr>
      </w:pPr>
      <w:r>
        <w:rPr>
          <w:noProof/>
        </w:rPr>
        <w:t>7.3.2.1</w:t>
      </w:r>
      <w:r>
        <w:rPr>
          <w:rFonts w:asciiTheme="minorHAnsi" w:eastAsiaTheme="minorEastAsia" w:hAnsiTheme="minorHAnsi" w:cstheme="minorBidi"/>
          <w:noProof/>
          <w:sz w:val="22"/>
          <w:szCs w:val="22"/>
          <w:lang w:eastAsia="en-GB"/>
        </w:rPr>
        <w:tab/>
      </w:r>
      <w:r>
        <w:rPr>
          <w:noProof/>
        </w:rPr>
        <w:t>Initiation</w:t>
      </w:r>
      <w:r>
        <w:rPr>
          <w:noProof/>
        </w:rPr>
        <w:tab/>
      </w:r>
      <w:r>
        <w:rPr>
          <w:noProof/>
        </w:rPr>
        <w:fldChar w:fldCharType="begin" w:fldLock="1"/>
      </w:r>
      <w:r>
        <w:rPr>
          <w:noProof/>
        </w:rPr>
        <w:instrText xml:space="preserve"> PAGEREF _Toc131656819 \h </w:instrText>
      </w:r>
      <w:r>
        <w:rPr>
          <w:noProof/>
        </w:rPr>
      </w:r>
      <w:r>
        <w:rPr>
          <w:noProof/>
        </w:rPr>
        <w:fldChar w:fldCharType="separate"/>
      </w:r>
      <w:r>
        <w:rPr>
          <w:noProof/>
        </w:rPr>
        <w:t>159</w:t>
      </w:r>
      <w:r>
        <w:rPr>
          <w:noProof/>
        </w:rPr>
        <w:fldChar w:fldCharType="end"/>
      </w:r>
    </w:p>
    <w:p w14:paraId="3400366B" w14:textId="23AD77A5" w:rsidR="00E76243" w:rsidRDefault="00E76243">
      <w:pPr>
        <w:pStyle w:val="TOC5"/>
        <w:rPr>
          <w:rFonts w:asciiTheme="minorHAnsi" w:eastAsiaTheme="minorEastAsia" w:hAnsiTheme="minorHAnsi" w:cstheme="minorBidi"/>
          <w:noProof/>
          <w:sz w:val="22"/>
          <w:szCs w:val="22"/>
          <w:lang w:eastAsia="en-GB"/>
        </w:rPr>
      </w:pPr>
      <w:r>
        <w:rPr>
          <w:noProof/>
        </w:rPr>
        <w:t>7.3.2.1.1</w:t>
      </w:r>
      <w:r>
        <w:rPr>
          <w:rFonts w:asciiTheme="minorHAnsi" w:eastAsiaTheme="minorEastAsia" w:hAnsiTheme="minorHAnsi" w:cstheme="minorBidi"/>
          <w:noProof/>
          <w:sz w:val="22"/>
          <w:szCs w:val="22"/>
          <w:lang w:eastAsia="en-GB"/>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_Toc131656820 \h </w:instrText>
      </w:r>
      <w:r>
        <w:rPr>
          <w:noProof/>
        </w:rPr>
      </w:r>
      <w:r>
        <w:rPr>
          <w:noProof/>
        </w:rPr>
        <w:fldChar w:fldCharType="separate"/>
      </w:r>
      <w:r>
        <w:rPr>
          <w:noProof/>
        </w:rPr>
        <w:t>159</w:t>
      </w:r>
      <w:r>
        <w:rPr>
          <w:noProof/>
        </w:rPr>
        <w:fldChar w:fldCharType="end"/>
      </w:r>
    </w:p>
    <w:p w14:paraId="0734637E" w14:textId="478232D7" w:rsidR="00E76243" w:rsidRDefault="00E76243">
      <w:pPr>
        <w:pStyle w:val="TOC5"/>
        <w:rPr>
          <w:rFonts w:asciiTheme="minorHAnsi" w:eastAsiaTheme="minorEastAsia" w:hAnsiTheme="minorHAnsi" w:cstheme="minorBidi"/>
          <w:noProof/>
          <w:sz w:val="22"/>
          <w:szCs w:val="22"/>
          <w:lang w:eastAsia="en-GB"/>
        </w:rPr>
      </w:pPr>
      <w:r>
        <w:rPr>
          <w:noProof/>
        </w:rPr>
        <w:t>7.3.2.1.2</w:t>
      </w:r>
      <w:r>
        <w:rPr>
          <w:rFonts w:asciiTheme="minorHAnsi" w:eastAsiaTheme="minorEastAsia" w:hAnsiTheme="minorHAnsi" w:cstheme="minorBidi"/>
          <w:noProof/>
          <w:sz w:val="22"/>
          <w:szCs w:val="22"/>
          <w:lang w:eastAsia="en-GB"/>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_Toc131656821 \h </w:instrText>
      </w:r>
      <w:r>
        <w:rPr>
          <w:noProof/>
        </w:rPr>
      </w:r>
      <w:r>
        <w:rPr>
          <w:noProof/>
        </w:rPr>
        <w:fldChar w:fldCharType="separate"/>
      </w:r>
      <w:r>
        <w:rPr>
          <w:noProof/>
        </w:rPr>
        <w:t>160</w:t>
      </w:r>
      <w:r>
        <w:rPr>
          <w:noProof/>
        </w:rPr>
        <w:fldChar w:fldCharType="end"/>
      </w:r>
    </w:p>
    <w:p w14:paraId="7FD98A39" w14:textId="494B2184" w:rsidR="00E76243" w:rsidRDefault="00E76243">
      <w:pPr>
        <w:pStyle w:val="TOC4"/>
        <w:rPr>
          <w:rFonts w:asciiTheme="minorHAnsi" w:eastAsiaTheme="minorEastAsia" w:hAnsiTheme="minorHAnsi" w:cstheme="minorBidi"/>
          <w:noProof/>
          <w:sz w:val="22"/>
          <w:szCs w:val="22"/>
          <w:lang w:eastAsia="en-GB"/>
        </w:rPr>
      </w:pPr>
      <w:r>
        <w:rPr>
          <w:noProof/>
        </w:rPr>
        <w:t>7.3.2.2</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_Toc131656822 \h </w:instrText>
      </w:r>
      <w:r>
        <w:rPr>
          <w:noProof/>
        </w:rPr>
      </w:r>
      <w:r>
        <w:rPr>
          <w:noProof/>
        </w:rPr>
        <w:fldChar w:fldCharType="separate"/>
      </w:r>
      <w:r>
        <w:rPr>
          <w:noProof/>
        </w:rPr>
        <w:t>161</w:t>
      </w:r>
      <w:r>
        <w:rPr>
          <w:noProof/>
        </w:rPr>
        <w:fldChar w:fldCharType="end"/>
      </w:r>
    </w:p>
    <w:p w14:paraId="5798A86A" w14:textId="10F6CC6D" w:rsidR="00E76243" w:rsidRDefault="00E76243">
      <w:pPr>
        <w:pStyle w:val="TOC4"/>
        <w:rPr>
          <w:rFonts w:asciiTheme="minorHAnsi" w:eastAsiaTheme="minorEastAsia" w:hAnsiTheme="minorHAnsi" w:cstheme="minorBidi"/>
          <w:noProof/>
          <w:sz w:val="22"/>
          <w:szCs w:val="22"/>
          <w:lang w:eastAsia="en-GB"/>
        </w:rPr>
      </w:pPr>
      <w:r>
        <w:rPr>
          <w:noProof/>
        </w:rPr>
        <w:t>7.3.2.3</w:t>
      </w:r>
      <w:r>
        <w:rPr>
          <w:rFonts w:asciiTheme="minorHAnsi" w:eastAsiaTheme="minorEastAsia" w:hAnsiTheme="minorHAnsi" w:cstheme="minorBidi"/>
          <w:noProof/>
          <w:sz w:val="22"/>
          <w:szCs w:val="22"/>
          <w:lang w:eastAsia="en-GB"/>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_Toc131656823 \h </w:instrText>
      </w:r>
      <w:r>
        <w:rPr>
          <w:noProof/>
        </w:rPr>
      </w:r>
      <w:r>
        <w:rPr>
          <w:noProof/>
        </w:rPr>
        <w:fldChar w:fldCharType="separate"/>
      </w:r>
      <w:r>
        <w:rPr>
          <w:noProof/>
        </w:rPr>
        <w:t>162</w:t>
      </w:r>
      <w:r>
        <w:rPr>
          <w:noProof/>
        </w:rPr>
        <w:fldChar w:fldCharType="end"/>
      </w:r>
    </w:p>
    <w:p w14:paraId="1681C027" w14:textId="484DB46C" w:rsidR="00E76243" w:rsidRDefault="00E76243">
      <w:pPr>
        <w:pStyle w:val="TOC4"/>
        <w:rPr>
          <w:rFonts w:asciiTheme="minorHAnsi" w:eastAsiaTheme="minorEastAsia" w:hAnsiTheme="minorHAnsi" w:cstheme="minorBidi"/>
          <w:noProof/>
          <w:sz w:val="22"/>
          <w:szCs w:val="22"/>
          <w:lang w:eastAsia="en-GB"/>
        </w:rPr>
      </w:pPr>
      <w:r>
        <w:rPr>
          <w:noProof/>
        </w:rPr>
        <w:t>7.3.2.4</w:t>
      </w:r>
      <w:r>
        <w:rPr>
          <w:rFonts w:asciiTheme="minorHAnsi" w:eastAsiaTheme="minorEastAsia" w:hAnsiTheme="minorHAnsi" w:cstheme="minorBidi"/>
          <w:noProof/>
          <w:sz w:val="22"/>
          <w:szCs w:val="22"/>
          <w:lang w:eastAsia="en-GB"/>
        </w:rPr>
        <w:tab/>
      </w:r>
      <w:r>
        <w:rPr>
          <w:noProof/>
        </w:rPr>
        <w:t>Privacy of 5G ProSe transmission over PC5</w:t>
      </w:r>
      <w:r>
        <w:rPr>
          <w:noProof/>
        </w:rPr>
        <w:tab/>
      </w:r>
      <w:r>
        <w:rPr>
          <w:noProof/>
        </w:rPr>
        <w:fldChar w:fldCharType="begin" w:fldLock="1"/>
      </w:r>
      <w:r>
        <w:rPr>
          <w:noProof/>
        </w:rPr>
        <w:instrText xml:space="preserve"> PAGEREF _Toc131656824 \h </w:instrText>
      </w:r>
      <w:r>
        <w:rPr>
          <w:noProof/>
        </w:rPr>
      </w:r>
      <w:r>
        <w:rPr>
          <w:noProof/>
        </w:rPr>
        <w:fldChar w:fldCharType="separate"/>
      </w:r>
      <w:r>
        <w:rPr>
          <w:noProof/>
        </w:rPr>
        <w:t>163</w:t>
      </w:r>
      <w:r>
        <w:rPr>
          <w:noProof/>
        </w:rPr>
        <w:fldChar w:fldCharType="end"/>
      </w:r>
    </w:p>
    <w:p w14:paraId="0AB56340" w14:textId="497CD3C1" w:rsidR="00E76243" w:rsidRDefault="00E76243">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Reception of broadcast mode 5G ProSe communication over PC5</w:t>
      </w:r>
      <w:r>
        <w:rPr>
          <w:noProof/>
        </w:rPr>
        <w:tab/>
      </w:r>
      <w:r>
        <w:rPr>
          <w:noProof/>
        </w:rPr>
        <w:fldChar w:fldCharType="begin" w:fldLock="1"/>
      </w:r>
      <w:r>
        <w:rPr>
          <w:noProof/>
        </w:rPr>
        <w:instrText xml:space="preserve"> PAGEREF _Toc131656825 \h </w:instrText>
      </w:r>
      <w:r>
        <w:rPr>
          <w:noProof/>
        </w:rPr>
      </w:r>
      <w:r>
        <w:rPr>
          <w:noProof/>
        </w:rPr>
        <w:fldChar w:fldCharType="separate"/>
      </w:r>
      <w:r>
        <w:rPr>
          <w:noProof/>
        </w:rPr>
        <w:t>164</w:t>
      </w:r>
      <w:r>
        <w:rPr>
          <w:noProof/>
        </w:rPr>
        <w:fldChar w:fldCharType="end"/>
      </w:r>
    </w:p>
    <w:p w14:paraId="6BAD41E0" w14:textId="3355BB41" w:rsidR="00E76243" w:rsidRDefault="00E76243">
      <w:pPr>
        <w:pStyle w:val="TOC3"/>
        <w:rPr>
          <w:rFonts w:asciiTheme="minorHAnsi" w:eastAsiaTheme="minorEastAsia" w:hAnsiTheme="minorHAnsi" w:cstheme="minorBidi"/>
          <w:noProof/>
          <w:sz w:val="22"/>
          <w:szCs w:val="22"/>
          <w:lang w:eastAsia="en-GB"/>
        </w:rPr>
      </w:pPr>
      <w:r>
        <w:rPr>
          <w:noProof/>
          <w:lang w:eastAsia="zh-CN"/>
        </w:rPr>
        <w:t>7.3.4</w:t>
      </w:r>
      <w:r>
        <w:rPr>
          <w:rFonts w:asciiTheme="minorHAnsi" w:eastAsiaTheme="minorEastAsia" w:hAnsiTheme="minorHAnsi" w:cstheme="minorBidi"/>
          <w:noProof/>
          <w:sz w:val="22"/>
          <w:szCs w:val="22"/>
          <w:lang w:eastAsia="en-GB"/>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_Toc131656826 \h </w:instrText>
      </w:r>
      <w:r>
        <w:rPr>
          <w:noProof/>
        </w:rPr>
      </w:r>
      <w:r>
        <w:rPr>
          <w:noProof/>
        </w:rPr>
        <w:fldChar w:fldCharType="separate"/>
      </w:r>
      <w:r>
        <w:rPr>
          <w:noProof/>
        </w:rPr>
        <w:t>164</w:t>
      </w:r>
      <w:r>
        <w:rPr>
          <w:noProof/>
        </w:rPr>
        <w:fldChar w:fldCharType="end"/>
      </w:r>
    </w:p>
    <w:p w14:paraId="70C50DFB" w14:textId="3766570B" w:rsidR="00E76243" w:rsidRDefault="00E76243">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Groupcast mode 5G ProSe direct communication over PC5</w:t>
      </w:r>
      <w:r>
        <w:rPr>
          <w:noProof/>
        </w:rPr>
        <w:tab/>
      </w:r>
      <w:r>
        <w:rPr>
          <w:noProof/>
        </w:rPr>
        <w:fldChar w:fldCharType="begin" w:fldLock="1"/>
      </w:r>
      <w:r>
        <w:rPr>
          <w:noProof/>
        </w:rPr>
        <w:instrText xml:space="preserve"> PAGEREF _Toc131656827 \h </w:instrText>
      </w:r>
      <w:r>
        <w:rPr>
          <w:noProof/>
        </w:rPr>
      </w:r>
      <w:r>
        <w:rPr>
          <w:noProof/>
        </w:rPr>
        <w:fldChar w:fldCharType="separate"/>
      </w:r>
      <w:r>
        <w:rPr>
          <w:noProof/>
        </w:rPr>
        <w:t>165</w:t>
      </w:r>
      <w:r>
        <w:rPr>
          <w:noProof/>
        </w:rPr>
        <w:fldChar w:fldCharType="end"/>
      </w:r>
    </w:p>
    <w:p w14:paraId="52B64DB2" w14:textId="1FB4FA39" w:rsidR="00E76243" w:rsidRDefault="00E76243">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_Toc131656828 \h </w:instrText>
      </w:r>
      <w:r>
        <w:rPr>
          <w:noProof/>
        </w:rPr>
      </w:r>
      <w:r>
        <w:rPr>
          <w:noProof/>
        </w:rPr>
        <w:fldChar w:fldCharType="separate"/>
      </w:r>
      <w:r>
        <w:rPr>
          <w:noProof/>
        </w:rPr>
        <w:t>165</w:t>
      </w:r>
      <w:r>
        <w:rPr>
          <w:noProof/>
        </w:rPr>
        <w:fldChar w:fldCharType="end"/>
      </w:r>
    </w:p>
    <w:p w14:paraId="36CF74B7" w14:textId="6A93B969" w:rsidR="00E76243" w:rsidRDefault="00E76243">
      <w:pPr>
        <w:pStyle w:val="TOC3"/>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Transmission of groupcast mode 5G ProSe communication over PC5</w:t>
      </w:r>
      <w:r>
        <w:rPr>
          <w:noProof/>
        </w:rPr>
        <w:tab/>
      </w:r>
      <w:r>
        <w:rPr>
          <w:noProof/>
        </w:rPr>
        <w:fldChar w:fldCharType="begin" w:fldLock="1"/>
      </w:r>
      <w:r>
        <w:rPr>
          <w:noProof/>
        </w:rPr>
        <w:instrText xml:space="preserve"> PAGEREF _Toc131656829 \h </w:instrText>
      </w:r>
      <w:r>
        <w:rPr>
          <w:noProof/>
        </w:rPr>
      </w:r>
      <w:r>
        <w:rPr>
          <w:noProof/>
        </w:rPr>
        <w:fldChar w:fldCharType="separate"/>
      </w:r>
      <w:r>
        <w:rPr>
          <w:noProof/>
        </w:rPr>
        <w:t>165</w:t>
      </w:r>
      <w:r>
        <w:rPr>
          <w:noProof/>
        </w:rPr>
        <w:fldChar w:fldCharType="end"/>
      </w:r>
    </w:p>
    <w:p w14:paraId="4FBD5C28" w14:textId="7520D242" w:rsidR="00E76243" w:rsidRDefault="00E76243">
      <w:pPr>
        <w:pStyle w:val="TOC4"/>
        <w:rPr>
          <w:rFonts w:asciiTheme="minorHAnsi" w:eastAsiaTheme="minorEastAsia" w:hAnsiTheme="minorHAnsi" w:cstheme="minorBidi"/>
          <w:noProof/>
          <w:sz w:val="22"/>
          <w:szCs w:val="22"/>
          <w:lang w:eastAsia="en-GB"/>
        </w:rPr>
      </w:pPr>
      <w:r>
        <w:rPr>
          <w:noProof/>
        </w:rPr>
        <w:t>7.4.2.1</w:t>
      </w:r>
      <w:r>
        <w:rPr>
          <w:rFonts w:asciiTheme="minorHAnsi" w:eastAsiaTheme="minorEastAsia" w:hAnsiTheme="minorHAnsi" w:cstheme="minorBidi"/>
          <w:noProof/>
          <w:sz w:val="22"/>
          <w:szCs w:val="22"/>
          <w:lang w:eastAsia="en-GB"/>
        </w:rPr>
        <w:tab/>
      </w:r>
      <w:r>
        <w:rPr>
          <w:noProof/>
        </w:rPr>
        <w:t>Initiation</w:t>
      </w:r>
      <w:r>
        <w:rPr>
          <w:noProof/>
        </w:rPr>
        <w:tab/>
      </w:r>
      <w:r>
        <w:rPr>
          <w:noProof/>
        </w:rPr>
        <w:fldChar w:fldCharType="begin" w:fldLock="1"/>
      </w:r>
      <w:r>
        <w:rPr>
          <w:noProof/>
        </w:rPr>
        <w:instrText xml:space="preserve"> PAGEREF _Toc131656830 \h </w:instrText>
      </w:r>
      <w:r>
        <w:rPr>
          <w:noProof/>
        </w:rPr>
      </w:r>
      <w:r>
        <w:rPr>
          <w:noProof/>
        </w:rPr>
        <w:fldChar w:fldCharType="separate"/>
      </w:r>
      <w:r>
        <w:rPr>
          <w:noProof/>
        </w:rPr>
        <w:t>165</w:t>
      </w:r>
      <w:r>
        <w:rPr>
          <w:noProof/>
        </w:rPr>
        <w:fldChar w:fldCharType="end"/>
      </w:r>
    </w:p>
    <w:p w14:paraId="2E8555E8" w14:textId="4930432B" w:rsidR="00E76243" w:rsidRDefault="00E76243">
      <w:pPr>
        <w:pStyle w:val="TOC5"/>
        <w:rPr>
          <w:rFonts w:asciiTheme="minorHAnsi" w:eastAsiaTheme="minorEastAsia" w:hAnsiTheme="minorHAnsi" w:cstheme="minorBidi"/>
          <w:noProof/>
          <w:sz w:val="22"/>
          <w:szCs w:val="22"/>
          <w:lang w:eastAsia="en-GB"/>
        </w:rPr>
      </w:pPr>
      <w:r>
        <w:rPr>
          <w:noProof/>
        </w:rPr>
        <w:t>7.4.2.1.1</w:t>
      </w:r>
      <w:r>
        <w:rPr>
          <w:rFonts w:asciiTheme="minorHAnsi" w:eastAsiaTheme="minorEastAsia" w:hAnsiTheme="minorHAnsi" w:cstheme="minorBidi"/>
          <w:noProof/>
          <w:sz w:val="22"/>
          <w:szCs w:val="22"/>
          <w:lang w:eastAsia="en-GB"/>
        </w:rPr>
        <w:tab/>
      </w:r>
      <w:r>
        <w:rPr>
          <w:noProof/>
        </w:rPr>
        <w:t>Initiation of forming a group</w:t>
      </w:r>
      <w:r>
        <w:rPr>
          <w:noProof/>
        </w:rPr>
        <w:tab/>
      </w:r>
      <w:r>
        <w:rPr>
          <w:noProof/>
        </w:rPr>
        <w:fldChar w:fldCharType="begin" w:fldLock="1"/>
      </w:r>
      <w:r>
        <w:rPr>
          <w:noProof/>
        </w:rPr>
        <w:instrText xml:space="preserve"> PAGEREF _Toc131656831 \h </w:instrText>
      </w:r>
      <w:r>
        <w:rPr>
          <w:noProof/>
        </w:rPr>
      </w:r>
      <w:r>
        <w:rPr>
          <w:noProof/>
        </w:rPr>
        <w:fldChar w:fldCharType="separate"/>
      </w:r>
      <w:r>
        <w:rPr>
          <w:noProof/>
        </w:rPr>
        <w:t>165</w:t>
      </w:r>
      <w:r>
        <w:rPr>
          <w:noProof/>
        </w:rPr>
        <w:fldChar w:fldCharType="end"/>
      </w:r>
    </w:p>
    <w:p w14:paraId="4C3D63EC" w14:textId="105B040D" w:rsidR="00E76243" w:rsidRDefault="00E76243">
      <w:pPr>
        <w:pStyle w:val="TOC5"/>
        <w:rPr>
          <w:rFonts w:asciiTheme="minorHAnsi" w:eastAsiaTheme="minorEastAsia" w:hAnsiTheme="minorHAnsi" w:cstheme="minorBidi"/>
          <w:noProof/>
          <w:sz w:val="22"/>
          <w:szCs w:val="22"/>
          <w:lang w:eastAsia="en-GB"/>
        </w:rPr>
      </w:pPr>
      <w:r>
        <w:rPr>
          <w:noProof/>
        </w:rPr>
        <w:t>7.4.2.1.2</w:t>
      </w:r>
      <w:r>
        <w:rPr>
          <w:rFonts w:asciiTheme="minorHAnsi" w:eastAsiaTheme="minorEastAsia" w:hAnsiTheme="minorHAnsi" w:cstheme="minorBidi"/>
          <w:noProof/>
          <w:sz w:val="22"/>
          <w:szCs w:val="22"/>
          <w:lang w:eastAsia="en-GB"/>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_Toc131656832 \h </w:instrText>
      </w:r>
      <w:r>
        <w:rPr>
          <w:noProof/>
        </w:rPr>
      </w:r>
      <w:r>
        <w:rPr>
          <w:noProof/>
        </w:rPr>
        <w:fldChar w:fldCharType="separate"/>
      </w:r>
      <w:r>
        <w:rPr>
          <w:noProof/>
        </w:rPr>
        <w:t>165</w:t>
      </w:r>
      <w:r>
        <w:rPr>
          <w:noProof/>
        </w:rPr>
        <w:fldChar w:fldCharType="end"/>
      </w:r>
    </w:p>
    <w:p w14:paraId="6A2F28E0" w14:textId="42B42D85" w:rsidR="00E76243" w:rsidRDefault="00E76243">
      <w:pPr>
        <w:pStyle w:val="TOC5"/>
        <w:rPr>
          <w:rFonts w:asciiTheme="minorHAnsi" w:eastAsiaTheme="minorEastAsia" w:hAnsiTheme="minorHAnsi" w:cstheme="minorBidi"/>
          <w:noProof/>
          <w:sz w:val="22"/>
          <w:szCs w:val="22"/>
          <w:lang w:eastAsia="en-GB"/>
        </w:rPr>
      </w:pPr>
      <w:r>
        <w:rPr>
          <w:noProof/>
        </w:rPr>
        <w:t>7.4.2.1.3</w:t>
      </w:r>
      <w:r>
        <w:rPr>
          <w:rFonts w:asciiTheme="minorHAnsi" w:eastAsiaTheme="minorEastAsia" w:hAnsiTheme="minorHAnsi" w:cstheme="minorBidi"/>
          <w:noProof/>
          <w:sz w:val="22"/>
          <w:szCs w:val="22"/>
          <w:lang w:eastAsia="en-GB"/>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_Toc131656833 \h </w:instrText>
      </w:r>
      <w:r>
        <w:rPr>
          <w:noProof/>
        </w:rPr>
      </w:r>
      <w:r>
        <w:rPr>
          <w:noProof/>
        </w:rPr>
        <w:fldChar w:fldCharType="separate"/>
      </w:r>
      <w:r>
        <w:rPr>
          <w:noProof/>
        </w:rPr>
        <w:t>165</w:t>
      </w:r>
      <w:r>
        <w:rPr>
          <w:noProof/>
        </w:rPr>
        <w:fldChar w:fldCharType="end"/>
      </w:r>
    </w:p>
    <w:p w14:paraId="2E4018E8" w14:textId="2D769649" w:rsidR="00E76243" w:rsidRDefault="00E76243">
      <w:pPr>
        <w:pStyle w:val="TOC4"/>
        <w:rPr>
          <w:rFonts w:asciiTheme="minorHAnsi" w:eastAsiaTheme="minorEastAsia" w:hAnsiTheme="minorHAnsi" w:cstheme="minorBidi"/>
          <w:noProof/>
          <w:sz w:val="22"/>
          <w:szCs w:val="22"/>
          <w:lang w:eastAsia="en-GB"/>
        </w:rPr>
      </w:pPr>
      <w:r>
        <w:rPr>
          <w:noProof/>
        </w:rPr>
        <w:t>7.4.2.2</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_Toc131656834 \h </w:instrText>
      </w:r>
      <w:r>
        <w:rPr>
          <w:noProof/>
        </w:rPr>
      </w:r>
      <w:r>
        <w:rPr>
          <w:noProof/>
        </w:rPr>
        <w:fldChar w:fldCharType="separate"/>
      </w:r>
      <w:r>
        <w:rPr>
          <w:noProof/>
        </w:rPr>
        <w:t>166</w:t>
      </w:r>
      <w:r>
        <w:rPr>
          <w:noProof/>
        </w:rPr>
        <w:fldChar w:fldCharType="end"/>
      </w:r>
    </w:p>
    <w:p w14:paraId="6C083599" w14:textId="239BC10D" w:rsidR="00E76243" w:rsidRDefault="00E76243">
      <w:pPr>
        <w:pStyle w:val="TOC4"/>
        <w:rPr>
          <w:rFonts w:asciiTheme="minorHAnsi" w:eastAsiaTheme="minorEastAsia" w:hAnsiTheme="minorHAnsi" w:cstheme="minorBidi"/>
          <w:noProof/>
          <w:sz w:val="22"/>
          <w:szCs w:val="22"/>
          <w:lang w:eastAsia="en-GB"/>
        </w:rPr>
      </w:pPr>
      <w:r>
        <w:rPr>
          <w:noProof/>
        </w:rPr>
        <w:t>7.4.2.3</w:t>
      </w:r>
      <w:r>
        <w:rPr>
          <w:rFonts w:asciiTheme="minorHAnsi" w:eastAsiaTheme="minorEastAsia" w:hAnsiTheme="minorHAnsi" w:cstheme="minorBidi"/>
          <w:noProof/>
          <w:sz w:val="22"/>
          <w:szCs w:val="22"/>
          <w:lang w:eastAsia="en-GB"/>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_Toc131656835 \h </w:instrText>
      </w:r>
      <w:r>
        <w:rPr>
          <w:noProof/>
        </w:rPr>
      </w:r>
      <w:r>
        <w:rPr>
          <w:noProof/>
        </w:rPr>
        <w:fldChar w:fldCharType="separate"/>
      </w:r>
      <w:r>
        <w:rPr>
          <w:noProof/>
        </w:rPr>
        <w:t>166</w:t>
      </w:r>
      <w:r>
        <w:rPr>
          <w:noProof/>
        </w:rPr>
        <w:fldChar w:fldCharType="end"/>
      </w:r>
    </w:p>
    <w:p w14:paraId="11FD2D10" w14:textId="675DD1A4" w:rsidR="00E76243" w:rsidRDefault="00E76243">
      <w:pPr>
        <w:pStyle w:val="TOC4"/>
        <w:rPr>
          <w:rFonts w:asciiTheme="minorHAnsi" w:eastAsiaTheme="minorEastAsia" w:hAnsiTheme="minorHAnsi" w:cstheme="minorBidi"/>
          <w:noProof/>
          <w:sz w:val="22"/>
          <w:szCs w:val="22"/>
          <w:lang w:eastAsia="en-GB"/>
        </w:rPr>
      </w:pPr>
      <w:r>
        <w:rPr>
          <w:noProof/>
          <w:lang w:eastAsia="ko-KR"/>
        </w:rPr>
        <w:t>7.4.2.4</w:t>
      </w:r>
      <w:r>
        <w:rPr>
          <w:rFonts w:asciiTheme="minorHAnsi" w:eastAsiaTheme="minorEastAsia" w:hAnsiTheme="minorHAnsi" w:cstheme="minorBidi"/>
          <w:noProof/>
          <w:sz w:val="22"/>
          <w:szCs w:val="22"/>
          <w:lang w:eastAsia="en-GB"/>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_Toc131656836 \h </w:instrText>
      </w:r>
      <w:r>
        <w:rPr>
          <w:noProof/>
        </w:rPr>
      </w:r>
      <w:r>
        <w:rPr>
          <w:noProof/>
        </w:rPr>
        <w:fldChar w:fldCharType="separate"/>
      </w:r>
      <w:r>
        <w:rPr>
          <w:noProof/>
        </w:rPr>
        <w:t>166</w:t>
      </w:r>
      <w:r>
        <w:rPr>
          <w:noProof/>
        </w:rPr>
        <w:fldChar w:fldCharType="end"/>
      </w:r>
    </w:p>
    <w:p w14:paraId="38B689AB" w14:textId="10C66A71" w:rsidR="00E76243" w:rsidRDefault="00E76243">
      <w:pPr>
        <w:pStyle w:val="TOC3"/>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Reception of groupcast mode 5G ProSe direct communication over PC5</w:t>
      </w:r>
      <w:r>
        <w:rPr>
          <w:noProof/>
        </w:rPr>
        <w:tab/>
      </w:r>
      <w:r>
        <w:rPr>
          <w:noProof/>
        </w:rPr>
        <w:fldChar w:fldCharType="begin" w:fldLock="1"/>
      </w:r>
      <w:r>
        <w:rPr>
          <w:noProof/>
        </w:rPr>
        <w:instrText xml:space="preserve"> PAGEREF _Toc131656837 \h </w:instrText>
      </w:r>
      <w:r>
        <w:rPr>
          <w:noProof/>
        </w:rPr>
      </w:r>
      <w:r>
        <w:rPr>
          <w:noProof/>
        </w:rPr>
        <w:fldChar w:fldCharType="separate"/>
      </w:r>
      <w:r>
        <w:rPr>
          <w:noProof/>
        </w:rPr>
        <w:t>166</w:t>
      </w:r>
      <w:r>
        <w:rPr>
          <w:noProof/>
        </w:rPr>
        <w:fldChar w:fldCharType="end"/>
      </w:r>
    </w:p>
    <w:p w14:paraId="4DCC2A34" w14:textId="3532638E" w:rsidR="00E76243" w:rsidRDefault="00E76243">
      <w:pPr>
        <w:pStyle w:val="TOC3"/>
        <w:rPr>
          <w:rFonts w:asciiTheme="minorHAnsi" w:eastAsiaTheme="minorEastAsia" w:hAnsiTheme="minorHAnsi" w:cstheme="minorBidi"/>
          <w:noProof/>
          <w:sz w:val="22"/>
          <w:szCs w:val="22"/>
          <w:lang w:eastAsia="en-GB"/>
        </w:rPr>
      </w:pPr>
      <w:r>
        <w:rPr>
          <w:noProof/>
          <w:lang w:eastAsia="zh-CN"/>
        </w:rPr>
        <w:t>7.4.4</w:t>
      </w:r>
      <w:r>
        <w:rPr>
          <w:rFonts w:asciiTheme="minorHAnsi" w:eastAsiaTheme="minorEastAsia" w:hAnsiTheme="minorHAnsi" w:cstheme="minorBidi"/>
          <w:noProof/>
          <w:sz w:val="22"/>
          <w:szCs w:val="22"/>
          <w:lang w:eastAsia="en-GB"/>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_Toc131656838 \h </w:instrText>
      </w:r>
      <w:r>
        <w:rPr>
          <w:noProof/>
        </w:rPr>
      </w:r>
      <w:r>
        <w:rPr>
          <w:noProof/>
        </w:rPr>
        <w:fldChar w:fldCharType="separate"/>
      </w:r>
      <w:r>
        <w:rPr>
          <w:noProof/>
        </w:rPr>
        <w:t>166</w:t>
      </w:r>
      <w:r>
        <w:rPr>
          <w:noProof/>
        </w:rPr>
        <w:fldChar w:fldCharType="end"/>
      </w:r>
    </w:p>
    <w:p w14:paraId="2C7BF8DD" w14:textId="30A352DA" w:rsidR="00E76243" w:rsidRDefault="00E76243">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_Toc131656839 \h </w:instrText>
      </w:r>
      <w:r>
        <w:rPr>
          <w:noProof/>
        </w:rPr>
      </w:r>
      <w:r>
        <w:rPr>
          <w:noProof/>
        </w:rPr>
        <w:fldChar w:fldCharType="separate"/>
      </w:r>
      <w:r>
        <w:rPr>
          <w:noProof/>
        </w:rPr>
        <w:t>167</w:t>
      </w:r>
      <w:r>
        <w:rPr>
          <w:noProof/>
        </w:rPr>
        <w:fldChar w:fldCharType="end"/>
      </w:r>
    </w:p>
    <w:p w14:paraId="2B07064F" w14:textId="71B1F7D6" w:rsidR="00E76243" w:rsidRDefault="00E76243">
      <w:pPr>
        <w:pStyle w:val="TOC3"/>
        <w:rPr>
          <w:rFonts w:asciiTheme="minorHAnsi" w:eastAsiaTheme="minorEastAsia" w:hAnsiTheme="minorHAnsi" w:cstheme="minorBidi"/>
          <w:noProof/>
          <w:sz w:val="22"/>
          <w:szCs w:val="22"/>
          <w:lang w:eastAsia="en-GB"/>
        </w:rPr>
      </w:pPr>
      <w:r>
        <w:rPr>
          <w:noProof/>
        </w:rPr>
        <w:t>7.5.1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_Toc131656840 \h </w:instrText>
      </w:r>
      <w:r>
        <w:rPr>
          <w:noProof/>
        </w:rPr>
      </w:r>
      <w:r>
        <w:rPr>
          <w:noProof/>
        </w:rPr>
        <w:fldChar w:fldCharType="separate"/>
      </w:r>
      <w:r>
        <w:rPr>
          <w:noProof/>
        </w:rPr>
        <w:t>167</w:t>
      </w:r>
      <w:r>
        <w:rPr>
          <w:noProof/>
        </w:rPr>
        <w:fldChar w:fldCharType="end"/>
      </w:r>
    </w:p>
    <w:p w14:paraId="4789DE3D" w14:textId="3D35EB1B" w:rsidR="00E76243" w:rsidRDefault="00E76243">
      <w:pPr>
        <w:pStyle w:val="TOC3"/>
        <w:rPr>
          <w:rFonts w:asciiTheme="minorHAnsi" w:eastAsiaTheme="minorEastAsia" w:hAnsiTheme="minorHAnsi" w:cstheme="minorBidi"/>
          <w:noProof/>
          <w:sz w:val="22"/>
          <w:szCs w:val="22"/>
          <w:lang w:eastAsia="en-GB"/>
        </w:rPr>
      </w:pPr>
      <w:r>
        <w:rPr>
          <w:noProof/>
        </w:rPr>
        <w:t>7.5.2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_Toc131656841 \h </w:instrText>
      </w:r>
      <w:r>
        <w:rPr>
          <w:noProof/>
        </w:rPr>
      </w:r>
      <w:r>
        <w:rPr>
          <w:noProof/>
        </w:rPr>
        <w:fldChar w:fldCharType="separate"/>
      </w:r>
      <w:r>
        <w:rPr>
          <w:noProof/>
        </w:rPr>
        <w:t>167</w:t>
      </w:r>
      <w:r>
        <w:rPr>
          <w:noProof/>
        </w:rPr>
        <w:fldChar w:fldCharType="end"/>
      </w:r>
    </w:p>
    <w:p w14:paraId="0F1FA653" w14:textId="3EB1609E" w:rsidR="00E76243" w:rsidRDefault="00E76243">
      <w:pPr>
        <w:pStyle w:val="TOC3"/>
        <w:rPr>
          <w:rFonts w:asciiTheme="minorHAnsi" w:eastAsiaTheme="minorEastAsia" w:hAnsiTheme="minorHAnsi" w:cstheme="minorBidi"/>
          <w:noProof/>
          <w:sz w:val="22"/>
          <w:szCs w:val="22"/>
          <w:lang w:eastAsia="en-GB"/>
        </w:rPr>
      </w:pPr>
      <w:r>
        <w:rPr>
          <w:noProof/>
        </w:rPr>
        <w:t>7.5.3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_Toc131656842 \h </w:instrText>
      </w:r>
      <w:r>
        <w:rPr>
          <w:noProof/>
        </w:rPr>
      </w:r>
      <w:r>
        <w:rPr>
          <w:noProof/>
        </w:rPr>
        <w:fldChar w:fldCharType="separate"/>
      </w:r>
      <w:r>
        <w:rPr>
          <w:noProof/>
        </w:rPr>
        <w:t>167</w:t>
      </w:r>
      <w:r>
        <w:rPr>
          <w:noProof/>
        </w:rPr>
        <w:fldChar w:fldCharType="end"/>
      </w:r>
    </w:p>
    <w:p w14:paraId="4C3C81AA" w14:textId="527564C1" w:rsidR="00E76243" w:rsidRDefault="00E76243">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_Toc131656843 \h </w:instrText>
      </w:r>
      <w:r>
        <w:rPr>
          <w:noProof/>
        </w:rPr>
      </w:r>
      <w:r>
        <w:rPr>
          <w:noProof/>
        </w:rPr>
        <w:fldChar w:fldCharType="separate"/>
      </w:r>
      <w:r>
        <w:rPr>
          <w:noProof/>
        </w:rPr>
        <w:t>167</w:t>
      </w:r>
      <w:r>
        <w:rPr>
          <w:noProof/>
        </w:rPr>
        <w:fldChar w:fldCharType="end"/>
      </w:r>
    </w:p>
    <w:p w14:paraId="4847237C" w14:textId="653EB47B" w:rsidR="00E76243" w:rsidRDefault="00E76243">
      <w:pPr>
        <w:pStyle w:val="TOC3"/>
        <w:rPr>
          <w:rFonts w:asciiTheme="minorHAnsi" w:eastAsiaTheme="minorEastAsia" w:hAnsiTheme="minorHAnsi" w:cstheme="minorBidi"/>
          <w:noProof/>
          <w:sz w:val="22"/>
          <w:szCs w:val="22"/>
          <w:lang w:eastAsia="en-GB"/>
        </w:rPr>
      </w:pPr>
      <w:r>
        <w:rPr>
          <w:noProof/>
        </w:rPr>
        <w:t>7.6.1</w:t>
      </w:r>
      <w:r>
        <w:rPr>
          <w:rFonts w:asciiTheme="minorHAnsi" w:eastAsiaTheme="minorEastAsia" w:hAnsiTheme="minorHAnsi" w:cstheme="minorBidi"/>
          <w:noProof/>
          <w:sz w:val="22"/>
          <w:szCs w:val="22"/>
          <w:lang w:eastAsia="en-GB"/>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_Toc131656844 \h </w:instrText>
      </w:r>
      <w:r>
        <w:rPr>
          <w:noProof/>
        </w:rPr>
      </w:r>
      <w:r>
        <w:rPr>
          <w:noProof/>
        </w:rPr>
        <w:fldChar w:fldCharType="separate"/>
      </w:r>
      <w:r>
        <w:rPr>
          <w:noProof/>
        </w:rPr>
        <w:t>167</w:t>
      </w:r>
      <w:r>
        <w:rPr>
          <w:noProof/>
        </w:rPr>
        <w:fldChar w:fldCharType="end"/>
      </w:r>
    </w:p>
    <w:p w14:paraId="6C2925E2" w14:textId="097E2914" w:rsidR="00E76243" w:rsidRDefault="00E76243">
      <w:pPr>
        <w:pStyle w:val="TOC3"/>
        <w:rPr>
          <w:rFonts w:asciiTheme="minorHAnsi" w:eastAsiaTheme="minorEastAsia" w:hAnsiTheme="minorHAnsi" w:cstheme="minorBidi"/>
          <w:noProof/>
          <w:sz w:val="22"/>
          <w:szCs w:val="22"/>
          <w:lang w:eastAsia="en-GB"/>
        </w:rPr>
      </w:pPr>
      <w:r>
        <w:rPr>
          <w:noProof/>
        </w:rPr>
        <w:t>7.6.2</w:t>
      </w:r>
      <w:r>
        <w:rPr>
          <w:rFonts w:asciiTheme="minorHAnsi" w:eastAsiaTheme="minorEastAsia" w:hAnsiTheme="minorHAnsi" w:cstheme="minorBidi"/>
          <w:noProof/>
          <w:sz w:val="22"/>
          <w:szCs w:val="22"/>
          <w:lang w:eastAsia="en-GB"/>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_Toc131656845 \h </w:instrText>
      </w:r>
      <w:r>
        <w:rPr>
          <w:noProof/>
        </w:rPr>
      </w:r>
      <w:r>
        <w:rPr>
          <w:noProof/>
        </w:rPr>
        <w:fldChar w:fldCharType="separate"/>
      </w:r>
      <w:r>
        <w:rPr>
          <w:noProof/>
        </w:rPr>
        <w:t>167</w:t>
      </w:r>
      <w:r>
        <w:rPr>
          <w:noProof/>
        </w:rPr>
        <w:fldChar w:fldCharType="end"/>
      </w:r>
    </w:p>
    <w:p w14:paraId="019F4724" w14:textId="44912EED" w:rsidR="00E76243" w:rsidRDefault="00E76243">
      <w:pPr>
        <w:pStyle w:val="TOC4"/>
        <w:rPr>
          <w:rFonts w:asciiTheme="minorHAnsi" w:eastAsiaTheme="minorEastAsia" w:hAnsiTheme="minorHAnsi" w:cstheme="minorBidi"/>
          <w:noProof/>
          <w:sz w:val="22"/>
          <w:szCs w:val="22"/>
          <w:lang w:eastAsia="en-GB"/>
        </w:rPr>
      </w:pPr>
      <w:r>
        <w:rPr>
          <w:noProof/>
        </w:rPr>
        <w:t>7.6.2.1</w:t>
      </w:r>
      <w:r>
        <w:rPr>
          <w:rFonts w:asciiTheme="minorHAnsi" w:eastAsiaTheme="minorEastAsia" w:hAnsiTheme="minorHAnsi" w:cstheme="minorBidi"/>
          <w:noProof/>
          <w:sz w:val="22"/>
          <w:szCs w:val="22"/>
          <w:lang w:eastAsia="en-GB"/>
        </w:rPr>
        <w:tab/>
      </w:r>
      <w:r>
        <w:rPr>
          <w:noProof/>
        </w:rPr>
        <w:t>Usage information report list sending procedure</w:t>
      </w:r>
      <w:r>
        <w:rPr>
          <w:noProof/>
        </w:rPr>
        <w:tab/>
      </w:r>
      <w:r>
        <w:rPr>
          <w:noProof/>
        </w:rPr>
        <w:fldChar w:fldCharType="begin" w:fldLock="1"/>
      </w:r>
      <w:r>
        <w:rPr>
          <w:noProof/>
        </w:rPr>
        <w:instrText xml:space="preserve"> PAGEREF _Toc131656846 \h </w:instrText>
      </w:r>
      <w:r>
        <w:rPr>
          <w:noProof/>
        </w:rPr>
      </w:r>
      <w:r>
        <w:rPr>
          <w:noProof/>
        </w:rPr>
        <w:fldChar w:fldCharType="separate"/>
      </w:r>
      <w:r>
        <w:rPr>
          <w:noProof/>
        </w:rPr>
        <w:t>167</w:t>
      </w:r>
      <w:r>
        <w:rPr>
          <w:noProof/>
        </w:rPr>
        <w:fldChar w:fldCharType="end"/>
      </w:r>
    </w:p>
    <w:p w14:paraId="5678E341" w14:textId="7A719087" w:rsidR="00E76243" w:rsidRDefault="00E76243">
      <w:pPr>
        <w:pStyle w:val="TOC5"/>
        <w:rPr>
          <w:rFonts w:asciiTheme="minorHAnsi" w:eastAsiaTheme="minorEastAsia" w:hAnsiTheme="minorHAnsi" w:cstheme="minorBidi"/>
          <w:noProof/>
          <w:sz w:val="22"/>
          <w:szCs w:val="22"/>
          <w:lang w:eastAsia="en-GB"/>
        </w:rPr>
      </w:pPr>
      <w:r>
        <w:rPr>
          <w:noProof/>
        </w:rPr>
        <w:t>7.6.2.1.1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_Toc131656847 \h </w:instrText>
      </w:r>
      <w:r>
        <w:rPr>
          <w:noProof/>
        </w:rPr>
      </w:r>
      <w:r>
        <w:rPr>
          <w:noProof/>
        </w:rPr>
        <w:fldChar w:fldCharType="separate"/>
      </w:r>
      <w:r>
        <w:rPr>
          <w:noProof/>
        </w:rPr>
        <w:t>167</w:t>
      </w:r>
      <w:r>
        <w:rPr>
          <w:noProof/>
        </w:rPr>
        <w:fldChar w:fldCharType="end"/>
      </w:r>
    </w:p>
    <w:p w14:paraId="76B310C6" w14:textId="55BAD089" w:rsidR="00E76243" w:rsidRDefault="00E76243">
      <w:pPr>
        <w:pStyle w:val="TOC5"/>
        <w:rPr>
          <w:rFonts w:asciiTheme="minorHAnsi" w:eastAsiaTheme="minorEastAsia" w:hAnsiTheme="minorHAnsi" w:cstheme="minorBidi"/>
          <w:noProof/>
          <w:sz w:val="22"/>
          <w:szCs w:val="22"/>
          <w:lang w:eastAsia="en-GB"/>
        </w:rPr>
      </w:pPr>
      <w:r>
        <w:rPr>
          <w:noProof/>
        </w:rPr>
        <w:t>7.6.2.1.2</w:t>
      </w:r>
      <w:r>
        <w:rPr>
          <w:rFonts w:asciiTheme="minorHAnsi" w:eastAsiaTheme="minorEastAsia" w:hAnsiTheme="minorHAnsi" w:cstheme="minorBidi"/>
          <w:noProof/>
          <w:sz w:val="22"/>
          <w:szCs w:val="22"/>
          <w:lang w:eastAsia="en-GB"/>
        </w:rPr>
        <w:tab/>
      </w:r>
      <w:r>
        <w:rPr>
          <w:noProof/>
        </w:rPr>
        <w:t>Usage information report list sending procedure initiation</w:t>
      </w:r>
      <w:r>
        <w:rPr>
          <w:noProof/>
        </w:rPr>
        <w:tab/>
      </w:r>
      <w:r>
        <w:rPr>
          <w:noProof/>
        </w:rPr>
        <w:fldChar w:fldCharType="begin" w:fldLock="1"/>
      </w:r>
      <w:r>
        <w:rPr>
          <w:noProof/>
        </w:rPr>
        <w:instrText xml:space="preserve"> PAGEREF _Toc131656848 \h </w:instrText>
      </w:r>
      <w:r>
        <w:rPr>
          <w:noProof/>
        </w:rPr>
      </w:r>
      <w:r>
        <w:rPr>
          <w:noProof/>
        </w:rPr>
        <w:fldChar w:fldCharType="separate"/>
      </w:r>
      <w:r>
        <w:rPr>
          <w:noProof/>
        </w:rPr>
        <w:t>167</w:t>
      </w:r>
      <w:r>
        <w:rPr>
          <w:noProof/>
        </w:rPr>
        <w:fldChar w:fldCharType="end"/>
      </w:r>
    </w:p>
    <w:p w14:paraId="4E977144" w14:textId="06AFE1DF" w:rsidR="00E76243" w:rsidRDefault="00E76243">
      <w:pPr>
        <w:pStyle w:val="TOC5"/>
        <w:rPr>
          <w:rFonts w:asciiTheme="minorHAnsi" w:eastAsiaTheme="minorEastAsia" w:hAnsiTheme="minorHAnsi" w:cstheme="minorBidi"/>
          <w:noProof/>
          <w:sz w:val="22"/>
          <w:szCs w:val="22"/>
          <w:lang w:eastAsia="en-GB"/>
        </w:rPr>
      </w:pPr>
      <w:r>
        <w:rPr>
          <w:noProof/>
        </w:rPr>
        <w:lastRenderedPageBreak/>
        <w:t>7.6.2.1.3</w:t>
      </w:r>
      <w:r>
        <w:rPr>
          <w:rFonts w:asciiTheme="minorHAnsi" w:eastAsiaTheme="minorEastAsia" w:hAnsiTheme="minorHAnsi" w:cstheme="minorBidi"/>
          <w:noProof/>
          <w:sz w:val="22"/>
          <w:szCs w:val="22"/>
          <w:lang w:eastAsia="en-GB"/>
        </w:rPr>
        <w:tab/>
      </w:r>
      <w:r>
        <w:rPr>
          <w:noProof/>
        </w:rPr>
        <w:t>Usage information report list sending procedure accepted by the 5G DDNMF</w:t>
      </w:r>
      <w:r>
        <w:rPr>
          <w:noProof/>
        </w:rPr>
        <w:tab/>
      </w:r>
      <w:r>
        <w:rPr>
          <w:noProof/>
        </w:rPr>
        <w:fldChar w:fldCharType="begin" w:fldLock="1"/>
      </w:r>
      <w:r>
        <w:rPr>
          <w:noProof/>
        </w:rPr>
        <w:instrText xml:space="preserve"> PAGEREF _Toc131656849 \h </w:instrText>
      </w:r>
      <w:r>
        <w:rPr>
          <w:noProof/>
        </w:rPr>
      </w:r>
      <w:r>
        <w:rPr>
          <w:noProof/>
        </w:rPr>
        <w:fldChar w:fldCharType="separate"/>
      </w:r>
      <w:r>
        <w:rPr>
          <w:noProof/>
        </w:rPr>
        <w:t>174</w:t>
      </w:r>
      <w:r>
        <w:rPr>
          <w:noProof/>
        </w:rPr>
        <w:fldChar w:fldCharType="end"/>
      </w:r>
    </w:p>
    <w:p w14:paraId="22E128ED" w14:textId="1AB778EC" w:rsidR="00E76243" w:rsidRDefault="00E76243">
      <w:pPr>
        <w:pStyle w:val="TOC5"/>
        <w:rPr>
          <w:rFonts w:asciiTheme="minorHAnsi" w:eastAsiaTheme="minorEastAsia" w:hAnsiTheme="minorHAnsi" w:cstheme="minorBidi"/>
          <w:noProof/>
          <w:sz w:val="22"/>
          <w:szCs w:val="22"/>
          <w:lang w:eastAsia="en-GB"/>
        </w:rPr>
      </w:pPr>
      <w:r>
        <w:rPr>
          <w:noProof/>
        </w:rPr>
        <w:t>7.6.2.1.4</w:t>
      </w:r>
      <w:r>
        <w:rPr>
          <w:rFonts w:asciiTheme="minorHAnsi" w:eastAsiaTheme="minorEastAsia" w:hAnsiTheme="minorHAnsi" w:cstheme="minorBidi"/>
          <w:noProof/>
          <w:sz w:val="22"/>
          <w:szCs w:val="22"/>
          <w:lang w:eastAsia="en-GB"/>
        </w:rPr>
        <w:tab/>
      </w:r>
      <w:r>
        <w:rPr>
          <w:noProof/>
        </w:rPr>
        <w:t>Usage information report list sending procedure successful completion by the UE</w:t>
      </w:r>
      <w:r>
        <w:rPr>
          <w:noProof/>
        </w:rPr>
        <w:tab/>
      </w:r>
      <w:r>
        <w:rPr>
          <w:noProof/>
        </w:rPr>
        <w:fldChar w:fldCharType="begin" w:fldLock="1"/>
      </w:r>
      <w:r>
        <w:rPr>
          <w:noProof/>
        </w:rPr>
        <w:instrText xml:space="preserve"> PAGEREF _Toc131656850 \h </w:instrText>
      </w:r>
      <w:r>
        <w:rPr>
          <w:noProof/>
        </w:rPr>
      </w:r>
      <w:r>
        <w:rPr>
          <w:noProof/>
        </w:rPr>
        <w:fldChar w:fldCharType="separate"/>
      </w:r>
      <w:r>
        <w:rPr>
          <w:noProof/>
        </w:rPr>
        <w:t>174</w:t>
      </w:r>
      <w:r>
        <w:rPr>
          <w:noProof/>
        </w:rPr>
        <w:fldChar w:fldCharType="end"/>
      </w:r>
    </w:p>
    <w:p w14:paraId="32EBE32A" w14:textId="7D0E1EAE" w:rsidR="00E76243" w:rsidRDefault="00E76243">
      <w:pPr>
        <w:pStyle w:val="TOC5"/>
        <w:rPr>
          <w:rFonts w:asciiTheme="minorHAnsi" w:eastAsiaTheme="minorEastAsia" w:hAnsiTheme="minorHAnsi" w:cstheme="minorBidi"/>
          <w:noProof/>
          <w:sz w:val="22"/>
          <w:szCs w:val="22"/>
          <w:lang w:eastAsia="en-GB"/>
        </w:rPr>
      </w:pPr>
      <w:r>
        <w:rPr>
          <w:noProof/>
        </w:rPr>
        <w:t>7.6.2.1.5</w:t>
      </w:r>
      <w:r>
        <w:rPr>
          <w:rFonts w:asciiTheme="minorHAnsi" w:eastAsiaTheme="minorEastAsia" w:hAnsiTheme="minorHAnsi" w:cstheme="minorBidi"/>
          <w:noProof/>
          <w:sz w:val="22"/>
          <w:szCs w:val="22"/>
          <w:lang w:eastAsia="en-GB"/>
        </w:rPr>
        <w:tab/>
      </w:r>
      <w:r>
        <w:rPr>
          <w:noProof/>
        </w:rPr>
        <w:t>Usage information report list sending procedure not accepted by the 5G DDNMF</w:t>
      </w:r>
      <w:r>
        <w:rPr>
          <w:noProof/>
        </w:rPr>
        <w:tab/>
      </w:r>
      <w:r>
        <w:rPr>
          <w:noProof/>
        </w:rPr>
        <w:fldChar w:fldCharType="begin" w:fldLock="1"/>
      </w:r>
      <w:r>
        <w:rPr>
          <w:noProof/>
        </w:rPr>
        <w:instrText xml:space="preserve"> PAGEREF _Toc131656851 \h </w:instrText>
      </w:r>
      <w:r>
        <w:rPr>
          <w:noProof/>
        </w:rPr>
      </w:r>
      <w:r>
        <w:rPr>
          <w:noProof/>
        </w:rPr>
        <w:fldChar w:fldCharType="separate"/>
      </w:r>
      <w:r>
        <w:rPr>
          <w:noProof/>
        </w:rPr>
        <w:t>174</w:t>
      </w:r>
      <w:r>
        <w:rPr>
          <w:noProof/>
        </w:rPr>
        <w:fldChar w:fldCharType="end"/>
      </w:r>
    </w:p>
    <w:p w14:paraId="1E769EA6" w14:textId="3DFBB7D2" w:rsidR="00E76243" w:rsidRDefault="00E76243">
      <w:pPr>
        <w:pStyle w:val="TOC5"/>
        <w:rPr>
          <w:rFonts w:asciiTheme="minorHAnsi" w:eastAsiaTheme="minorEastAsia" w:hAnsiTheme="minorHAnsi" w:cstheme="minorBidi"/>
          <w:noProof/>
          <w:sz w:val="22"/>
          <w:szCs w:val="22"/>
          <w:lang w:eastAsia="en-GB"/>
        </w:rPr>
      </w:pPr>
      <w:r>
        <w:rPr>
          <w:noProof/>
        </w:rPr>
        <w:t>7.6.2.1.6</w:t>
      </w:r>
      <w:r>
        <w:rPr>
          <w:rFonts w:asciiTheme="minorHAnsi" w:eastAsiaTheme="minorEastAsia" w:hAnsiTheme="minorHAnsi" w:cstheme="minorBidi"/>
          <w:noProof/>
          <w:sz w:val="22"/>
          <w:szCs w:val="22"/>
          <w:lang w:eastAsia="en-GB"/>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_Toc131656852 \h </w:instrText>
      </w:r>
      <w:r>
        <w:rPr>
          <w:noProof/>
        </w:rPr>
      </w:r>
      <w:r>
        <w:rPr>
          <w:noProof/>
        </w:rPr>
        <w:fldChar w:fldCharType="separate"/>
      </w:r>
      <w:r>
        <w:rPr>
          <w:noProof/>
        </w:rPr>
        <w:t>175</w:t>
      </w:r>
      <w:r>
        <w:rPr>
          <w:noProof/>
        </w:rPr>
        <w:fldChar w:fldCharType="end"/>
      </w:r>
    </w:p>
    <w:p w14:paraId="47B0F85B" w14:textId="621F94B1" w:rsidR="00E76243" w:rsidRDefault="00E76243">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lang w:eastAsia="zh-CN"/>
        </w:rPr>
        <w:t>5G ProSe UE-to-network relay</w:t>
      </w:r>
      <w:r>
        <w:rPr>
          <w:noProof/>
        </w:rPr>
        <w:tab/>
      </w:r>
      <w:r>
        <w:rPr>
          <w:noProof/>
        </w:rPr>
        <w:fldChar w:fldCharType="begin" w:fldLock="1"/>
      </w:r>
      <w:r>
        <w:rPr>
          <w:noProof/>
        </w:rPr>
        <w:instrText xml:space="preserve"> PAGEREF _Toc131656853 \h </w:instrText>
      </w:r>
      <w:r>
        <w:rPr>
          <w:noProof/>
        </w:rPr>
      </w:r>
      <w:r>
        <w:rPr>
          <w:noProof/>
        </w:rPr>
        <w:fldChar w:fldCharType="separate"/>
      </w:r>
      <w:r>
        <w:rPr>
          <w:noProof/>
        </w:rPr>
        <w:t>175</w:t>
      </w:r>
      <w:r>
        <w:rPr>
          <w:noProof/>
        </w:rPr>
        <w:fldChar w:fldCharType="end"/>
      </w:r>
    </w:p>
    <w:p w14:paraId="6B34A1C8" w14:textId="57F66FB5" w:rsidR="00E76243" w:rsidRDefault="00E76243">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_Toc131656854 \h </w:instrText>
      </w:r>
      <w:r>
        <w:rPr>
          <w:noProof/>
        </w:rPr>
      </w:r>
      <w:r>
        <w:rPr>
          <w:noProof/>
        </w:rPr>
        <w:fldChar w:fldCharType="separate"/>
      </w:r>
      <w:r>
        <w:rPr>
          <w:noProof/>
        </w:rPr>
        <w:t>175</w:t>
      </w:r>
      <w:r>
        <w:rPr>
          <w:noProof/>
        </w:rPr>
        <w:fldChar w:fldCharType="end"/>
      </w:r>
    </w:p>
    <w:p w14:paraId="5D2F76FB" w14:textId="5A665B6B" w:rsidR="00E76243" w:rsidRDefault="00E76243">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_Toc131656855 \h </w:instrText>
      </w:r>
      <w:r>
        <w:rPr>
          <w:noProof/>
        </w:rPr>
      </w:r>
      <w:r>
        <w:rPr>
          <w:noProof/>
        </w:rPr>
        <w:fldChar w:fldCharType="separate"/>
      </w:r>
      <w:r>
        <w:rPr>
          <w:noProof/>
        </w:rPr>
        <w:t>175</w:t>
      </w:r>
      <w:r>
        <w:rPr>
          <w:noProof/>
        </w:rPr>
        <w:fldChar w:fldCharType="end"/>
      </w:r>
    </w:p>
    <w:p w14:paraId="00F468CF" w14:textId="79D59DC0" w:rsidR="00E76243" w:rsidRDefault="00E76243">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UE-to-network relay discovery over PC5 interface</w:t>
      </w:r>
      <w:r>
        <w:rPr>
          <w:noProof/>
        </w:rPr>
        <w:tab/>
      </w:r>
      <w:r>
        <w:rPr>
          <w:noProof/>
        </w:rPr>
        <w:fldChar w:fldCharType="begin" w:fldLock="1"/>
      </w:r>
      <w:r>
        <w:rPr>
          <w:noProof/>
        </w:rPr>
        <w:instrText xml:space="preserve"> PAGEREF _Toc131656856 \h </w:instrText>
      </w:r>
      <w:r>
        <w:rPr>
          <w:noProof/>
        </w:rPr>
      </w:r>
      <w:r>
        <w:rPr>
          <w:noProof/>
        </w:rPr>
        <w:fldChar w:fldCharType="separate"/>
      </w:r>
      <w:r>
        <w:rPr>
          <w:noProof/>
        </w:rPr>
        <w:t>175</w:t>
      </w:r>
      <w:r>
        <w:rPr>
          <w:noProof/>
        </w:rPr>
        <w:fldChar w:fldCharType="end"/>
      </w:r>
    </w:p>
    <w:p w14:paraId="3B6576B6" w14:textId="28E30FFC" w:rsidR="00E76243" w:rsidRDefault="00E76243">
      <w:pPr>
        <w:pStyle w:val="TOC4"/>
        <w:rPr>
          <w:rFonts w:asciiTheme="minorHAnsi" w:eastAsiaTheme="minorEastAsia" w:hAnsiTheme="minorHAnsi" w:cstheme="minorBidi"/>
          <w:noProof/>
          <w:sz w:val="22"/>
          <w:szCs w:val="22"/>
          <w:lang w:eastAsia="en-GB"/>
        </w:rPr>
      </w:pPr>
      <w:r>
        <w:rPr>
          <w:noProof/>
          <w:lang w:eastAsia="zh-CN"/>
        </w:rPr>
        <w:t>8.2.1.1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_Toc131656857 \h </w:instrText>
      </w:r>
      <w:r>
        <w:rPr>
          <w:noProof/>
        </w:rPr>
      </w:r>
      <w:r>
        <w:rPr>
          <w:noProof/>
        </w:rPr>
        <w:fldChar w:fldCharType="separate"/>
      </w:r>
      <w:r>
        <w:rPr>
          <w:noProof/>
        </w:rPr>
        <w:t>175</w:t>
      </w:r>
      <w:r>
        <w:rPr>
          <w:noProof/>
        </w:rPr>
        <w:fldChar w:fldCharType="end"/>
      </w:r>
    </w:p>
    <w:p w14:paraId="3E87EFB9" w14:textId="13A01D92" w:rsidR="00E76243" w:rsidRDefault="00E76243">
      <w:pPr>
        <w:pStyle w:val="TOC4"/>
        <w:rPr>
          <w:rFonts w:asciiTheme="minorHAnsi" w:eastAsiaTheme="minorEastAsia" w:hAnsiTheme="minorHAnsi" w:cstheme="minorBidi"/>
          <w:noProof/>
          <w:sz w:val="22"/>
          <w:szCs w:val="22"/>
          <w:lang w:eastAsia="en-GB"/>
        </w:rPr>
      </w:pPr>
      <w:r>
        <w:rPr>
          <w:noProof/>
          <w:lang w:eastAsia="zh-CN"/>
        </w:rPr>
        <w:t>8.2.1.2</w:t>
      </w:r>
      <w:r>
        <w:rPr>
          <w:rFonts w:asciiTheme="minorHAnsi" w:eastAsiaTheme="minorEastAsia" w:hAnsiTheme="minorHAnsi" w:cstheme="minorBidi"/>
          <w:noProof/>
          <w:sz w:val="22"/>
          <w:szCs w:val="22"/>
          <w:lang w:eastAsia="en-GB"/>
        </w:rPr>
        <w:tab/>
      </w:r>
      <w:r>
        <w:rPr>
          <w:noProof/>
          <w:lang w:eastAsia="zh-CN"/>
        </w:rPr>
        <w:t>UE-to-network relay discovery over PC5 interface with model A</w:t>
      </w:r>
      <w:r>
        <w:rPr>
          <w:noProof/>
        </w:rPr>
        <w:tab/>
      </w:r>
      <w:r>
        <w:rPr>
          <w:noProof/>
        </w:rPr>
        <w:fldChar w:fldCharType="begin" w:fldLock="1"/>
      </w:r>
      <w:r>
        <w:rPr>
          <w:noProof/>
        </w:rPr>
        <w:instrText xml:space="preserve"> PAGEREF _Toc131656858 \h </w:instrText>
      </w:r>
      <w:r>
        <w:rPr>
          <w:noProof/>
        </w:rPr>
      </w:r>
      <w:r>
        <w:rPr>
          <w:noProof/>
        </w:rPr>
        <w:fldChar w:fldCharType="separate"/>
      </w:r>
      <w:r>
        <w:rPr>
          <w:noProof/>
        </w:rPr>
        <w:t>176</w:t>
      </w:r>
      <w:r>
        <w:rPr>
          <w:noProof/>
        </w:rPr>
        <w:fldChar w:fldCharType="end"/>
      </w:r>
    </w:p>
    <w:p w14:paraId="000455B7" w14:textId="3C671636" w:rsidR="00E76243" w:rsidRDefault="00E76243">
      <w:pPr>
        <w:pStyle w:val="TOC5"/>
        <w:rPr>
          <w:rFonts w:asciiTheme="minorHAnsi" w:eastAsiaTheme="minorEastAsia" w:hAnsiTheme="minorHAnsi" w:cstheme="minorBidi"/>
          <w:noProof/>
          <w:sz w:val="22"/>
          <w:szCs w:val="22"/>
          <w:lang w:eastAsia="en-GB"/>
        </w:rPr>
      </w:pPr>
      <w:r>
        <w:rPr>
          <w:noProof/>
          <w:lang w:eastAsia="zh-CN"/>
        </w:rPr>
        <w:t>8.2.1.2.1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_Toc131656859 \h </w:instrText>
      </w:r>
      <w:r>
        <w:rPr>
          <w:noProof/>
        </w:rPr>
      </w:r>
      <w:r>
        <w:rPr>
          <w:noProof/>
        </w:rPr>
        <w:fldChar w:fldCharType="separate"/>
      </w:r>
      <w:r>
        <w:rPr>
          <w:noProof/>
        </w:rPr>
        <w:t>176</w:t>
      </w:r>
      <w:r>
        <w:rPr>
          <w:noProof/>
        </w:rPr>
        <w:fldChar w:fldCharType="end"/>
      </w:r>
    </w:p>
    <w:p w14:paraId="41590839" w14:textId="6A5D1861" w:rsidR="00E76243" w:rsidRDefault="00E76243">
      <w:pPr>
        <w:pStyle w:val="TOC5"/>
        <w:rPr>
          <w:rFonts w:asciiTheme="minorHAnsi" w:eastAsiaTheme="minorEastAsia" w:hAnsiTheme="minorHAnsi" w:cstheme="minorBidi"/>
          <w:noProof/>
          <w:sz w:val="22"/>
          <w:szCs w:val="22"/>
          <w:lang w:eastAsia="en-GB"/>
        </w:rPr>
      </w:pPr>
      <w:r>
        <w:rPr>
          <w:noProof/>
          <w:lang w:eastAsia="zh-CN"/>
        </w:rPr>
        <w:t>8.2.1.2.2</w:t>
      </w:r>
      <w:r>
        <w:rPr>
          <w:rFonts w:asciiTheme="minorHAnsi" w:eastAsiaTheme="minorEastAsia" w:hAnsiTheme="minorHAnsi" w:cstheme="minorBidi"/>
          <w:noProof/>
          <w:sz w:val="22"/>
          <w:szCs w:val="22"/>
          <w:lang w:eastAsia="en-GB"/>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_Toc131656860 \h </w:instrText>
      </w:r>
      <w:r>
        <w:rPr>
          <w:noProof/>
        </w:rPr>
      </w:r>
      <w:r>
        <w:rPr>
          <w:noProof/>
        </w:rPr>
        <w:fldChar w:fldCharType="separate"/>
      </w:r>
      <w:r>
        <w:rPr>
          <w:noProof/>
        </w:rPr>
        <w:t>177</w:t>
      </w:r>
      <w:r>
        <w:rPr>
          <w:noProof/>
        </w:rPr>
        <w:fldChar w:fldCharType="end"/>
      </w:r>
    </w:p>
    <w:p w14:paraId="0F9D5C23" w14:textId="7595C6B6" w:rsidR="00E76243" w:rsidRDefault="00E76243">
      <w:pPr>
        <w:pStyle w:val="TOC6"/>
        <w:rPr>
          <w:rFonts w:asciiTheme="minorHAnsi" w:eastAsiaTheme="minorEastAsia" w:hAnsiTheme="minorHAnsi" w:cstheme="minorBidi"/>
          <w:noProof/>
          <w:sz w:val="22"/>
          <w:szCs w:val="22"/>
          <w:lang w:eastAsia="en-GB"/>
        </w:rPr>
      </w:pPr>
      <w:r>
        <w:rPr>
          <w:noProof/>
          <w:lang w:eastAsia="zh-CN"/>
        </w:rPr>
        <w:t>8.2.1.2.2.1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_Toc131656861 \h </w:instrText>
      </w:r>
      <w:r>
        <w:rPr>
          <w:noProof/>
        </w:rPr>
      </w:r>
      <w:r>
        <w:rPr>
          <w:noProof/>
        </w:rPr>
        <w:fldChar w:fldCharType="separate"/>
      </w:r>
      <w:r>
        <w:rPr>
          <w:noProof/>
        </w:rPr>
        <w:t>177</w:t>
      </w:r>
      <w:r>
        <w:rPr>
          <w:noProof/>
        </w:rPr>
        <w:fldChar w:fldCharType="end"/>
      </w:r>
    </w:p>
    <w:p w14:paraId="22E45B7F" w14:textId="261DB5D3" w:rsidR="00E76243" w:rsidRDefault="00E76243">
      <w:pPr>
        <w:pStyle w:val="TOC6"/>
        <w:rPr>
          <w:rFonts w:asciiTheme="minorHAnsi" w:eastAsiaTheme="minorEastAsia" w:hAnsiTheme="minorHAnsi" w:cstheme="minorBidi"/>
          <w:noProof/>
          <w:sz w:val="22"/>
          <w:szCs w:val="22"/>
          <w:lang w:eastAsia="en-GB"/>
        </w:rPr>
      </w:pPr>
      <w:r>
        <w:rPr>
          <w:noProof/>
          <w:lang w:eastAsia="zh-CN"/>
        </w:rPr>
        <w:t>8.2.1.2.2.2</w:t>
      </w:r>
      <w:r>
        <w:rPr>
          <w:rFonts w:asciiTheme="minorHAnsi" w:eastAsiaTheme="minorEastAsia" w:hAnsiTheme="minorHAnsi" w:cstheme="minorBidi"/>
          <w:noProof/>
          <w:sz w:val="22"/>
          <w:szCs w:val="22"/>
          <w:lang w:eastAsia="en-GB"/>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_Toc131656862 \h </w:instrText>
      </w:r>
      <w:r>
        <w:rPr>
          <w:noProof/>
        </w:rPr>
      </w:r>
      <w:r>
        <w:rPr>
          <w:noProof/>
        </w:rPr>
        <w:fldChar w:fldCharType="separate"/>
      </w:r>
      <w:r>
        <w:rPr>
          <w:noProof/>
        </w:rPr>
        <w:t>177</w:t>
      </w:r>
      <w:r>
        <w:rPr>
          <w:noProof/>
        </w:rPr>
        <w:fldChar w:fldCharType="end"/>
      </w:r>
    </w:p>
    <w:p w14:paraId="2D96D421" w14:textId="5152A6A1" w:rsidR="00E76243" w:rsidRDefault="00E76243">
      <w:pPr>
        <w:pStyle w:val="TOC6"/>
        <w:rPr>
          <w:rFonts w:asciiTheme="minorHAnsi" w:eastAsiaTheme="minorEastAsia" w:hAnsiTheme="minorHAnsi" w:cstheme="minorBidi"/>
          <w:noProof/>
          <w:sz w:val="22"/>
          <w:szCs w:val="22"/>
          <w:lang w:eastAsia="en-GB"/>
        </w:rPr>
      </w:pPr>
      <w:r>
        <w:rPr>
          <w:noProof/>
          <w:lang w:eastAsia="zh-CN"/>
        </w:rPr>
        <w:t>8.2.1.2.2.3</w:t>
      </w:r>
      <w:r>
        <w:rPr>
          <w:rFonts w:asciiTheme="minorHAnsi" w:eastAsiaTheme="minorEastAsia" w:hAnsiTheme="minorHAnsi" w:cstheme="minorBidi"/>
          <w:noProof/>
          <w:sz w:val="22"/>
          <w:szCs w:val="22"/>
          <w:lang w:eastAsia="en-GB"/>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_Toc131656863 \h </w:instrText>
      </w:r>
      <w:r>
        <w:rPr>
          <w:noProof/>
        </w:rPr>
      </w:r>
      <w:r>
        <w:rPr>
          <w:noProof/>
        </w:rPr>
        <w:fldChar w:fldCharType="separate"/>
      </w:r>
      <w:r>
        <w:rPr>
          <w:noProof/>
        </w:rPr>
        <w:t>179</w:t>
      </w:r>
      <w:r>
        <w:rPr>
          <w:noProof/>
        </w:rPr>
        <w:fldChar w:fldCharType="end"/>
      </w:r>
    </w:p>
    <w:p w14:paraId="0E54CA49" w14:textId="578D3F0A" w:rsidR="00E76243" w:rsidRDefault="00E76243">
      <w:pPr>
        <w:pStyle w:val="TOC5"/>
        <w:rPr>
          <w:rFonts w:asciiTheme="minorHAnsi" w:eastAsiaTheme="minorEastAsia" w:hAnsiTheme="minorHAnsi" w:cstheme="minorBidi"/>
          <w:noProof/>
          <w:sz w:val="22"/>
          <w:szCs w:val="22"/>
          <w:lang w:eastAsia="en-GB"/>
        </w:rPr>
      </w:pPr>
      <w:r>
        <w:rPr>
          <w:noProof/>
          <w:lang w:eastAsia="zh-CN"/>
        </w:rPr>
        <w:t>8.2.1.2.3</w:t>
      </w:r>
      <w:r>
        <w:rPr>
          <w:rFonts w:asciiTheme="minorHAnsi" w:eastAsiaTheme="minorEastAsia" w:hAnsiTheme="minorHAnsi" w:cstheme="minorBidi"/>
          <w:noProof/>
          <w:sz w:val="22"/>
          <w:szCs w:val="22"/>
          <w:lang w:eastAsia="en-GB"/>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_Toc131656864 \h </w:instrText>
      </w:r>
      <w:r>
        <w:rPr>
          <w:noProof/>
        </w:rPr>
      </w:r>
      <w:r>
        <w:rPr>
          <w:noProof/>
        </w:rPr>
        <w:fldChar w:fldCharType="separate"/>
      </w:r>
      <w:r>
        <w:rPr>
          <w:noProof/>
        </w:rPr>
        <w:t>179</w:t>
      </w:r>
      <w:r>
        <w:rPr>
          <w:noProof/>
        </w:rPr>
        <w:fldChar w:fldCharType="end"/>
      </w:r>
    </w:p>
    <w:p w14:paraId="65E11341" w14:textId="2A71A3CF" w:rsidR="00E76243" w:rsidRDefault="00E76243">
      <w:pPr>
        <w:pStyle w:val="TOC6"/>
        <w:rPr>
          <w:rFonts w:asciiTheme="minorHAnsi" w:eastAsiaTheme="minorEastAsia" w:hAnsiTheme="minorHAnsi" w:cstheme="minorBidi"/>
          <w:noProof/>
          <w:sz w:val="22"/>
          <w:szCs w:val="22"/>
          <w:lang w:eastAsia="en-GB"/>
        </w:rPr>
      </w:pPr>
      <w:r>
        <w:rPr>
          <w:noProof/>
          <w:lang w:eastAsia="zh-CN"/>
        </w:rPr>
        <w:t>8.2.1.2.3.1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_Toc131656865 \h </w:instrText>
      </w:r>
      <w:r>
        <w:rPr>
          <w:noProof/>
        </w:rPr>
      </w:r>
      <w:r>
        <w:rPr>
          <w:noProof/>
        </w:rPr>
        <w:fldChar w:fldCharType="separate"/>
      </w:r>
      <w:r>
        <w:rPr>
          <w:noProof/>
        </w:rPr>
        <w:t>179</w:t>
      </w:r>
      <w:r>
        <w:rPr>
          <w:noProof/>
        </w:rPr>
        <w:fldChar w:fldCharType="end"/>
      </w:r>
    </w:p>
    <w:p w14:paraId="06ACA26C" w14:textId="33DBF249" w:rsidR="00E76243" w:rsidRDefault="00E76243">
      <w:pPr>
        <w:pStyle w:val="TOC6"/>
        <w:rPr>
          <w:rFonts w:asciiTheme="minorHAnsi" w:eastAsiaTheme="minorEastAsia" w:hAnsiTheme="minorHAnsi" w:cstheme="minorBidi"/>
          <w:noProof/>
          <w:sz w:val="22"/>
          <w:szCs w:val="22"/>
          <w:lang w:eastAsia="en-GB"/>
        </w:rPr>
      </w:pPr>
      <w:r>
        <w:rPr>
          <w:noProof/>
          <w:lang w:eastAsia="zh-CN"/>
        </w:rPr>
        <w:t>8.2.1.2.3.2</w:t>
      </w:r>
      <w:r>
        <w:rPr>
          <w:rFonts w:asciiTheme="minorHAnsi" w:eastAsiaTheme="minorEastAsia" w:hAnsiTheme="minorHAnsi" w:cstheme="minorBidi"/>
          <w:noProof/>
          <w:sz w:val="22"/>
          <w:szCs w:val="22"/>
          <w:lang w:eastAsia="en-GB"/>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_Toc131656866 \h </w:instrText>
      </w:r>
      <w:r>
        <w:rPr>
          <w:noProof/>
        </w:rPr>
      </w:r>
      <w:r>
        <w:rPr>
          <w:noProof/>
        </w:rPr>
        <w:fldChar w:fldCharType="separate"/>
      </w:r>
      <w:r>
        <w:rPr>
          <w:noProof/>
        </w:rPr>
        <w:t>179</w:t>
      </w:r>
      <w:r>
        <w:rPr>
          <w:noProof/>
        </w:rPr>
        <w:fldChar w:fldCharType="end"/>
      </w:r>
    </w:p>
    <w:p w14:paraId="27DFBBBD" w14:textId="76914BDC" w:rsidR="00E76243" w:rsidRDefault="00E76243">
      <w:pPr>
        <w:pStyle w:val="TOC6"/>
        <w:rPr>
          <w:rFonts w:asciiTheme="minorHAnsi" w:eastAsiaTheme="minorEastAsia" w:hAnsiTheme="minorHAnsi" w:cstheme="minorBidi"/>
          <w:noProof/>
          <w:sz w:val="22"/>
          <w:szCs w:val="22"/>
          <w:lang w:eastAsia="en-GB"/>
        </w:rPr>
      </w:pPr>
      <w:r>
        <w:rPr>
          <w:noProof/>
          <w:lang w:eastAsia="zh-CN"/>
        </w:rPr>
        <w:t>8.2.1.2.3.3</w:t>
      </w:r>
      <w:r>
        <w:rPr>
          <w:rFonts w:asciiTheme="minorHAnsi" w:eastAsiaTheme="minorEastAsia" w:hAnsiTheme="minorHAnsi" w:cstheme="minorBidi"/>
          <w:noProof/>
          <w:sz w:val="22"/>
          <w:szCs w:val="22"/>
          <w:lang w:eastAsia="en-GB"/>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_Toc131656867 \h </w:instrText>
      </w:r>
      <w:r>
        <w:rPr>
          <w:noProof/>
        </w:rPr>
      </w:r>
      <w:r>
        <w:rPr>
          <w:noProof/>
        </w:rPr>
        <w:fldChar w:fldCharType="separate"/>
      </w:r>
      <w:r>
        <w:rPr>
          <w:noProof/>
        </w:rPr>
        <w:t>181</w:t>
      </w:r>
      <w:r>
        <w:rPr>
          <w:noProof/>
        </w:rPr>
        <w:fldChar w:fldCharType="end"/>
      </w:r>
    </w:p>
    <w:p w14:paraId="4D320578" w14:textId="6F94A1A7" w:rsidR="00E76243" w:rsidRDefault="00E76243">
      <w:pPr>
        <w:pStyle w:val="TOC5"/>
        <w:rPr>
          <w:rFonts w:asciiTheme="minorHAnsi" w:eastAsiaTheme="minorEastAsia" w:hAnsiTheme="minorHAnsi" w:cstheme="minorBidi"/>
          <w:noProof/>
          <w:sz w:val="22"/>
          <w:szCs w:val="22"/>
          <w:lang w:eastAsia="en-GB"/>
        </w:rPr>
      </w:pPr>
      <w:r>
        <w:rPr>
          <w:noProof/>
        </w:rPr>
        <w:t>8.2.1.2.4</w:t>
      </w:r>
      <w:r>
        <w:rPr>
          <w:rFonts w:asciiTheme="minorHAnsi" w:eastAsiaTheme="minorEastAsia" w:hAnsiTheme="minorHAnsi" w:cstheme="minorBidi"/>
          <w:noProof/>
          <w:sz w:val="22"/>
          <w:szCs w:val="22"/>
          <w:lang w:eastAsia="en-GB"/>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_Toc131656868 \h </w:instrText>
      </w:r>
      <w:r>
        <w:rPr>
          <w:noProof/>
        </w:rPr>
      </w:r>
      <w:r>
        <w:rPr>
          <w:noProof/>
        </w:rPr>
        <w:fldChar w:fldCharType="separate"/>
      </w:r>
      <w:r>
        <w:rPr>
          <w:noProof/>
        </w:rPr>
        <w:t>181</w:t>
      </w:r>
      <w:r>
        <w:rPr>
          <w:noProof/>
        </w:rPr>
        <w:fldChar w:fldCharType="end"/>
      </w:r>
    </w:p>
    <w:p w14:paraId="1308B532" w14:textId="580374B1" w:rsidR="00E76243" w:rsidRDefault="00E76243">
      <w:pPr>
        <w:pStyle w:val="TOC6"/>
        <w:rPr>
          <w:rFonts w:asciiTheme="minorHAnsi" w:eastAsiaTheme="minorEastAsia" w:hAnsiTheme="minorHAnsi" w:cstheme="minorBidi"/>
          <w:noProof/>
          <w:sz w:val="22"/>
          <w:szCs w:val="22"/>
          <w:lang w:eastAsia="en-GB"/>
        </w:rPr>
      </w:pPr>
      <w:r>
        <w:rPr>
          <w:noProof/>
        </w:rPr>
        <w:t>8.2.1.2.4.1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_Toc131656869 \h </w:instrText>
      </w:r>
      <w:r>
        <w:rPr>
          <w:noProof/>
        </w:rPr>
      </w:r>
      <w:r>
        <w:rPr>
          <w:noProof/>
        </w:rPr>
        <w:fldChar w:fldCharType="separate"/>
      </w:r>
      <w:r>
        <w:rPr>
          <w:noProof/>
        </w:rPr>
        <w:t>181</w:t>
      </w:r>
      <w:r>
        <w:rPr>
          <w:noProof/>
        </w:rPr>
        <w:fldChar w:fldCharType="end"/>
      </w:r>
    </w:p>
    <w:p w14:paraId="501C0885" w14:textId="2E8C3280" w:rsidR="00E76243" w:rsidRDefault="00E76243">
      <w:pPr>
        <w:pStyle w:val="TOC6"/>
        <w:rPr>
          <w:rFonts w:asciiTheme="minorHAnsi" w:eastAsiaTheme="minorEastAsia" w:hAnsiTheme="minorHAnsi" w:cstheme="minorBidi"/>
          <w:noProof/>
          <w:sz w:val="22"/>
          <w:szCs w:val="22"/>
          <w:lang w:eastAsia="en-GB"/>
        </w:rPr>
      </w:pPr>
      <w:r>
        <w:rPr>
          <w:noProof/>
        </w:rPr>
        <w:t>8.2.1.2.4.2</w:t>
      </w:r>
      <w:r>
        <w:rPr>
          <w:rFonts w:asciiTheme="minorHAnsi" w:eastAsiaTheme="minorEastAsia" w:hAnsiTheme="minorHAnsi" w:cstheme="minorBidi"/>
          <w:noProof/>
          <w:sz w:val="22"/>
          <w:szCs w:val="22"/>
          <w:lang w:eastAsia="en-GB"/>
        </w:rPr>
        <w:tab/>
      </w:r>
      <w:r>
        <w:rPr>
          <w:noProof/>
        </w:rPr>
        <w:t>Announcing procedure for relay discovery additional information</w:t>
      </w:r>
      <w:r>
        <w:rPr>
          <w:noProof/>
        </w:rPr>
        <w:tab/>
      </w:r>
      <w:r>
        <w:rPr>
          <w:noProof/>
        </w:rPr>
        <w:fldChar w:fldCharType="begin" w:fldLock="1"/>
      </w:r>
      <w:r>
        <w:rPr>
          <w:noProof/>
        </w:rPr>
        <w:instrText xml:space="preserve"> PAGEREF _Toc131656870 \h </w:instrText>
      </w:r>
      <w:r>
        <w:rPr>
          <w:noProof/>
        </w:rPr>
      </w:r>
      <w:r>
        <w:rPr>
          <w:noProof/>
        </w:rPr>
        <w:fldChar w:fldCharType="separate"/>
      </w:r>
      <w:r>
        <w:rPr>
          <w:noProof/>
        </w:rPr>
        <w:t>181</w:t>
      </w:r>
      <w:r>
        <w:rPr>
          <w:noProof/>
        </w:rPr>
        <w:fldChar w:fldCharType="end"/>
      </w:r>
    </w:p>
    <w:p w14:paraId="5E7FA97C" w14:textId="5E42A7D8" w:rsidR="00E76243" w:rsidRDefault="00E76243">
      <w:pPr>
        <w:pStyle w:val="TOC5"/>
        <w:rPr>
          <w:rFonts w:asciiTheme="minorHAnsi" w:eastAsiaTheme="minorEastAsia" w:hAnsiTheme="minorHAnsi" w:cstheme="minorBidi"/>
          <w:noProof/>
          <w:sz w:val="22"/>
          <w:szCs w:val="22"/>
          <w:lang w:eastAsia="en-GB"/>
        </w:rPr>
      </w:pPr>
      <w:r>
        <w:rPr>
          <w:noProof/>
        </w:rPr>
        <w:t>8.2.1.2.5</w:t>
      </w:r>
      <w:r>
        <w:rPr>
          <w:rFonts w:asciiTheme="minorHAnsi" w:eastAsiaTheme="minorEastAsia" w:hAnsiTheme="minorHAnsi" w:cstheme="minorBidi"/>
          <w:noProof/>
          <w:sz w:val="22"/>
          <w:szCs w:val="22"/>
          <w:lang w:eastAsia="en-GB"/>
        </w:rPr>
        <w:tab/>
      </w:r>
      <w:r>
        <w:rPr>
          <w:noProof/>
        </w:rPr>
        <w:t>Monitoring UE procedure for relay discovery additional information</w:t>
      </w:r>
      <w:r>
        <w:rPr>
          <w:noProof/>
        </w:rPr>
        <w:tab/>
      </w:r>
      <w:r>
        <w:rPr>
          <w:noProof/>
        </w:rPr>
        <w:fldChar w:fldCharType="begin" w:fldLock="1"/>
      </w:r>
      <w:r>
        <w:rPr>
          <w:noProof/>
        </w:rPr>
        <w:instrText xml:space="preserve"> PAGEREF _Toc131656871 \h </w:instrText>
      </w:r>
      <w:r>
        <w:rPr>
          <w:noProof/>
        </w:rPr>
      </w:r>
      <w:r>
        <w:rPr>
          <w:noProof/>
        </w:rPr>
        <w:fldChar w:fldCharType="separate"/>
      </w:r>
      <w:r>
        <w:rPr>
          <w:noProof/>
        </w:rPr>
        <w:t>183</w:t>
      </w:r>
      <w:r>
        <w:rPr>
          <w:noProof/>
        </w:rPr>
        <w:fldChar w:fldCharType="end"/>
      </w:r>
    </w:p>
    <w:p w14:paraId="6295EBB6" w14:textId="23865438" w:rsidR="00E76243" w:rsidRDefault="00E76243">
      <w:pPr>
        <w:pStyle w:val="TOC6"/>
        <w:rPr>
          <w:rFonts w:asciiTheme="minorHAnsi" w:eastAsiaTheme="minorEastAsia" w:hAnsiTheme="minorHAnsi" w:cstheme="minorBidi"/>
          <w:noProof/>
          <w:sz w:val="22"/>
          <w:szCs w:val="22"/>
          <w:lang w:eastAsia="en-GB"/>
        </w:rPr>
      </w:pPr>
      <w:r>
        <w:rPr>
          <w:noProof/>
        </w:rPr>
        <w:t>8.2.1.2.5.1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_Toc131656872 \h </w:instrText>
      </w:r>
      <w:r>
        <w:rPr>
          <w:noProof/>
        </w:rPr>
      </w:r>
      <w:r>
        <w:rPr>
          <w:noProof/>
        </w:rPr>
        <w:fldChar w:fldCharType="separate"/>
      </w:r>
      <w:r>
        <w:rPr>
          <w:noProof/>
        </w:rPr>
        <w:t>183</w:t>
      </w:r>
      <w:r>
        <w:rPr>
          <w:noProof/>
        </w:rPr>
        <w:fldChar w:fldCharType="end"/>
      </w:r>
    </w:p>
    <w:p w14:paraId="2C809403" w14:textId="014032BD" w:rsidR="00E76243" w:rsidRDefault="00E76243">
      <w:pPr>
        <w:pStyle w:val="TOC6"/>
        <w:rPr>
          <w:rFonts w:asciiTheme="minorHAnsi" w:eastAsiaTheme="minorEastAsia" w:hAnsiTheme="minorHAnsi" w:cstheme="minorBidi"/>
          <w:noProof/>
          <w:sz w:val="22"/>
          <w:szCs w:val="22"/>
          <w:lang w:eastAsia="en-GB"/>
        </w:rPr>
      </w:pPr>
      <w:r>
        <w:rPr>
          <w:noProof/>
        </w:rPr>
        <w:t>8.2.1.2.5.2</w:t>
      </w:r>
      <w:r>
        <w:rPr>
          <w:rFonts w:asciiTheme="minorHAnsi" w:eastAsiaTheme="minorEastAsia" w:hAnsiTheme="minorHAnsi" w:cstheme="minorBidi"/>
          <w:noProof/>
          <w:sz w:val="22"/>
          <w:szCs w:val="22"/>
          <w:lang w:eastAsia="en-GB"/>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_Toc131656873 \h </w:instrText>
      </w:r>
      <w:r>
        <w:rPr>
          <w:noProof/>
        </w:rPr>
      </w:r>
      <w:r>
        <w:rPr>
          <w:noProof/>
        </w:rPr>
        <w:fldChar w:fldCharType="separate"/>
      </w:r>
      <w:r>
        <w:rPr>
          <w:noProof/>
        </w:rPr>
        <w:t>183</w:t>
      </w:r>
      <w:r>
        <w:rPr>
          <w:noProof/>
        </w:rPr>
        <w:fldChar w:fldCharType="end"/>
      </w:r>
    </w:p>
    <w:p w14:paraId="5BBB0A55" w14:textId="5BBB73D8" w:rsidR="00E76243" w:rsidRDefault="00E76243">
      <w:pPr>
        <w:pStyle w:val="TOC4"/>
        <w:rPr>
          <w:rFonts w:asciiTheme="minorHAnsi" w:eastAsiaTheme="minorEastAsia" w:hAnsiTheme="minorHAnsi" w:cstheme="minorBidi"/>
          <w:noProof/>
          <w:sz w:val="22"/>
          <w:szCs w:val="22"/>
          <w:lang w:eastAsia="en-GB"/>
        </w:rPr>
      </w:pPr>
      <w:r>
        <w:rPr>
          <w:noProof/>
          <w:lang w:eastAsia="zh-CN"/>
        </w:rPr>
        <w:t>8.2.1.3</w:t>
      </w:r>
      <w:r>
        <w:rPr>
          <w:rFonts w:asciiTheme="minorHAnsi" w:eastAsiaTheme="minorEastAsia" w:hAnsiTheme="minorHAnsi" w:cstheme="minorBidi"/>
          <w:noProof/>
          <w:sz w:val="22"/>
          <w:szCs w:val="22"/>
          <w:lang w:eastAsia="en-GB"/>
        </w:rPr>
        <w:tab/>
      </w:r>
      <w:r>
        <w:rPr>
          <w:noProof/>
          <w:lang w:eastAsia="zh-CN"/>
        </w:rPr>
        <w:t>UE-to-network relay discovery over PC5 interface with model B</w:t>
      </w:r>
      <w:r>
        <w:rPr>
          <w:noProof/>
        </w:rPr>
        <w:tab/>
      </w:r>
      <w:r>
        <w:rPr>
          <w:noProof/>
        </w:rPr>
        <w:fldChar w:fldCharType="begin" w:fldLock="1"/>
      </w:r>
      <w:r>
        <w:rPr>
          <w:noProof/>
        </w:rPr>
        <w:instrText xml:space="preserve"> PAGEREF _Toc131656874 \h </w:instrText>
      </w:r>
      <w:r>
        <w:rPr>
          <w:noProof/>
        </w:rPr>
      </w:r>
      <w:r>
        <w:rPr>
          <w:noProof/>
        </w:rPr>
        <w:fldChar w:fldCharType="separate"/>
      </w:r>
      <w:r>
        <w:rPr>
          <w:noProof/>
        </w:rPr>
        <w:t>184</w:t>
      </w:r>
      <w:r>
        <w:rPr>
          <w:noProof/>
        </w:rPr>
        <w:fldChar w:fldCharType="end"/>
      </w:r>
    </w:p>
    <w:p w14:paraId="31885784" w14:textId="1E2F3575" w:rsidR="00E76243" w:rsidRDefault="00E76243">
      <w:pPr>
        <w:pStyle w:val="TOC5"/>
        <w:rPr>
          <w:rFonts w:asciiTheme="minorHAnsi" w:eastAsiaTheme="minorEastAsia" w:hAnsiTheme="minorHAnsi" w:cstheme="minorBidi"/>
          <w:noProof/>
          <w:sz w:val="22"/>
          <w:szCs w:val="22"/>
          <w:lang w:eastAsia="en-GB"/>
        </w:rPr>
      </w:pPr>
      <w:r>
        <w:rPr>
          <w:noProof/>
        </w:rPr>
        <w:t>8.2.1.3.1</w:t>
      </w:r>
      <w:r>
        <w:rPr>
          <w:rFonts w:asciiTheme="minorHAnsi" w:eastAsiaTheme="minorEastAsia" w:hAnsiTheme="minorHAnsi" w:cstheme="minorBidi"/>
          <w:noProof/>
          <w:sz w:val="22"/>
          <w:szCs w:val="22"/>
          <w:lang w:eastAsia="en-GB"/>
        </w:rPr>
        <w:tab/>
      </w:r>
      <w:r>
        <w:rPr>
          <w:noProof/>
        </w:rPr>
        <w:t>Discoverer UE procedure for UE-to-network Relay discovery</w:t>
      </w:r>
      <w:r>
        <w:rPr>
          <w:noProof/>
        </w:rPr>
        <w:tab/>
      </w:r>
      <w:r>
        <w:rPr>
          <w:noProof/>
        </w:rPr>
        <w:fldChar w:fldCharType="begin" w:fldLock="1"/>
      </w:r>
      <w:r>
        <w:rPr>
          <w:noProof/>
        </w:rPr>
        <w:instrText xml:space="preserve"> PAGEREF _Toc131656875 \h </w:instrText>
      </w:r>
      <w:r>
        <w:rPr>
          <w:noProof/>
        </w:rPr>
      </w:r>
      <w:r>
        <w:rPr>
          <w:noProof/>
        </w:rPr>
        <w:fldChar w:fldCharType="separate"/>
      </w:r>
      <w:r>
        <w:rPr>
          <w:noProof/>
        </w:rPr>
        <w:t>184</w:t>
      </w:r>
      <w:r>
        <w:rPr>
          <w:noProof/>
        </w:rPr>
        <w:fldChar w:fldCharType="end"/>
      </w:r>
    </w:p>
    <w:p w14:paraId="5692275D" w14:textId="5B257AA2" w:rsidR="00E76243" w:rsidRDefault="00E76243">
      <w:pPr>
        <w:pStyle w:val="TOC6"/>
        <w:rPr>
          <w:rFonts w:asciiTheme="minorHAnsi" w:eastAsiaTheme="minorEastAsia" w:hAnsiTheme="minorHAnsi" w:cstheme="minorBidi"/>
          <w:noProof/>
          <w:sz w:val="22"/>
          <w:szCs w:val="22"/>
          <w:lang w:eastAsia="en-GB"/>
        </w:rPr>
      </w:pPr>
      <w:r>
        <w:rPr>
          <w:noProof/>
        </w:rPr>
        <w:t>8.2.1.3.1.1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_Toc131656876 \h </w:instrText>
      </w:r>
      <w:r>
        <w:rPr>
          <w:noProof/>
        </w:rPr>
      </w:r>
      <w:r>
        <w:rPr>
          <w:noProof/>
        </w:rPr>
        <w:fldChar w:fldCharType="separate"/>
      </w:r>
      <w:r>
        <w:rPr>
          <w:noProof/>
        </w:rPr>
        <w:t>184</w:t>
      </w:r>
      <w:r>
        <w:rPr>
          <w:noProof/>
        </w:rPr>
        <w:fldChar w:fldCharType="end"/>
      </w:r>
    </w:p>
    <w:p w14:paraId="3FFCEE68" w14:textId="4DE6663E" w:rsidR="00E76243" w:rsidRDefault="00E76243">
      <w:pPr>
        <w:pStyle w:val="TOC6"/>
        <w:rPr>
          <w:rFonts w:asciiTheme="minorHAnsi" w:eastAsiaTheme="minorEastAsia" w:hAnsiTheme="minorHAnsi" w:cstheme="minorBidi"/>
          <w:noProof/>
          <w:sz w:val="22"/>
          <w:szCs w:val="22"/>
          <w:lang w:eastAsia="en-GB"/>
        </w:rPr>
      </w:pPr>
      <w:r>
        <w:rPr>
          <w:noProof/>
        </w:rPr>
        <w:t>8.2.1.3.1.2</w:t>
      </w:r>
      <w:r>
        <w:rPr>
          <w:rFonts w:asciiTheme="minorHAnsi" w:eastAsiaTheme="minorEastAsia" w:hAnsiTheme="minorHAnsi" w:cstheme="minorBidi"/>
          <w:noProof/>
          <w:sz w:val="22"/>
          <w:szCs w:val="22"/>
          <w:lang w:eastAsia="en-GB"/>
        </w:rPr>
        <w:tab/>
      </w:r>
      <w:r>
        <w:rPr>
          <w:noProof/>
        </w:rPr>
        <w:t>Discoverer UE procedure for UE-to-network relay discovery initiation</w:t>
      </w:r>
      <w:r>
        <w:rPr>
          <w:noProof/>
        </w:rPr>
        <w:tab/>
      </w:r>
      <w:r>
        <w:rPr>
          <w:noProof/>
        </w:rPr>
        <w:fldChar w:fldCharType="begin" w:fldLock="1"/>
      </w:r>
      <w:r>
        <w:rPr>
          <w:noProof/>
        </w:rPr>
        <w:instrText xml:space="preserve"> PAGEREF _Toc131656877 \h </w:instrText>
      </w:r>
      <w:r>
        <w:rPr>
          <w:noProof/>
        </w:rPr>
      </w:r>
      <w:r>
        <w:rPr>
          <w:noProof/>
        </w:rPr>
        <w:fldChar w:fldCharType="separate"/>
      </w:r>
      <w:r>
        <w:rPr>
          <w:noProof/>
        </w:rPr>
        <w:t>184</w:t>
      </w:r>
      <w:r>
        <w:rPr>
          <w:noProof/>
        </w:rPr>
        <w:fldChar w:fldCharType="end"/>
      </w:r>
    </w:p>
    <w:p w14:paraId="6552DA87" w14:textId="169378CC" w:rsidR="00E76243" w:rsidRDefault="00E76243">
      <w:pPr>
        <w:pStyle w:val="TOC6"/>
        <w:rPr>
          <w:rFonts w:asciiTheme="minorHAnsi" w:eastAsiaTheme="minorEastAsia" w:hAnsiTheme="minorHAnsi" w:cstheme="minorBidi"/>
          <w:noProof/>
          <w:sz w:val="22"/>
          <w:szCs w:val="22"/>
          <w:lang w:eastAsia="en-GB"/>
        </w:rPr>
      </w:pPr>
      <w:r>
        <w:rPr>
          <w:noProof/>
        </w:rPr>
        <w:t>8.2.1.3.1.3</w:t>
      </w:r>
      <w:r>
        <w:rPr>
          <w:rFonts w:asciiTheme="minorHAnsi" w:eastAsiaTheme="minorEastAsia" w:hAnsiTheme="minorHAnsi" w:cstheme="minorBidi"/>
          <w:noProof/>
          <w:sz w:val="22"/>
          <w:szCs w:val="22"/>
          <w:lang w:eastAsia="en-GB"/>
        </w:rPr>
        <w:tab/>
      </w:r>
      <w:r>
        <w:rPr>
          <w:noProof/>
        </w:rPr>
        <w:t>Discoverer UE procedure for UE-to-network Relay discovery completion</w:t>
      </w:r>
      <w:r>
        <w:rPr>
          <w:noProof/>
        </w:rPr>
        <w:tab/>
      </w:r>
      <w:r>
        <w:rPr>
          <w:noProof/>
        </w:rPr>
        <w:fldChar w:fldCharType="begin" w:fldLock="1"/>
      </w:r>
      <w:r>
        <w:rPr>
          <w:noProof/>
        </w:rPr>
        <w:instrText xml:space="preserve"> PAGEREF _Toc131656878 \h </w:instrText>
      </w:r>
      <w:r>
        <w:rPr>
          <w:noProof/>
        </w:rPr>
      </w:r>
      <w:r>
        <w:rPr>
          <w:noProof/>
        </w:rPr>
        <w:fldChar w:fldCharType="separate"/>
      </w:r>
      <w:r>
        <w:rPr>
          <w:noProof/>
        </w:rPr>
        <w:t>187</w:t>
      </w:r>
      <w:r>
        <w:rPr>
          <w:noProof/>
        </w:rPr>
        <w:fldChar w:fldCharType="end"/>
      </w:r>
    </w:p>
    <w:p w14:paraId="36966993" w14:textId="5B725021" w:rsidR="00E76243" w:rsidRDefault="00E76243">
      <w:pPr>
        <w:pStyle w:val="TOC5"/>
        <w:rPr>
          <w:rFonts w:asciiTheme="minorHAnsi" w:eastAsiaTheme="minorEastAsia" w:hAnsiTheme="minorHAnsi" w:cstheme="minorBidi"/>
          <w:noProof/>
          <w:sz w:val="22"/>
          <w:szCs w:val="22"/>
          <w:lang w:eastAsia="en-GB"/>
        </w:rPr>
      </w:pPr>
      <w:r>
        <w:rPr>
          <w:noProof/>
        </w:rPr>
        <w:t>8.2.1.3.2</w:t>
      </w:r>
      <w:r>
        <w:rPr>
          <w:rFonts w:asciiTheme="minorHAnsi" w:eastAsiaTheme="minorEastAsia" w:hAnsiTheme="minorHAnsi" w:cstheme="minorBidi"/>
          <w:noProof/>
          <w:sz w:val="22"/>
          <w:szCs w:val="22"/>
          <w:lang w:eastAsia="en-GB"/>
        </w:rPr>
        <w:tab/>
      </w:r>
      <w:r>
        <w:rPr>
          <w:noProof/>
        </w:rPr>
        <w:t>Discoveree UE procedure for UE-to-network Relay discovery</w:t>
      </w:r>
      <w:r>
        <w:rPr>
          <w:noProof/>
        </w:rPr>
        <w:tab/>
      </w:r>
      <w:r>
        <w:rPr>
          <w:noProof/>
        </w:rPr>
        <w:fldChar w:fldCharType="begin" w:fldLock="1"/>
      </w:r>
      <w:r>
        <w:rPr>
          <w:noProof/>
        </w:rPr>
        <w:instrText xml:space="preserve"> PAGEREF _Toc131656879 \h </w:instrText>
      </w:r>
      <w:r>
        <w:rPr>
          <w:noProof/>
        </w:rPr>
      </w:r>
      <w:r>
        <w:rPr>
          <w:noProof/>
        </w:rPr>
        <w:fldChar w:fldCharType="separate"/>
      </w:r>
      <w:r>
        <w:rPr>
          <w:noProof/>
        </w:rPr>
        <w:t>188</w:t>
      </w:r>
      <w:r>
        <w:rPr>
          <w:noProof/>
        </w:rPr>
        <w:fldChar w:fldCharType="end"/>
      </w:r>
    </w:p>
    <w:p w14:paraId="435D01E5" w14:textId="72FF89B4" w:rsidR="00E76243" w:rsidRDefault="00E76243">
      <w:pPr>
        <w:pStyle w:val="TOC6"/>
        <w:rPr>
          <w:rFonts w:asciiTheme="minorHAnsi" w:eastAsiaTheme="minorEastAsia" w:hAnsiTheme="minorHAnsi" w:cstheme="minorBidi"/>
          <w:noProof/>
          <w:sz w:val="22"/>
          <w:szCs w:val="22"/>
          <w:lang w:eastAsia="en-GB"/>
        </w:rPr>
      </w:pPr>
      <w:r>
        <w:rPr>
          <w:noProof/>
        </w:rPr>
        <w:t>8.2.1.3.2.1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_Toc131656880 \h </w:instrText>
      </w:r>
      <w:r>
        <w:rPr>
          <w:noProof/>
        </w:rPr>
      </w:r>
      <w:r>
        <w:rPr>
          <w:noProof/>
        </w:rPr>
        <w:fldChar w:fldCharType="separate"/>
      </w:r>
      <w:r>
        <w:rPr>
          <w:noProof/>
        </w:rPr>
        <w:t>188</w:t>
      </w:r>
      <w:r>
        <w:rPr>
          <w:noProof/>
        </w:rPr>
        <w:fldChar w:fldCharType="end"/>
      </w:r>
    </w:p>
    <w:p w14:paraId="621E91B2" w14:textId="26C82BD0" w:rsidR="00E76243" w:rsidRDefault="00E76243">
      <w:pPr>
        <w:pStyle w:val="TOC6"/>
        <w:rPr>
          <w:rFonts w:asciiTheme="minorHAnsi" w:eastAsiaTheme="minorEastAsia" w:hAnsiTheme="minorHAnsi" w:cstheme="minorBidi"/>
          <w:noProof/>
          <w:sz w:val="22"/>
          <w:szCs w:val="22"/>
          <w:lang w:eastAsia="en-GB"/>
        </w:rPr>
      </w:pPr>
      <w:r>
        <w:rPr>
          <w:noProof/>
        </w:rPr>
        <w:t>8.2.1.3.2.2</w:t>
      </w:r>
      <w:r>
        <w:rPr>
          <w:rFonts w:asciiTheme="minorHAnsi" w:eastAsiaTheme="minorEastAsia" w:hAnsiTheme="minorHAnsi" w:cstheme="minorBidi"/>
          <w:noProof/>
          <w:sz w:val="22"/>
          <w:szCs w:val="22"/>
          <w:lang w:eastAsia="en-GB"/>
        </w:rPr>
        <w:tab/>
      </w:r>
      <w:r>
        <w:rPr>
          <w:noProof/>
        </w:rPr>
        <w:t>Discoveree UE procedure for UE-to-network relay discovery initiation</w:t>
      </w:r>
      <w:r>
        <w:rPr>
          <w:noProof/>
        </w:rPr>
        <w:tab/>
      </w:r>
      <w:r>
        <w:rPr>
          <w:noProof/>
        </w:rPr>
        <w:fldChar w:fldCharType="begin" w:fldLock="1"/>
      </w:r>
      <w:r>
        <w:rPr>
          <w:noProof/>
        </w:rPr>
        <w:instrText xml:space="preserve"> PAGEREF _Toc131656881 \h </w:instrText>
      </w:r>
      <w:r>
        <w:rPr>
          <w:noProof/>
        </w:rPr>
      </w:r>
      <w:r>
        <w:rPr>
          <w:noProof/>
        </w:rPr>
        <w:fldChar w:fldCharType="separate"/>
      </w:r>
      <w:r>
        <w:rPr>
          <w:noProof/>
        </w:rPr>
        <w:t>188</w:t>
      </w:r>
      <w:r>
        <w:rPr>
          <w:noProof/>
        </w:rPr>
        <w:fldChar w:fldCharType="end"/>
      </w:r>
    </w:p>
    <w:p w14:paraId="49C83BE5" w14:textId="3D6B704C" w:rsidR="00E76243" w:rsidRDefault="00E76243">
      <w:pPr>
        <w:pStyle w:val="TOC6"/>
        <w:rPr>
          <w:rFonts w:asciiTheme="minorHAnsi" w:eastAsiaTheme="minorEastAsia" w:hAnsiTheme="minorHAnsi" w:cstheme="minorBidi"/>
          <w:noProof/>
          <w:sz w:val="22"/>
          <w:szCs w:val="22"/>
          <w:lang w:eastAsia="en-GB"/>
        </w:rPr>
      </w:pPr>
      <w:r>
        <w:rPr>
          <w:noProof/>
        </w:rPr>
        <w:t>8.2.1.3.2.3</w:t>
      </w:r>
      <w:r>
        <w:rPr>
          <w:rFonts w:asciiTheme="minorHAnsi" w:eastAsiaTheme="minorEastAsia" w:hAnsiTheme="minorHAnsi" w:cstheme="minorBidi"/>
          <w:noProof/>
          <w:sz w:val="22"/>
          <w:szCs w:val="22"/>
          <w:lang w:eastAsia="en-GB"/>
        </w:rPr>
        <w:tab/>
      </w:r>
      <w:r>
        <w:rPr>
          <w:noProof/>
        </w:rPr>
        <w:t>Discoveree UE procedure for UE-to-network relay discovery completion</w:t>
      </w:r>
      <w:r>
        <w:rPr>
          <w:noProof/>
        </w:rPr>
        <w:tab/>
      </w:r>
      <w:r>
        <w:rPr>
          <w:noProof/>
        </w:rPr>
        <w:fldChar w:fldCharType="begin" w:fldLock="1"/>
      </w:r>
      <w:r>
        <w:rPr>
          <w:noProof/>
        </w:rPr>
        <w:instrText xml:space="preserve"> PAGEREF _Toc131656882 \h </w:instrText>
      </w:r>
      <w:r>
        <w:rPr>
          <w:noProof/>
        </w:rPr>
      </w:r>
      <w:r>
        <w:rPr>
          <w:noProof/>
        </w:rPr>
        <w:fldChar w:fldCharType="separate"/>
      </w:r>
      <w:r>
        <w:rPr>
          <w:noProof/>
        </w:rPr>
        <w:t>190</w:t>
      </w:r>
      <w:r>
        <w:rPr>
          <w:noProof/>
        </w:rPr>
        <w:fldChar w:fldCharType="end"/>
      </w:r>
    </w:p>
    <w:p w14:paraId="21AE9F0E" w14:textId="2AE8EFF0" w:rsidR="00E76243" w:rsidRDefault="00E76243">
      <w:pPr>
        <w:pStyle w:val="TOC4"/>
        <w:rPr>
          <w:rFonts w:asciiTheme="minorHAnsi" w:eastAsiaTheme="minorEastAsia" w:hAnsiTheme="minorHAnsi" w:cstheme="minorBidi"/>
          <w:noProof/>
          <w:sz w:val="22"/>
          <w:szCs w:val="22"/>
          <w:lang w:eastAsia="en-GB"/>
        </w:rPr>
      </w:pPr>
      <w:r>
        <w:rPr>
          <w:noProof/>
        </w:rPr>
        <w:t>8.2.1.4</w:t>
      </w:r>
      <w:r>
        <w:rPr>
          <w:rFonts w:asciiTheme="minorHAnsi" w:eastAsiaTheme="minorEastAsia" w:hAnsiTheme="minorHAnsi" w:cstheme="minorBidi"/>
          <w:noProof/>
          <w:sz w:val="22"/>
          <w:szCs w:val="22"/>
          <w:lang w:eastAsia="en-GB"/>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_Toc131656883 \h </w:instrText>
      </w:r>
      <w:r>
        <w:rPr>
          <w:noProof/>
        </w:rPr>
      </w:r>
      <w:r>
        <w:rPr>
          <w:noProof/>
        </w:rPr>
        <w:fldChar w:fldCharType="separate"/>
      </w:r>
      <w:r>
        <w:rPr>
          <w:noProof/>
        </w:rPr>
        <w:t>190</w:t>
      </w:r>
      <w:r>
        <w:rPr>
          <w:noProof/>
        </w:rPr>
        <w:fldChar w:fldCharType="end"/>
      </w:r>
    </w:p>
    <w:p w14:paraId="43188DEA" w14:textId="69EADC26" w:rsidR="00E76243" w:rsidRDefault="00E76243">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UE-to-network relay selection procedure</w:t>
      </w:r>
      <w:r>
        <w:rPr>
          <w:noProof/>
        </w:rPr>
        <w:tab/>
      </w:r>
      <w:r>
        <w:rPr>
          <w:noProof/>
        </w:rPr>
        <w:fldChar w:fldCharType="begin" w:fldLock="1"/>
      </w:r>
      <w:r>
        <w:rPr>
          <w:noProof/>
        </w:rPr>
        <w:instrText xml:space="preserve"> PAGEREF _Toc131656884 \h </w:instrText>
      </w:r>
      <w:r>
        <w:rPr>
          <w:noProof/>
        </w:rPr>
      </w:r>
      <w:r>
        <w:rPr>
          <w:noProof/>
        </w:rPr>
        <w:fldChar w:fldCharType="separate"/>
      </w:r>
      <w:r>
        <w:rPr>
          <w:noProof/>
        </w:rPr>
        <w:t>191</w:t>
      </w:r>
      <w:r>
        <w:rPr>
          <w:noProof/>
        </w:rPr>
        <w:fldChar w:fldCharType="end"/>
      </w:r>
    </w:p>
    <w:p w14:paraId="20091BD5" w14:textId="51FBBF5C" w:rsidR="00E76243" w:rsidRDefault="00E76243">
      <w:pPr>
        <w:pStyle w:val="TOC4"/>
        <w:rPr>
          <w:rFonts w:asciiTheme="minorHAnsi" w:eastAsiaTheme="minorEastAsia" w:hAnsiTheme="minorHAnsi" w:cstheme="minorBidi"/>
          <w:noProof/>
          <w:sz w:val="22"/>
          <w:szCs w:val="22"/>
          <w:lang w:eastAsia="en-GB"/>
        </w:rPr>
      </w:pPr>
      <w:r>
        <w:rPr>
          <w:noProof/>
        </w:rPr>
        <w:t>8.2.2.1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_Toc131656885 \h </w:instrText>
      </w:r>
      <w:r>
        <w:rPr>
          <w:noProof/>
        </w:rPr>
      </w:r>
      <w:r>
        <w:rPr>
          <w:noProof/>
        </w:rPr>
        <w:fldChar w:fldCharType="separate"/>
      </w:r>
      <w:r>
        <w:rPr>
          <w:noProof/>
        </w:rPr>
        <w:t>191</w:t>
      </w:r>
      <w:r>
        <w:rPr>
          <w:noProof/>
        </w:rPr>
        <w:fldChar w:fldCharType="end"/>
      </w:r>
    </w:p>
    <w:p w14:paraId="187D7B58" w14:textId="1FFC7D91" w:rsidR="00E76243" w:rsidRDefault="00E76243">
      <w:pPr>
        <w:pStyle w:val="TOC4"/>
        <w:rPr>
          <w:rFonts w:asciiTheme="minorHAnsi" w:eastAsiaTheme="minorEastAsia" w:hAnsiTheme="minorHAnsi" w:cstheme="minorBidi"/>
          <w:noProof/>
          <w:sz w:val="22"/>
          <w:szCs w:val="22"/>
          <w:lang w:eastAsia="en-GB"/>
        </w:rPr>
      </w:pPr>
      <w:r>
        <w:rPr>
          <w:noProof/>
        </w:rPr>
        <w:t>8.2.2.2</w:t>
      </w:r>
      <w:r>
        <w:rPr>
          <w:rFonts w:asciiTheme="minorHAnsi" w:eastAsiaTheme="minorEastAsia" w:hAnsiTheme="minorHAnsi" w:cstheme="minorBidi"/>
          <w:noProof/>
          <w:sz w:val="22"/>
          <w:szCs w:val="22"/>
          <w:lang w:eastAsia="en-GB"/>
        </w:rPr>
        <w:tab/>
      </w:r>
      <w:r>
        <w:rPr>
          <w:noProof/>
        </w:rPr>
        <w:t>UE-to-network relay selection procedure initiation</w:t>
      </w:r>
      <w:r>
        <w:rPr>
          <w:noProof/>
        </w:rPr>
        <w:tab/>
      </w:r>
      <w:r>
        <w:rPr>
          <w:noProof/>
        </w:rPr>
        <w:fldChar w:fldCharType="begin" w:fldLock="1"/>
      </w:r>
      <w:r>
        <w:rPr>
          <w:noProof/>
        </w:rPr>
        <w:instrText xml:space="preserve"> PAGEREF _Toc131656886 \h </w:instrText>
      </w:r>
      <w:r>
        <w:rPr>
          <w:noProof/>
        </w:rPr>
      </w:r>
      <w:r>
        <w:rPr>
          <w:noProof/>
        </w:rPr>
        <w:fldChar w:fldCharType="separate"/>
      </w:r>
      <w:r>
        <w:rPr>
          <w:noProof/>
        </w:rPr>
        <w:t>191</w:t>
      </w:r>
      <w:r>
        <w:rPr>
          <w:noProof/>
        </w:rPr>
        <w:fldChar w:fldCharType="end"/>
      </w:r>
    </w:p>
    <w:p w14:paraId="20F1A4F4" w14:textId="34552BD9" w:rsidR="00E76243" w:rsidRDefault="00E76243">
      <w:pPr>
        <w:pStyle w:val="TOC4"/>
        <w:rPr>
          <w:rFonts w:asciiTheme="minorHAnsi" w:eastAsiaTheme="minorEastAsia" w:hAnsiTheme="minorHAnsi" w:cstheme="minorBidi"/>
          <w:noProof/>
          <w:sz w:val="22"/>
          <w:szCs w:val="22"/>
          <w:lang w:eastAsia="en-GB"/>
        </w:rPr>
      </w:pPr>
      <w:r>
        <w:rPr>
          <w:noProof/>
        </w:rPr>
        <w:t>8.2.2.3</w:t>
      </w:r>
      <w:r>
        <w:rPr>
          <w:rFonts w:asciiTheme="minorHAnsi" w:eastAsiaTheme="minorEastAsia" w:hAnsiTheme="minorHAnsi" w:cstheme="minorBidi"/>
          <w:noProof/>
          <w:sz w:val="22"/>
          <w:szCs w:val="22"/>
          <w:lang w:eastAsia="en-GB"/>
        </w:rPr>
        <w:tab/>
      </w:r>
      <w:r>
        <w:rPr>
          <w:noProof/>
        </w:rPr>
        <w:t>UE-to-network relay selection procedure completion</w:t>
      </w:r>
      <w:r>
        <w:rPr>
          <w:noProof/>
        </w:rPr>
        <w:tab/>
      </w:r>
      <w:r>
        <w:rPr>
          <w:noProof/>
        </w:rPr>
        <w:fldChar w:fldCharType="begin" w:fldLock="1"/>
      </w:r>
      <w:r>
        <w:rPr>
          <w:noProof/>
        </w:rPr>
        <w:instrText xml:space="preserve"> PAGEREF _Toc131656887 \h </w:instrText>
      </w:r>
      <w:r>
        <w:rPr>
          <w:noProof/>
        </w:rPr>
      </w:r>
      <w:r>
        <w:rPr>
          <w:noProof/>
        </w:rPr>
        <w:fldChar w:fldCharType="separate"/>
      </w:r>
      <w:r>
        <w:rPr>
          <w:noProof/>
        </w:rPr>
        <w:t>192</w:t>
      </w:r>
      <w:r>
        <w:rPr>
          <w:noProof/>
        </w:rPr>
        <w:fldChar w:fldCharType="end"/>
      </w:r>
    </w:p>
    <w:p w14:paraId="7151F124" w14:textId="3FF28796" w:rsidR="00E76243" w:rsidRDefault="00E76243">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UE-to-network relay reselection procedure</w:t>
      </w:r>
      <w:r>
        <w:rPr>
          <w:noProof/>
        </w:rPr>
        <w:tab/>
      </w:r>
      <w:r>
        <w:rPr>
          <w:noProof/>
        </w:rPr>
        <w:fldChar w:fldCharType="begin" w:fldLock="1"/>
      </w:r>
      <w:r>
        <w:rPr>
          <w:noProof/>
        </w:rPr>
        <w:instrText xml:space="preserve"> PAGEREF _Toc131656888 \h </w:instrText>
      </w:r>
      <w:r>
        <w:rPr>
          <w:noProof/>
        </w:rPr>
      </w:r>
      <w:r>
        <w:rPr>
          <w:noProof/>
        </w:rPr>
        <w:fldChar w:fldCharType="separate"/>
      </w:r>
      <w:r>
        <w:rPr>
          <w:noProof/>
        </w:rPr>
        <w:t>192</w:t>
      </w:r>
      <w:r>
        <w:rPr>
          <w:noProof/>
        </w:rPr>
        <w:fldChar w:fldCharType="end"/>
      </w:r>
    </w:p>
    <w:p w14:paraId="6F9CDD5F" w14:textId="0F8CB7ED" w:rsidR="00E76243" w:rsidRDefault="00E76243">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_Toc131656889 \h </w:instrText>
      </w:r>
      <w:r>
        <w:rPr>
          <w:noProof/>
        </w:rPr>
      </w:r>
      <w:r>
        <w:rPr>
          <w:noProof/>
        </w:rPr>
        <w:fldChar w:fldCharType="separate"/>
      </w:r>
      <w:r>
        <w:rPr>
          <w:noProof/>
        </w:rPr>
        <w:t>192</w:t>
      </w:r>
      <w:r>
        <w:rPr>
          <w:noProof/>
        </w:rPr>
        <w:fldChar w:fldCharType="end"/>
      </w:r>
    </w:p>
    <w:p w14:paraId="6FE589E8" w14:textId="46C8C5CE" w:rsidR="00E76243" w:rsidRDefault="00E76243">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UE-to-network relay reselection procedure initiation</w:t>
      </w:r>
      <w:r>
        <w:rPr>
          <w:noProof/>
        </w:rPr>
        <w:tab/>
      </w:r>
      <w:r>
        <w:rPr>
          <w:noProof/>
        </w:rPr>
        <w:fldChar w:fldCharType="begin" w:fldLock="1"/>
      </w:r>
      <w:r>
        <w:rPr>
          <w:noProof/>
        </w:rPr>
        <w:instrText xml:space="preserve"> PAGEREF _Toc131656890 \h </w:instrText>
      </w:r>
      <w:r>
        <w:rPr>
          <w:noProof/>
        </w:rPr>
      </w:r>
      <w:r>
        <w:rPr>
          <w:noProof/>
        </w:rPr>
        <w:fldChar w:fldCharType="separate"/>
      </w:r>
      <w:r>
        <w:rPr>
          <w:noProof/>
        </w:rPr>
        <w:t>192</w:t>
      </w:r>
      <w:r>
        <w:rPr>
          <w:noProof/>
        </w:rPr>
        <w:fldChar w:fldCharType="end"/>
      </w:r>
    </w:p>
    <w:p w14:paraId="53E887FC" w14:textId="75F7383E" w:rsidR="00E76243" w:rsidRDefault="00E76243">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_Toc131656891 \h </w:instrText>
      </w:r>
      <w:r>
        <w:rPr>
          <w:noProof/>
        </w:rPr>
      </w:r>
      <w:r>
        <w:rPr>
          <w:noProof/>
        </w:rPr>
        <w:fldChar w:fldCharType="separate"/>
      </w:r>
      <w:r>
        <w:rPr>
          <w:noProof/>
        </w:rPr>
        <w:t>193</w:t>
      </w:r>
      <w:r>
        <w:rPr>
          <w:noProof/>
        </w:rPr>
        <w:fldChar w:fldCharType="end"/>
      </w:r>
    </w:p>
    <w:p w14:paraId="1AB5AE62" w14:textId="66673543" w:rsidR="00E76243" w:rsidRDefault="00E76243">
      <w:pPr>
        <w:pStyle w:val="TOC3"/>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_Toc131656892 \h </w:instrText>
      </w:r>
      <w:r>
        <w:rPr>
          <w:noProof/>
        </w:rPr>
      </w:r>
      <w:r>
        <w:rPr>
          <w:noProof/>
        </w:rPr>
        <w:fldChar w:fldCharType="separate"/>
      </w:r>
      <w:r>
        <w:rPr>
          <w:noProof/>
        </w:rPr>
        <w:t>194</w:t>
      </w:r>
      <w:r>
        <w:rPr>
          <w:noProof/>
        </w:rPr>
        <w:fldChar w:fldCharType="end"/>
      </w:r>
    </w:p>
    <w:p w14:paraId="46EFA54A" w14:textId="2093FC0A" w:rsidR="00E76243" w:rsidRDefault="00E76243">
      <w:pPr>
        <w:pStyle w:val="TOC3"/>
        <w:rPr>
          <w:rFonts w:asciiTheme="minorHAnsi" w:eastAsiaTheme="minorEastAsia" w:hAnsiTheme="minorHAnsi" w:cstheme="minorBidi"/>
          <w:noProof/>
          <w:sz w:val="22"/>
          <w:szCs w:val="22"/>
          <w:lang w:eastAsia="en-GB"/>
        </w:rPr>
      </w:pPr>
      <w:r>
        <w:rPr>
          <w:noProof/>
        </w:rPr>
        <w:t>8.2.5a</w:t>
      </w:r>
      <w:r>
        <w:rPr>
          <w:rFonts w:asciiTheme="minorHAnsi" w:eastAsiaTheme="minorEastAsia" w:hAnsiTheme="minorHAnsi" w:cstheme="minorBidi"/>
          <w:noProof/>
          <w:sz w:val="22"/>
          <w:szCs w:val="22"/>
          <w:lang w:eastAsia="en-GB"/>
        </w:rPr>
        <w:tab/>
      </w:r>
      <w:r>
        <w:rPr>
          <w:noProof/>
        </w:rPr>
        <w:t>IPv6 prefix delegation via DHCPv6 for 5G ProSe layer-3 UE-to-network relay</w:t>
      </w:r>
      <w:r>
        <w:rPr>
          <w:noProof/>
        </w:rPr>
        <w:tab/>
      </w:r>
      <w:r>
        <w:rPr>
          <w:noProof/>
        </w:rPr>
        <w:fldChar w:fldCharType="begin" w:fldLock="1"/>
      </w:r>
      <w:r>
        <w:rPr>
          <w:noProof/>
        </w:rPr>
        <w:instrText xml:space="preserve"> PAGEREF _Toc131656893 \h </w:instrText>
      </w:r>
      <w:r>
        <w:rPr>
          <w:noProof/>
        </w:rPr>
      </w:r>
      <w:r>
        <w:rPr>
          <w:noProof/>
        </w:rPr>
        <w:fldChar w:fldCharType="separate"/>
      </w:r>
      <w:r>
        <w:rPr>
          <w:noProof/>
        </w:rPr>
        <w:t>194</w:t>
      </w:r>
      <w:r>
        <w:rPr>
          <w:noProof/>
        </w:rPr>
        <w:fldChar w:fldCharType="end"/>
      </w:r>
    </w:p>
    <w:p w14:paraId="72A4F0DB" w14:textId="1CD5752B" w:rsidR="00E76243" w:rsidRDefault="00E76243">
      <w:pPr>
        <w:pStyle w:val="TOC3"/>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QoS handling for 5G ProSe UE-to-network relay</w:t>
      </w:r>
      <w:r>
        <w:rPr>
          <w:noProof/>
        </w:rPr>
        <w:tab/>
      </w:r>
      <w:r>
        <w:rPr>
          <w:noProof/>
        </w:rPr>
        <w:fldChar w:fldCharType="begin" w:fldLock="1"/>
      </w:r>
      <w:r>
        <w:rPr>
          <w:noProof/>
        </w:rPr>
        <w:instrText xml:space="preserve"> PAGEREF _Toc131656894 \h </w:instrText>
      </w:r>
      <w:r>
        <w:rPr>
          <w:noProof/>
        </w:rPr>
      </w:r>
      <w:r>
        <w:rPr>
          <w:noProof/>
        </w:rPr>
        <w:fldChar w:fldCharType="separate"/>
      </w:r>
      <w:r>
        <w:rPr>
          <w:noProof/>
        </w:rPr>
        <w:t>195</w:t>
      </w:r>
      <w:r>
        <w:rPr>
          <w:noProof/>
        </w:rPr>
        <w:fldChar w:fldCharType="end"/>
      </w:r>
    </w:p>
    <w:p w14:paraId="3CB8EDC1" w14:textId="79CA1C52" w:rsidR="00E76243" w:rsidRDefault="00E76243">
      <w:pPr>
        <w:pStyle w:val="TOC4"/>
        <w:rPr>
          <w:rFonts w:asciiTheme="minorHAnsi" w:eastAsiaTheme="minorEastAsia" w:hAnsiTheme="minorHAnsi" w:cstheme="minorBidi"/>
          <w:noProof/>
          <w:sz w:val="22"/>
          <w:szCs w:val="22"/>
          <w:lang w:eastAsia="en-GB"/>
        </w:rPr>
      </w:pPr>
      <w:r>
        <w:rPr>
          <w:noProof/>
          <w:lang w:eastAsia="zh-CN"/>
        </w:rPr>
        <w:t>8.2.6.1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_Toc131656895 \h </w:instrText>
      </w:r>
      <w:r>
        <w:rPr>
          <w:noProof/>
        </w:rPr>
      </w:r>
      <w:r>
        <w:rPr>
          <w:noProof/>
        </w:rPr>
        <w:fldChar w:fldCharType="separate"/>
      </w:r>
      <w:r>
        <w:rPr>
          <w:noProof/>
        </w:rPr>
        <w:t>195</w:t>
      </w:r>
      <w:r>
        <w:rPr>
          <w:noProof/>
        </w:rPr>
        <w:fldChar w:fldCharType="end"/>
      </w:r>
    </w:p>
    <w:p w14:paraId="1D85EA0B" w14:textId="0AE97E51" w:rsidR="00E76243" w:rsidRDefault="00E76243">
      <w:pPr>
        <w:pStyle w:val="TOC4"/>
        <w:rPr>
          <w:rFonts w:asciiTheme="minorHAnsi" w:eastAsiaTheme="minorEastAsia" w:hAnsiTheme="minorHAnsi" w:cstheme="minorBidi"/>
          <w:noProof/>
          <w:sz w:val="22"/>
          <w:szCs w:val="22"/>
          <w:lang w:eastAsia="en-GB"/>
        </w:rPr>
      </w:pPr>
      <w:r>
        <w:rPr>
          <w:noProof/>
        </w:rPr>
        <w:t>8.2.6.2</w:t>
      </w:r>
      <w:r>
        <w:rPr>
          <w:rFonts w:asciiTheme="minorHAnsi" w:eastAsiaTheme="minorEastAsia" w:hAnsiTheme="minorHAnsi" w:cstheme="minorBidi"/>
          <w:noProof/>
          <w:sz w:val="22"/>
          <w:szCs w:val="22"/>
          <w:lang w:eastAsia="en-GB"/>
        </w:rPr>
        <w:tab/>
      </w:r>
      <w:r>
        <w:rPr>
          <w:noProof/>
        </w:rPr>
        <w:t>QoS handling for 5G ProSe layer-2 UE-to-network relay</w:t>
      </w:r>
      <w:r>
        <w:rPr>
          <w:noProof/>
        </w:rPr>
        <w:tab/>
      </w:r>
      <w:r>
        <w:rPr>
          <w:noProof/>
        </w:rPr>
        <w:fldChar w:fldCharType="begin" w:fldLock="1"/>
      </w:r>
      <w:r>
        <w:rPr>
          <w:noProof/>
        </w:rPr>
        <w:instrText xml:space="preserve"> PAGEREF _Toc131656896 \h </w:instrText>
      </w:r>
      <w:r>
        <w:rPr>
          <w:noProof/>
        </w:rPr>
      </w:r>
      <w:r>
        <w:rPr>
          <w:noProof/>
        </w:rPr>
        <w:fldChar w:fldCharType="separate"/>
      </w:r>
      <w:r>
        <w:rPr>
          <w:noProof/>
        </w:rPr>
        <w:t>195</w:t>
      </w:r>
      <w:r>
        <w:rPr>
          <w:noProof/>
        </w:rPr>
        <w:fldChar w:fldCharType="end"/>
      </w:r>
    </w:p>
    <w:p w14:paraId="3570752C" w14:textId="2B407312" w:rsidR="00E76243" w:rsidRDefault="00E76243">
      <w:pPr>
        <w:pStyle w:val="TOC4"/>
        <w:rPr>
          <w:rFonts w:asciiTheme="minorHAnsi" w:eastAsiaTheme="minorEastAsia" w:hAnsiTheme="minorHAnsi" w:cstheme="minorBidi"/>
          <w:noProof/>
          <w:sz w:val="22"/>
          <w:szCs w:val="22"/>
          <w:lang w:eastAsia="en-GB"/>
        </w:rPr>
      </w:pPr>
      <w:r>
        <w:rPr>
          <w:noProof/>
        </w:rPr>
        <w:t>8.2.6.3</w:t>
      </w:r>
      <w:r>
        <w:rPr>
          <w:rFonts w:asciiTheme="minorHAnsi" w:eastAsiaTheme="minorEastAsia" w:hAnsiTheme="minorHAnsi" w:cstheme="minorBidi"/>
          <w:noProof/>
          <w:sz w:val="22"/>
          <w:szCs w:val="22"/>
          <w:lang w:eastAsia="en-GB"/>
        </w:rPr>
        <w:tab/>
      </w:r>
      <w:r>
        <w:rPr>
          <w:noProof/>
        </w:rPr>
        <w:t>QoS handling for 5G ProSe layer-3 UE-to-network relay without N3IWF</w:t>
      </w:r>
      <w:r>
        <w:rPr>
          <w:noProof/>
        </w:rPr>
        <w:tab/>
      </w:r>
      <w:r>
        <w:rPr>
          <w:noProof/>
        </w:rPr>
        <w:fldChar w:fldCharType="begin" w:fldLock="1"/>
      </w:r>
      <w:r>
        <w:rPr>
          <w:noProof/>
        </w:rPr>
        <w:instrText xml:space="preserve"> PAGEREF _Toc131656897 \h </w:instrText>
      </w:r>
      <w:r>
        <w:rPr>
          <w:noProof/>
        </w:rPr>
      </w:r>
      <w:r>
        <w:rPr>
          <w:noProof/>
        </w:rPr>
        <w:fldChar w:fldCharType="separate"/>
      </w:r>
      <w:r>
        <w:rPr>
          <w:noProof/>
        </w:rPr>
        <w:t>195</w:t>
      </w:r>
      <w:r>
        <w:rPr>
          <w:noProof/>
        </w:rPr>
        <w:fldChar w:fldCharType="end"/>
      </w:r>
    </w:p>
    <w:p w14:paraId="364BF645" w14:textId="349BFD0A" w:rsidR="00E76243" w:rsidRDefault="00E76243">
      <w:pPr>
        <w:pStyle w:val="TOC5"/>
        <w:rPr>
          <w:rFonts w:asciiTheme="minorHAnsi" w:eastAsiaTheme="minorEastAsia" w:hAnsiTheme="minorHAnsi" w:cstheme="minorBidi"/>
          <w:noProof/>
          <w:sz w:val="22"/>
          <w:szCs w:val="22"/>
          <w:lang w:eastAsia="en-GB"/>
        </w:rPr>
      </w:pPr>
      <w:r>
        <w:rPr>
          <w:noProof/>
          <w:lang w:eastAsia="zh-CN"/>
        </w:rPr>
        <w:t>8.2.6.3.1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_Toc131656898 \h </w:instrText>
      </w:r>
      <w:r>
        <w:rPr>
          <w:noProof/>
        </w:rPr>
      </w:r>
      <w:r>
        <w:rPr>
          <w:noProof/>
        </w:rPr>
        <w:fldChar w:fldCharType="separate"/>
      </w:r>
      <w:r>
        <w:rPr>
          <w:noProof/>
        </w:rPr>
        <w:t>195</w:t>
      </w:r>
      <w:r>
        <w:rPr>
          <w:noProof/>
        </w:rPr>
        <w:fldChar w:fldCharType="end"/>
      </w:r>
    </w:p>
    <w:p w14:paraId="1B339461" w14:textId="424619E7" w:rsidR="00E76243" w:rsidRDefault="00E76243">
      <w:pPr>
        <w:pStyle w:val="TOC5"/>
        <w:rPr>
          <w:rFonts w:asciiTheme="minorHAnsi" w:eastAsiaTheme="minorEastAsia" w:hAnsiTheme="minorHAnsi" w:cstheme="minorBidi"/>
          <w:noProof/>
          <w:sz w:val="22"/>
          <w:szCs w:val="22"/>
          <w:lang w:eastAsia="en-GB"/>
        </w:rPr>
      </w:pPr>
      <w:r>
        <w:rPr>
          <w:noProof/>
        </w:rPr>
        <w:t>8.2.6.3.2</w:t>
      </w:r>
      <w:r>
        <w:rPr>
          <w:rFonts w:asciiTheme="minorHAnsi" w:eastAsiaTheme="minorEastAsia" w:hAnsiTheme="minorHAnsi" w:cstheme="minorBidi"/>
          <w:noProof/>
          <w:sz w:val="22"/>
          <w:szCs w:val="22"/>
          <w:lang w:eastAsia="en-GB"/>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_Toc131656899 \h </w:instrText>
      </w:r>
      <w:r>
        <w:rPr>
          <w:noProof/>
        </w:rPr>
      </w:r>
      <w:r>
        <w:rPr>
          <w:noProof/>
        </w:rPr>
        <w:fldChar w:fldCharType="separate"/>
      </w:r>
      <w:r>
        <w:rPr>
          <w:noProof/>
        </w:rPr>
        <w:t>195</w:t>
      </w:r>
      <w:r>
        <w:rPr>
          <w:noProof/>
        </w:rPr>
        <w:fldChar w:fldCharType="end"/>
      </w:r>
    </w:p>
    <w:p w14:paraId="24D00284" w14:textId="18E1E14E" w:rsidR="00E76243" w:rsidRDefault="00E76243">
      <w:pPr>
        <w:pStyle w:val="TOC5"/>
        <w:rPr>
          <w:rFonts w:asciiTheme="minorHAnsi" w:eastAsiaTheme="minorEastAsia" w:hAnsiTheme="minorHAnsi" w:cstheme="minorBidi"/>
          <w:noProof/>
          <w:sz w:val="22"/>
          <w:szCs w:val="22"/>
          <w:lang w:eastAsia="en-GB"/>
        </w:rPr>
      </w:pPr>
      <w:r>
        <w:rPr>
          <w:noProof/>
        </w:rPr>
        <w:t>8.2.6.3.3</w:t>
      </w:r>
      <w:r>
        <w:rPr>
          <w:rFonts w:asciiTheme="minorHAnsi" w:eastAsiaTheme="minorEastAsia" w:hAnsiTheme="minorHAnsi" w:cstheme="minorBidi"/>
          <w:noProof/>
          <w:sz w:val="22"/>
          <w:szCs w:val="22"/>
          <w:lang w:eastAsia="en-GB"/>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_Toc131656900 \h </w:instrText>
      </w:r>
      <w:r>
        <w:rPr>
          <w:noProof/>
        </w:rPr>
      </w:r>
      <w:r>
        <w:rPr>
          <w:noProof/>
        </w:rPr>
        <w:fldChar w:fldCharType="separate"/>
      </w:r>
      <w:r>
        <w:rPr>
          <w:noProof/>
        </w:rPr>
        <w:t>196</w:t>
      </w:r>
      <w:r>
        <w:rPr>
          <w:noProof/>
        </w:rPr>
        <w:fldChar w:fldCharType="end"/>
      </w:r>
    </w:p>
    <w:p w14:paraId="5AFD3B0C" w14:textId="2DDE79B4" w:rsidR="00E76243" w:rsidRDefault="00E76243">
      <w:pPr>
        <w:pStyle w:val="TOC4"/>
        <w:rPr>
          <w:rFonts w:asciiTheme="minorHAnsi" w:eastAsiaTheme="minorEastAsia" w:hAnsiTheme="minorHAnsi" w:cstheme="minorBidi"/>
          <w:noProof/>
          <w:sz w:val="22"/>
          <w:szCs w:val="22"/>
          <w:lang w:eastAsia="en-GB"/>
        </w:rPr>
      </w:pPr>
      <w:r>
        <w:rPr>
          <w:noProof/>
        </w:rPr>
        <w:t>8.2.6.4</w:t>
      </w:r>
      <w:r>
        <w:rPr>
          <w:rFonts w:asciiTheme="minorHAnsi" w:eastAsiaTheme="minorEastAsia" w:hAnsiTheme="minorHAnsi" w:cstheme="minorBidi"/>
          <w:noProof/>
          <w:sz w:val="22"/>
          <w:szCs w:val="22"/>
          <w:lang w:eastAsia="en-GB"/>
        </w:rPr>
        <w:tab/>
      </w:r>
      <w:r>
        <w:rPr>
          <w:noProof/>
        </w:rPr>
        <w:t>QoS handling for 5G ProSe layer-3 UE-to-network relay with N3IWF</w:t>
      </w:r>
      <w:r>
        <w:rPr>
          <w:noProof/>
        </w:rPr>
        <w:tab/>
      </w:r>
      <w:r>
        <w:rPr>
          <w:noProof/>
        </w:rPr>
        <w:fldChar w:fldCharType="begin" w:fldLock="1"/>
      </w:r>
      <w:r>
        <w:rPr>
          <w:noProof/>
        </w:rPr>
        <w:instrText xml:space="preserve"> PAGEREF _Toc131656901 \h </w:instrText>
      </w:r>
      <w:r>
        <w:rPr>
          <w:noProof/>
        </w:rPr>
      </w:r>
      <w:r>
        <w:rPr>
          <w:noProof/>
        </w:rPr>
        <w:fldChar w:fldCharType="separate"/>
      </w:r>
      <w:r>
        <w:rPr>
          <w:noProof/>
        </w:rPr>
        <w:t>197</w:t>
      </w:r>
      <w:r>
        <w:rPr>
          <w:noProof/>
        </w:rPr>
        <w:fldChar w:fldCharType="end"/>
      </w:r>
    </w:p>
    <w:p w14:paraId="3FCF24EF" w14:textId="6A1814A2" w:rsidR="00E76243" w:rsidRDefault="00E76243">
      <w:pPr>
        <w:pStyle w:val="TOC5"/>
        <w:rPr>
          <w:rFonts w:asciiTheme="minorHAnsi" w:eastAsiaTheme="minorEastAsia" w:hAnsiTheme="minorHAnsi" w:cstheme="minorBidi"/>
          <w:noProof/>
          <w:sz w:val="22"/>
          <w:szCs w:val="22"/>
          <w:lang w:eastAsia="en-GB"/>
        </w:rPr>
      </w:pPr>
      <w:r>
        <w:rPr>
          <w:noProof/>
          <w:lang w:eastAsia="zh-CN"/>
        </w:rPr>
        <w:t>8.2.6.4.1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_Toc131656902 \h </w:instrText>
      </w:r>
      <w:r>
        <w:rPr>
          <w:noProof/>
        </w:rPr>
      </w:r>
      <w:r>
        <w:rPr>
          <w:noProof/>
        </w:rPr>
        <w:fldChar w:fldCharType="separate"/>
      </w:r>
      <w:r>
        <w:rPr>
          <w:noProof/>
        </w:rPr>
        <w:t>197</w:t>
      </w:r>
      <w:r>
        <w:rPr>
          <w:noProof/>
        </w:rPr>
        <w:fldChar w:fldCharType="end"/>
      </w:r>
    </w:p>
    <w:p w14:paraId="08C8BC0B" w14:textId="1E87E013" w:rsidR="00E76243" w:rsidRDefault="00E76243">
      <w:pPr>
        <w:pStyle w:val="TOC5"/>
        <w:rPr>
          <w:rFonts w:asciiTheme="minorHAnsi" w:eastAsiaTheme="minorEastAsia" w:hAnsiTheme="minorHAnsi" w:cstheme="minorBidi"/>
          <w:noProof/>
          <w:sz w:val="22"/>
          <w:szCs w:val="22"/>
          <w:lang w:eastAsia="en-GB"/>
        </w:rPr>
      </w:pPr>
      <w:r>
        <w:rPr>
          <w:noProof/>
          <w:lang w:eastAsia="zh-CN"/>
        </w:rPr>
        <w:t>8.2.6.4.2</w:t>
      </w:r>
      <w:r>
        <w:rPr>
          <w:rFonts w:asciiTheme="minorHAnsi" w:eastAsiaTheme="minorEastAsia" w:hAnsiTheme="minorHAnsi" w:cstheme="minorBidi"/>
          <w:noProof/>
          <w:sz w:val="22"/>
          <w:szCs w:val="22"/>
          <w:lang w:eastAsia="en-GB"/>
        </w:rPr>
        <w:tab/>
      </w:r>
      <w:r>
        <w:rPr>
          <w:noProof/>
          <w:lang w:eastAsia="zh-CN"/>
        </w:rPr>
        <w:t>QoS handling with QoS signalling procedure</w:t>
      </w:r>
      <w:r>
        <w:rPr>
          <w:noProof/>
        </w:rPr>
        <w:tab/>
      </w:r>
      <w:r>
        <w:rPr>
          <w:noProof/>
        </w:rPr>
        <w:fldChar w:fldCharType="begin" w:fldLock="1"/>
      </w:r>
      <w:r>
        <w:rPr>
          <w:noProof/>
        </w:rPr>
        <w:instrText xml:space="preserve"> PAGEREF _Toc131656903 \h </w:instrText>
      </w:r>
      <w:r>
        <w:rPr>
          <w:noProof/>
        </w:rPr>
      </w:r>
      <w:r>
        <w:rPr>
          <w:noProof/>
        </w:rPr>
        <w:fldChar w:fldCharType="separate"/>
      </w:r>
      <w:r>
        <w:rPr>
          <w:noProof/>
        </w:rPr>
        <w:t>197</w:t>
      </w:r>
      <w:r>
        <w:rPr>
          <w:noProof/>
        </w:rPr>
        <w:fldChar w:fldCharType="end"/>
      </w:r>
    </w:p>
    <w:p w14:paraId="17E2B5F5" w14:textId="66D13AFB" w:rsidR="00E76243" w:rsidRDefault="00E76243">
      <w:pPr>
        <w:pStyle w:val="TOC3"/>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5G ProSe layer-3 UE-to-network relay with N3IWF support</w:t>
      </w:r>
      <w:r>
        <w:rPr>
          <w:noProof/>
        </w:rPr>
        <w:tab/>
      </w:r>
      <w:r>
        <w:rPr>
          <w:noProof/>
        </w:rPr>
        <w:fldChar w:fldCharType="begin" w:fldLock="1"/>
      </w:r>
      <w:r>
        <w:rPr>
          <w:noProof/>
        </w:rPr>
        <w:instrText xml:space="preserve"> PAGEREF _Toc131656904 \h </w:instrText>
      </w:r>
      <w:r>
        <w:rPr>
          <w:noProof/>
        </w:rPr>
      </w:r>
      <w:r>
        <w:rPr>
          <w:noProof/>
        </w:rPr>
        <w:fldChar w:fldCharType="separate"/>
      </w:r>
      <w:r>
        <w:rPr>
          <w:noProof/>
        </w:rPr>
        <w:t>198</w:t>
      </w:r>
      <w:r>
        <w:rPr>
          <w:noProof/>
        </w:rPr>
        <w:fldChar w:fldCharType="end"/>
      </w:r>
    </w:p>
    <w:p w14:paraId="6F6B482D" w14:textId="737D403B" w:rsidR="00E76243" w:rsidRDefault="00E76243">
      <w:pPr>
        <w:pStyle w:val="TOC4"/>
        <w:rPr>
          <w:rFonts w:asciiTheme="minorHAnsi" w:eastAsiaTheme="minorEastAsia" w:hAnsiTheme="minorHAnsi" w:cstheme="minorBidi"/>
          <w:noProof/>
          <w:sz w:val="22"/>
          <w:szCs w:val="22"/>
          <w:lang w:eastAsia="en-GB"/>
        </w:rPr>
      </w:pPr>
      <w:r>
        <w:rPr>
          <w:noProof/>
          <w:lang w:eastAsia="zh-CN"/>
        </w:rPr>
        <w:t>8.2.7.1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_Toc131656905 \h </w:instrText>
      </w:r>
      <w:r>
        <w:rPr>
          <w:noProof/>
        </w:rPr>
      </w:r>
      <w:r>
        <w:rPr>
          <w:noProof/>
        </w:rPr>
        <w:fldChar w:fldCharType="separate"/>
      </w:r>
      <w:r>
        <w:rPr>
          <w:noProof/>
        </w:rPr>
        <w:t>198</w:t>
      </w:r>
      <w:r>
        <w:rPr>
          <w:noProof/>
        </w:rPr>
        <w:fldChar w:fldCharType="end"/>
      </w:r>
    </w:p>
    <w:p w14:paraId="01BCCDD4" w14:textId="36F3E7AA" w:rsidR="00E76243" w:rsidRDefault="00E76243">
      <w:pPr>
        <w:pStyle w:val="TOC4"/>
        <w:rPr>
          <w:rFonts w:asciiTheme="minorHAnsi" w:eastAsiaTheme="minorEastAsia" w:hAnsiTheme="minorHAnsi" w:cstheme="minorBidi"/>
          <w:noProof/>
          <w:sz w:val="22"/>
          <w:szCs w:val="22"/>
          <w:lang w:eastAsia="en-GB"/>
        </w:rPr>
      </w:pPr>
      <w:r>
        <w:rPr>
          <w:noProof/>
          <w:lang w:eastAsia="zh-CN"/>
        </w:rPr>
        <w:t>8.2.7.2</w:t>
      </w:r>
      <w:r>
        <w:rPr>
          <w:rFonts w:asciiTheme="minorHAnsi" w:eastAsiaTheme="minorEastAsia" w:hAnsiTheme="minorHAnsi" w:cstheme="minorBidi"/>
          <w:noProof/>
          <w:sz w:val="22"/>
          <w:szCs w:val="22"/>
          <w:lang w:eastAsia="en-GB"/>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_Toc131656906 \h </w:instrText>
      </w:r>
      <w:r>
        <w:rPr>
          <w:noProof/>
        </w:rPr>
      </w:r>
      <w:r>
        <w:rPr>
          <w:noProof/>
        </w:rPr>
        <w:fldChar w:fldCharType="separate"/>
      </w:r>
      <w:r>
        <w:rPr>
          <w:noProof/>
        </w:rPr>
        <w:t>198</w:t>
      </w:r>
      <w:r>
        <w:rPr>
          <w:noProof/>
        </w:rPr>
        <w:fldChar w:fldCharType="end"/>
      </w:r>
    </w:p>
    <w:p w14:paraId="4330EBA6" w14:textId="2BC5B3A8" w:rsidR="00E76243" w:rsidRDefault="00E76243">
      <w:pPr>
        <w:pStyle w:val="TOC4"/>
        <w:rPr>
          <w:rFonts w:asciiTheme="minorHAnsi" w:eastAsiaTheme="minorEastAsia" w:hAnsiTheme="minorHAnsi" w:cstheme="minorBidi"/>
          <w:noProof/>
          <w:sz w:val="22"/>
          <w:szCs w:val="22"/>
          <w:lang w:eastAsia="en-GB"/>
        </w:rPr>
      </w:pPr>
      <w:r>
        <w:rPr>
          <w:noProof/>
          <w:lang w:eastAsia="zh-CN"/>
        </w:rPr>
        <w:t>8.2.7.3</w:t>
      </w:r>
      <w:r>
        <w:rPr>
          <w:rFonts w:asciiTheme="minorHAnsi" w:eastAsiaTheme="minorEastAsia" w:hAnsiTheme="minorHAnsi" w:cstheme="minorBidi"/>
          <w:noProof/>
          <w:sz w:val="22"/>
          <w:szCs w:val="22"/>
          <w:lang w:eastAsia="en-GB"/>
        </w:rPr>
        <w:tab/>
      </w:r>
      <w:r>
        <w:rPr>
          <w:noProof/>
          <w:lang w:eastAsia="zh-CN"/>
        </w:rPr>
        <w:t>N3IWF selection for 5G ProSe layer-3 remote UE</w:t>
      </w:r>
      <w:r>
        <w:rPr>
          <w:noProof/>
        </w:rPr>
        <w:tab/>
      </w:r>
      <w:r>
        <w:rPr>
          <w:noProof/>
        </w:rPr>
        <w:fldChar w:fldCharType="begin" w:fldLock="1"/>
      </w:r>
      <w:r>
        <w:rPr>
          <w:noProof/>
        </w:rPr>
        <w:instrText xml:space="preserve"> PAGEREF _Toc131656907 \h </w:instrText>
      </w:r>
      <w:r>
        <w:rPr>
          <w:noProof/>
        </w:rPr>
      </w:r>
      <w:r>
        <w:rPr>
          <w:noProof/>
        </w:rPr>
        <w:fldChar w:fldCharType="separate"/>
      </w:r>
      <w:r>
        <w:rPr>
          <w:noProof/>
        </w:rPr>
        <w:t>199</w:t>
      </w:r>
      <w:r>
        <w:rPr>
          <w:noProof/>
        </w:rPr>
        <w:fldChar w:fldCharType="end"/>
      </w:r>
    </w:p>
    <w:p w14:paraId="46CD0A89" w14:textId="10C4F934" w:rsidR="00E76243" w:rsidRDefault="00E76243">
      <w:pPr>
        <w:pStyle w:val="TOC3"/>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_Toc131656908 \h </w:instrText>
      </w:r>
      <w:r>
        <w:rPr>
          <w:noProof/>
        </w:rPr>
      </w:r>
      <w:r>
        <w:rPr>
          <w:noProof/>
        </w:rPr>
        <w:fldChar w:fldCharType="separate"/>
      </w:r>
      <w:r>
        <w:rPr>
          <w:noProof/>
        </w:rPr>
        <w:t>199</w:t>
      </w:r>
      <w:r>
        <w:rPr>
          <w:noProof/>
        </w:rPr>
        <w:fldChar w:fldCharType="end"/>
      </w:r>
    </w:p>
    <w:p w14:paraId="431A0256" w14:textId="18B864F4" w:rsidR="00E76243" w:rsidRDefault="00E76243">
      <w:pPr>
        <w:pStyle w:val="TOC4"/>
        <w:rPr>
          <w:rFonts w:asciiTheme="minorHAnsi" w:eastAsiaTheme="minorEastAsia" w:hAnsiTheme="minorHAnsi" w:cstheme="minorBidi"/>
          <w:noProof/>
          <w:sz w:val="22"/>
          <w:szCs w:val="22"/>
          <w:lang w:eastAsia="en-GB"/>
        </w:rPr>
      </w:pPr>
      <w:r>
        <w:rPr>
          <w:noProof/>
          <w:lang w:eastAsia="zh-CN"/>
        </w:rPr>
        <w:lastRenderedPageBreak/>
        <w:t>8.2.8.1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_Toc131656909 \h </w:instrText>
      </w:r>
      <w:r>
        <w:rPr>
          <w:noProof/>
        </w:rPr>
      </w:r>
      <w:r>
        <w:rPr>
          <w:noProof/>
        </w:rPr>
        <w:fldChar w:fldCharType="separate"/>
      </w:r>
      <w:r>
        <w:rPr>
          <w:noProof/>
        </w:rPr>
        <w:t>199</w:t>
      </w:r>
      <w:r>
        <w:rPr>
          <w:noProof/>
        </w:rPr>
        <w:fldChar w:fldCharType="end"/>
      </w:r>
    </w:p>
    <w:p w14:paraId="57D86B8B" w14:textId="5F3B8EBC" w:rsidR="00E76243" w:rsidRDefault="00E76243">
      <w:pPr>
        <w:pStyle w:val="TOC4"/>
        <w:rPr>
          <w:rFonts w:asciiTheme="minorHAnsi" w:eastAsiaTheme="minorEastAsia" w:hAnsiTheme="minorHAnsi" w:cstheme="minorBidi"/>
          <w:noProof/>
          <w:sz w:val="22"/>
          <w:szCs w:val="22"/>
          <w:lang w:eastAsia="en-GB"/>
        </w:rPr>
      </w:pPr>
      <w:r>
        <w:rPr>
          <w:noProof/>
          <w:lang w:eastAsia="zh-CN"/>
        </w:rPr>
        <w:t>8.2.8.2</w:t>
      </w:r>
      <w:r>
        <w:rPr>
          <w:rFonts w:asciiTheme="minorHAnsi" w:eastAsiaTheme="minorEastAsia" w:hAnsiTheme="minorHAnsi" w:cstheme="minorBidi"/>
          <w:noProof/>
          <w:sz w:val="22"/>
          <w:szCs w:val="22"/>
          <w:lang w:eastAsia="en-GB"/>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_Toc131656910 \h </w:instrText>
      </w:r>
      <w:r>
        <w:rPr>
          <w:noProof/>
        </w:rPr>
      </w:r>
      <w:r>
        <w:rPr>
          <w:noProof/>
        </w:rPr>
        <w:fldChar w:fldCharType="separate"/>
      </w:r>
      <w:r>
        <w:rPr>
          <w:noProof/>
        </w:rPr>
        <w:t>199</w:t>
      </w:r>
      <w:r>
        <w:rPr>
          <w:noProof/>
        </w:rPr>
        <w:fldChar w:fldCharType="end"/>
      </w:r>
    </w:p>
    <w:p w14:paraId="24A28638" w14:textId="2471A535" w:rsidR="00E76243" w:rsidRDefault="00E76243">
      <w:pPr>
        <w:pStyle w:val="TOC4"/>
        <w:rPr>
          <w:rFonts w:asciiTheme="minorHAnsi" w:eastAsiaTheme="minorEastAsia" w:hAnsiTheme="minorHAnsi" w:cstheme="minorBidi"/>
          <w:noProof/>
          <w:sz w:val="22"/>
          <w:szCs w:val="22"/>
          <w:lang w:eastAsia="en-GB"/>
        </w:rPr>
      </w:pPr>
      <w:r>
        <w:rPr>
          <w:noProof/>
          <w:lang w:eastAsia="zh-CN"/>
        </w:rPr>
        <w:t>8.2.8.3</w:t>
      </w:r>
      <w:r>
        <w:rPr>
          <w:rFonts w:asciiTheme="minorHAnsi" w:eastAsiaTheme="minorEastAsia" w:hAnsiTheme="minorHAnsi" w:cstheme="minorBidi"/>
          <w:noProof/>
          <w:sz w:val="22"/>
          <w:szCs w:val="22"/>
          <w:lang w:eastAsia="en-GB"/>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_Toc131656911 \h </w:instrText>
      </w:r>
      <w:r>
        <w:rPr>
          <w:noProof/>
        </w:rPr>
      </w:r>
      <w:r>
        <w:rPr>
          <w:noProof/>
        </w:rPr>
        <w:fldChar w:fldCharType="separate"/>
      </w:r>
      <w:r>
        <w:rPr>
          <w:noProof/>
        </w:rPr>
        <w:t>200</w:t>
      </w:r>
      <w:r>
        <w:rPr>
          <w:noProof/>
        </w:rPr>
        <w:fldChar w:fldCharType="end"/>
      </w:r>
    </w:p>
    <w:p w14:paraId="0A03DA34" w14:textId="1A2297E1" w:rsidR="00E76243" w:rsidRDefault="00E76243">
      <w:pPr>
        <w:pStyle w:val="TOC4"/>
        <w:rPr>
          <w:rFonts w:asciiTheme="minorHAnsi" w:eastAsiaTheme="minorEastAsia" w:hAnsiTheme="minorHAnsi" w:cstheme="minorBidi"/>
          <w:noProof/>
          <w:sz w:val="22"/>
          <w:szCs w:val="22"/>
          <w:lang w:eastAsia="en-GB"/>
        </w:rPr>
      </w:pPr>
      <w:r>
        <w:rPr>
          <w:noProof/>
          <w:lang w:eastAsia="zh-CN"/>
        </w:rPr>
        <w:t>8.2.8.4</w:t>
      </w:r>
      <w:r>
        <w:rPr>
          <w:rFonts w:asciiTheme="minorHAnsi" w:eastAsiaTheme="minorEastAsia" w:hAnsiTheme="minorHAnsi" w:cstheme="minorBidi"/>
          <w:noProof/>
          <w:sz w:val="22"/>
          <w:szCs w:val="22"/>
          <w:lang w:eastAsia="en-GB"/>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_Toc131656912 \h </w:instrText>
      </w:r>
      <w:r>
        <w:rPr>
          <w:noProof/>
        </w:rPr>
      </w:r>
      <w:r>
        <w:rPr>
          <w:noProof/>
        </w:rPr>
        <w:fldChar w:fldCharType="separate"/>
      </w:r>
      <w:r>
        <w:rPr>
          <w:noProof/>
        </w:rPr>
        <w:t>200</w:t>
      </w:r>
      <w:r>
        <w:rPr>
          <w:noProof/>
        </w:rPr>
        <w:fldChar w:fldCharType="end"/>
      </w:r>
    </w:p>
    <w:p w14:paraId="50D6B7C9" w14:textId="41D180E0" w:rsidR="00E76243" w:rsidRDefault="00E76243">
      <w:pPr>
        <w:pStyle w:val="TOC4"/>
        <w:rPr>
          <w:rFonts w:asciiTheme="minorHAnsi" w:eastAsiaTheme="minorEastAsia" w:hAnsiTheme="minorHAnsi" w:cstheme="minorBidi"/>
          <w:noProof/>
          <w:sz w:val="22"/>
          <w:szCs w:val="22"/>
          <w:lang w:eastAsia="en-GB"/>
        </w:rPr>
      </w:pPr>
      <w:r>
        <w:rPr>
          <w:noProof/>
          <w:lang w:eastAsia="zh-CN"/>
        </w:rPr>
        <w:t>8.2.8.5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_Toc131656913 \h </w:instrText>
      </w:r>
      <w:r>
        <w:rPr>
          <w:noProof/>
        </w:rPr>
      </w:r>
      <w:r>
        <w:rPr>
          <w:noProof/>
        </w:rPr>
        <w:fldChar w:fldCharType="separate"/>
      </w:r>
      <w:r>
        <w:rPr>
          <w:noProof/>
        </w:rPr>
        <w:t>200</w:t>
      </w:r>
      <w:r>
        <w:rPr>
          <w:noProof/>
        </w:rPr>
        <w:fldChar w:fldCharType="end"/>
      </w:r>
    </w:p>
    <w:p w14:paraId="58556B04" w14:textId="6AA30813" w:rsidR="00E76243" w:rsidRDefault="00E76243">
      <w:pPr>
        <w:pStyle w:val="TOC5"/>
        <w:rPr>
          <w:rFonts w:asciiTheme="minorHAnsi" w:eastAsiaTheme="minorEastAsia" w:hAnsiTheme="minorHAnsi" w:cstheme="minorBidi"/>
          <w:noProof/>
          <w:sz w:val="22"/>
          <w:szCs w:val="22"/>
          <w:lang w:eastAsia="en-GB"/>
        </w:rPr>
      </w:pPr>
      <w:r>
        <w:rPr>
          <w:noProof/>
          <w:lang w:eastAsia="zh-CN"/>
        </w:rPr>
        <w:t>8.2.8</w:t>
      </w:r>
      <w:r>
        <w:rPr>
          <w:noProof/>
        </w:rPr>
        <w:t>.5.1</w:t>
      </w:r>
      <w:r>
        <w:rPr>
          <w:rFonts w:asciiTheme="minorHAnsi" w:eastAsiaTheme="minorEastAsia" w:hAnsiTheme="minorHAnsi" w:cstheme="minorBidi"/>
          <w:noProof/>
          <w:sz w:val="22"/>
          <w:szCs w:val="22"/>
          <w:lang w:eastAsia="en-GB"/>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_Toc131656914 \h </w:instrText>
      </w:r>
      <w:r>
        <w:rPr>
          <w:noProof/>
        </w:rPr>
      </w:r>
      <w:r>
        <w:rPr>
          <w:noProof/>
        </w:rPr>
        <w:fldChar w:fldCharType="separate"/>
      </w:r>
      <w:r>
        <w:rPr>
          <w:noProof/>
        </w:rPr>
        <w:t>200</w:t>
      </w:r>
      <w:r>
        <w:rPr>
          <w:noProof/>
        </w:rPr>
        <w:fldChar w:fldCharType="end"/>
      </w:r>
    </w:p>
    <w:p w14:paraId="5FF75FDA" w14:textId="3F122F18" w:rsidR="00E76243" w:rsidRDefault="00E76243">
      <w:pPr>
        <w:pStyle w:val="TOC3"/>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5G ProSe AA message reliable transport procedure</w:t>
      </w:r>
      <w:r>
        <w:rPr>
          <w:noProof/>
        </w:rPr>
        <w:tab/>
      </w:r>
      <w:r>
        <w:rPr>
          <w:noProof/>
        </w:rPr>
        <w:fldChar w:fldCharType="begin" w:fldLock="1"/>
      </w:r>
      <w:r>
        <w:rPr>
          <w:noProof/>
        </w:rPr>
        <w:instrText xml:space="preserve"> PAGEREF _Toc131656915 \h </w:instrText>
      </w:r>
      <w:r>
        <w:rPr>
          <w:noProof/>
        </w:rPr>
      </w:r>
      <w:r>
        <w:rPr>
          <w:noProof/>
        </w:rPr>
        <w:fldChar w:fldCharType="separate"/>
      </w:r>
      <w:r>
        <w:rPr>
          <w:noProof/>
        </w:rPr>
        <w:t>200</w:t>
      </w:r>
      <w:r>
        <w:rPr>
          <w:noProof/>
        </w:rPr>
        <w:fldChar w:fldCharType="end"/>
      </w:r>
    </w:p>
    <w:p w14:paraId="30252183" w14:textId="199AA142" w:rsidR="00E76243" w:rsidRDefault="00E76243">
      <w:pPr>
        <w:pStyle w:val="TOC4"/>
        <w:rPr>
          <w:rFonts w:asciiTheme="minorHAnsi" w:eastAsiaTheme="minorEastAsia" w:hAnsiTheme="minorHAnsi" w:cstheme="minorBidi"/>
          <w:noProof/>
          <w:sz w:val="22"/>
          <w:szCs w:val="22"/>
          <w:lang w:eastAsia="en-GB"/>
        </w:rPr>
      </w:pPr>
      <w:r>
        <w:rPr>
          <w:noProof/>
        </w:rPr>
        <w:t>8.2.9.1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_Toc131656916 \h </w:instrText>
      </w:r>
      <w:r>
        <w:rPr>
          <w:noProof/>
        </w:rPr>
      </w:r>
      <w:r>
        <w:rPr>
          <w:noProof/>
        </w:rPr>
        <w:fldChar w:fldCharType="separate"/>
      </w:r>
      <w:r>
        <w:rPr>
          <w:noProof/>
        </w:rPr>
        <w:t>200</w:t>
      </w:r>
      <w:r>
        <w:rPr>
          <w:noProof/>
        </w:rPr>
        <w:fldChar w:fldCharType="end"/>
      </w:r>
    </w:p>
    <w:p w14:paraId="1B8366F9" w14:textId="0A57E777" w:rsidR="00E76243" w:rsidRDefault="00E76243">
      <w:pPr>
        <w:pStyle w:val="TOC4"/>
        <w:rPr>
          <w:rFonts w:asciiTheme="minorHAnsi" w:eastAsiaTheme="minorEastAsia" w:hAnsiTheme="minorHAnsi" w:cstheme="minorBidi"/>
          <w:noProof/>
          <w:sz w:val="22"/>
          <w:szCs w:val="22"/>
          <w:lang w:eastAsia="en-GB"/>
        </w:rPr>
      </w:pPr>
      <w:r>
        <w:rPr>
          <w:noProof/>
        </w:rPr>
        <w:t>8.2.9.2</w:t>
      </w:r>
      <w:r>
        <w:rPr>
          <w:rFonts w:asciiTheme="minorHAnsi" w:eastAsiaTheme="minorEastAsia" w:hAnsiTheme="minorHAnsi" w:cstheme="minorBidi"/>
          <w:noProof/>
          <w:sz w:val="22"/>
          <w:szCs w:val="22"/>
          <w:lang w:eastAsia="en-GB"/>
        </w:rPr>
        <w:tab/>
      </w:r>
      <w:r>
        <w:rPr>
          <w:noProof/>
        </w:rPr>
        <w:t>5G ProSe AA message reliable transport procedure initiation</w:t>
      </w:r>
      <w:r>
        <w:rPr>
          <w:noProof/>
        </w:rPr>
        <w:tab/>
      </w:r>
      <w:r>
        <w:rPr>
          <w:noProof/>
        </w:rPr>
        <w:fldChar w:fldCharType="begin" w:fldLock="1"/>
      </w:r>
      <w:r>
        <w:rPr>
          <w:noProof/>
        </w:rPr>
        <w:instrText xml:space="preserve"> PAGEREF _Toc131656917 \h </w:instrText>
      </w:r>
      <w:r>
        <w:rPr>
          <w:noProof/>
        </w:rPr>
      </w:r>
      <w:r>
        <w:rPr>
          <w:noProof/>
        </w:rPr>
        <w:fldChar w:fldCharType="separate"/>
      </w:r>
      <w:r>
        <w:rPr>
          <w:noProof/>
        </w:rPr>
        <w:t>201</w:t>
      </w:r>
      <w:r>
        <w:rPr>
          <w:noProof/>
        </w:rPr>
        <w:fldChar w:fldCharType="end"/>
      </w:r>
    </w:p>
    <w:p w14:paraId="1B1223C5" w14:textId="0EBB9F71" w:rsidR="00E76243" w:rsidRDefault="00E76243">
      <w:pPr>
        <w:pStyle w:val="TOC4"/>
        <w:rPr>
          <w:rFonts w:asciiTheme="minorHAnsi" w:eastAsiaTheme="minorEastAsia" w:hAnsiTheme="minorHAnsi" w:cstheme="minorBidi"/>
          <w:noProof/>
          <w:sz w:val="22"/>
          <w:szCs w:val="22"/>
          <w:lang w:eastAsia="en-GB"/>
        </w:rPr>
      </w:pPr>
      <w:r>
        <w:rPr>
          <w:noProof/>
        </w:rPr>
        <w:t>8.2.9.3</w:t>
      </w:r>
      <w:r>
        <w:rPr>
          <w:rFonts w:asciiTheme="minorHAnsi" w:eastAsiaTheme="minorEastAsia" w:hAnsiTheme="minorHAnsi" w:cstheme="minorBidi"/>
          <w:noProof/>
          <w:sz w:val="22"/>
          <w:szCs w:val="22"/>
          <w:lang w:eastAsia="en-GB"/>
        </w:rPr>
        <w:tab/>
      </w:r>
      <w:r>
        <w:rPr>
          <w:noProof/>
        </w:rPr>
        <w:t>5G ProSe AA message reliable transport procedure accepted by the target UE</w:t>
      </w:r>
      <w:r>
        <w:rPr>
          <w:noProof/>
        </w:rPr>
        <w:tab/>
      </w:r>
      <w:r>
        <w:rPr>
          <w:noProof/>
        </w:rPr>
        <w:fldChar w:fldCharType="begin" w:fldLock="1"/>
      </w:r>
      <w:r>
        <w:rPr>
          <w:noProof/>
        </w:rPr>
        <w:instrText xml:space="preserve"> PAGEREF _Toc131656918 \h </w:instrText>
      </w:r>
      <w:r>
        <w:rPr>
          <w:noProof/>
        </w:rPr>
      </w:r>
      <w:r>
        <w:rPr>
          <w:noProof/>
        </w:rPr>
        <w:fldChar w:fldCharType="separate"/>
      </w:r>
      <w:r>
        <w:rPr>
          <w:noProof/>
        </w:rPr>
        <w:t>201</w:t>
      </w:r>
      <w:r>
        <w:rPr>
          <w:noProof/>
        </w:rPr>
        <w:fldChar w:fldCharType="end"/>
      </w:r>
    </w:p>
    <w:p w14:paraId="21F2F0B8" w14:textId="06BF9418" w:rsidR="00E76243" w:rsidRDefault="00E76243">
      <w:pPr>
        <w:pStyle w:val="TOC4"/>
        <w:rPr>
          <w:rFonts w:asciiTheme="minorHAnsi" w:eastAsiaTheme="minorEastAsia" w:hAnsiTheme="minorHAnsi" w:cstheme="minorBidi"/>
          <w:noProof/>
          <w:sz w:val="22"/>
          <w:szCs w:val="22"/>
          <w:lang w:eastAsia="en-GB"/>
        </w:rPr>
      </w:pPr>
      <w:r>
        <w:rPr>
          <w:noProof/>
        </w:rPr>
        <w:t>8.2.9.4</w:t>
      </w:r>
      <w:r>
        <w:rPr>
          <w:rFonts w:asciiTheme="minorHAnsi" w:eastAsiaTheme="minorEastAsia" w:hAnsiTheme="minorHAnsi" w:cstheme="minorBidi"/>
          <w:noProof/>
          <w:sz w:val="22"/>
          <w:szCs w:val="22"/>
          <w:lang w:eastAsia="en-GB"/>
        </w:rPr>
        <w:tab/>
      </w:r>
      <w:r>
        <w:rPr>
          <w:noProof/>
        </w:rPr>
        <w:t>5G ProSe AA message reliable transport procedure completion by the initiating UE</w:t>
      </w:r>
      <w:r>
        <w:rPr>
          <w:noProof/>
        </w:rPr>
        <w:tab/>
      </w:r>
      <w:r>
        <w:rPr>
          <w:noProof/>
        </w:rPr>
        <w:fldChar w:fldCharType="begin" w:fldLock="1"/>
      </w:r>
      <w:r>
        <w:rPr>
          <w:noProof/>
        </w:rPr>
        <w:instrText xml:space="preserve"> PAGEREF _Toc131656919 \h </w:instrText>
      </w:r>
      <w:r>
        <w:rPr>
          <w:noProof/>
        </w:rPr>
      </w:r>
      <w:r>
        <w:rPr>
          <w:noProof/>
        </w:rPr>
        <w:fldChar w:fldCharType="separate"/>
      </w:r>
      <w:r>
        <w:rPr>
          <w:noProof/>
        </w:rPr>
        <w:t>202</w:t>
      </w:r>
      <w:r>
        <w:rPr>
          <w:noProof/>
        </w:rPr>
        <w:fldChar w:fldCharType="end"/>
      </w:r>
    </w:p>
    <w:p w14:paraId="00098682" w14:textId="7F2F4B41" w:rsidR="00E76243" w:rsidRDefault="00E76243">
      <w:pPr>
        <w:pStyle w:val="TOC4"/>
        <w:rPr>
          <w:rFonts w:asciiTheme="minorHAnsi" w:eastAsiaTheme="minorEastAsia" w:hAnsiTheme="minorHAnsi" w:cstheme="minorBidi"/>
          <w:noProof/>
          <w:sz w:val="22"/>
          <w:szCs w:val="22"/>
          <w:lang w:eastAsia="en-GB"/>
        </w:rPr>
      </w:pPr>
      <w:r>
        <w:rPr>
          <w:noProof/>
        </w:rPr>
        <w:t>8.2.9.5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_Toc131656920 \h </w:instrText>
      </w:r>
      <w:r>
        <w:rPr>
          <w:noProof/>
        </w:rPr>
      </w:r>
      <w:r>
        <w:rPr>
          <w:noProof/>
        </w:rPr>
        <w:fldChar w:fldCharType="separate"/>
      </w:r>
      <w:r>
        <w:rPr>
          <w:noProof/>
        </w:rPr>
        <w:t>202</w:t>
      </w:r>
      <w:r>
        <w:rPr>
          <w:noProof/>
        </w:rPr>
        <w:fldChar w:fldCharType="end"/>
      </w:r>
    </w:p>
    <w:p w14:paraId="0879DD88" w14:textId="6D8F7DFE" w:rsidR="00E76243" w:rsidRDefault="00E76243">
      <w:pPr>
        <w:pStyle w:val="TOC5"/>
        <w:rPr>
          <w:rFonts w:asciiTheme="minorHAnsi" w:eastAsiaTheme="minorEastAsia" w:hAnsiTheme="minorHAnsi" w:cstheme="minorBidi"/>
          <w:noProof/>
          <w:sz w:val="22"/>
          <w:szCs w:val="22"/>
          <w:lang w:eastAsia="en-GB"/>
        </w:rPr>
      </w:pPr>
      <w:r>
        <w:rPr>
          <w:noProof/>
          <w:lang w:eastAsia="zh-CN"/>
        </w:rPr>
        <w:t>8.2.9.5.1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_Toc131656921 \h </w:instrText>
      </w:r>
      <w:r>
        <w:rPr>
          <w:noProof/>
        </w:rPr>
      </w:r>
      <w:r>
        <w:rPr>
          <w:noProof/>
        </w:rPr>
        <w:fldChar w:fldCharType="separate"/>
      </w:r>
      <w:r>
        <w:rPr>
          <w:noProof/>
        </w:rPr>
        <w:t>202</w:t>
      </w:r>
      <w:r>
        <w:rPr>
          <w:noProof/>
        </w:rPr>
        <w:fldChar w:fldCharType="end"/>
      </w:r>
    </w:p>
    <w:p w14:paraId="463455A4" w14:textId="61B8E68E" w:rsidR="00E76243" w:rsidRDefault="00E76243">
      <w:pPr>
        <w:pStyle w:val="TOC3"/>
        <w:rPr>
          <w:rFonts w:asciiTheme="minorHAnsi" w:eastAsiaTheme="minorEastAsia" w:hAnsiTheme="minorHAnsi" w:cstheme="minorBidi"/>
          <w:noProof/>
          <w:sz w:val="22"/>
          <w:szCs w:val="22"/>
          <w:lang w:eastAsia="en-GB"/>
        </w:rPr>
      </w:pPr>
      <w:r>
        <w:rPr>
          <w:noProof/>
        </w:rPr>
        <w:t>8.2.10</w:t>
      </w:r>
      <w:r>
        <w:rPr>
          <w:rFonts w:asciiTheme="minorHAnsi" w:eastAsiaTheme="minorEastAsia" w:hAnsiTheme="minorHAnsi" w:cstheme="minorBidi"/>
          <w:noProof/>
          <w:sz w:val="22"/>
          <w:szCs w:val="22"/>
          <w:lang w:eastAsia="en-GB"/>
        </w:rPr>
        <w:tab/>
      </w:r>
      <w:r>
        <w:rPr>
          <w:noProof/>
        </w:rPr>
        <w:t>5G ProSe security procedures over PC8 interface</w:t>
      </w:r>
      <w:r>
        <w:rPr>
          <w:noProof/>
        </w:rPr>
        <w:tab/>
      </w:r>
      <w:r>
        <w:rPr>
          <w:noProof/>
        </w:rPr>
        <w:fldChar w:fldCharType="begin" w:fldLock="1"/>
      </w:r>
      <w:r>
        <w:rPr>
          <w:noProof/>
        </w:rPr>
        <w:instrText xml:space="preserve"> PAGEREF _Toc131656922 \h </w:instrText>
      </w:r>
      <w:r>
        <w:rPr>
          <w:noProof/>
        </w:rPr>
      </w:r>
      <w:r>
        <w:rPr>
          <w:noProof/>
        </w:rPr>
        <w:fldChar w:fldCharType="separate"/>
      </w:r>
      <w:r>
        <w:rPr>
          <w:noProof/>
        </w:rPr>
        <w:t>202</w:t>
      </w:r>
      <w:r>
        <w:rPr>
          <w:noProof/>
        </w:rPr>
        <w:fldChar w:fldCharType="end"/>
      </w:r>
    </w:p>
    <w:p w14:paraId="60C654A7" w14:textId="435A6099" w:rsidR="00E76243" w:rsidRDefault="00E76243">
      <w:pPr>
        <w:pStyle w:val="TOC4"/>
        <w:rPr>
          <w:rFonts w:asciiTheme="minorHAnsi" w:eastAsiaTheme="minorEastAsia" w:hAnsiTheme="minorHAnsi" w:cstheme="minorBidi"/>
          <w:noProof/>
          <w:sz w:val="22"/>
          <w:szCs w:val="22"/>
          <w:lang w:eastAsia="en-GB"/>
        </w:rPr>
      </w:pPr>
      <w:r>
        <w:rPr>
          <w:noProof/>
        </w:rPr>
        <w:t>8.2.10.1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_Toc131656923 \h </w:instrText>
      </w:r>
      <w:r>
        <w:rPr>
          <w:noProof/>
        </w:rPr>
      </w:r>
      <w:r>
        <w:rPr>
          <w:noProof/>
        </w:rPr>
        <w:fldChar w:fldCharType="separate"/>
      </w:r>
      <w:r>
        <w:rPr>
          <w:noProof/>
        </w:rPr>
        <w:t>202</w:t>
      </w:r>
      <w:r>
        <w:rPr>
          <w:noProof/>
        </w:rPr>
        <w:fldChar w:fldCharType="end"/>
      </w:r>
    </w:p>
    <w:p w14:paraId="33AA7DC2" w14:textId="2BAC9654" w:rsidR="00E76243" w:rsidRDefault="00E76243">
      <w:pPr>
        <w:pStyle w:val="TOC5"/>
        <w:rPr>
          <w:rFonts w:asciiTheme="minorHAnsi" w:eastAsiaTheme="minorEastAsia" w:hAnsiTheme="minorHAnsi" w:cstheme="minorBidi"/>
          <w:noProof/>
          <w:sz w:val="22"/>
          <w:szCs w:val="22"/>
          <w:lang w:eastAsia="en-GB"/>
        </w:rPr>
      </w:pPr>
      <w:r>
        <w:rPr>
          <w:noProof/>
        </w:rPr>
        <w:t>8.2.10.1.1</w:t>
      </w:r>
      <w:r>
        <w:rPr>
          <w:rFonts w:asciiTheme="minorHAnsi" w:eastAsiaTheme="minorEastAsia" w:hAnsiTheme="minorHAnsi" w:cstheme="minorBidi"/>
          <w:noProof/>
          <w:sz w:val="22"/>
          <w:szCs w:val="22"/>
          <w:lang w:eastAsia="en-GB"/>
        </w:rPr>
        <w:tab/>
      </w:r>
      <w:r>
        <w:rPr>
          <w:noProof/>
        </w:rPr>
        <w:t>Transport protocol for PC8 messages</w:t>
      </w:r>
      <w:r>
        <w:rPr>
          <w:noProof/>
        </w:rPr>
        <w:tab/>
      </w:r>
      <w:r>
        <w:rPr>
          <w:noProof/>
        </w:rPr>
        <w:fldChar w:fldCharType="begin" w:fldLock="1"/>
      </w:r>
      <w:r>
        <w:rPr>
          <w:noProof/>
        </w:rPr>
        <w:instrText xml:space="preserve"> PAGEREF _Toc131656924 \h </w:instrText>
      </w:r>
      <w:r>
        <w:rPr>
          <w:noProof/>
        </w:rPr>
      </w:r>
      <w:r>
        <w:rPr>
          <w:noProof/>
        </w:rPr>
        <w:fldChar w:fldCharType="separate"/>
      </w:r>
      <w:r>
        <w:rPr>
          <w:noProof/>
        </w:rPr>
        <w:t>202</w:t>
      </w:r>
      <w:r>
        <w:rPr>
          <w:noProof/>
        </w:rPr>
        <w:fldChar w:fldCharType="end"/>
      </w:r>
    </w:p>
    <w:p w14:paraId="2EA75551" w14:textId="6AAB2C48" w:rsidR="00E76243" w:rsidRDefault="00E76243">
      <w:pPr>
        <w:pStyle w:val="TOC5"/>
        <w:rPr>
          <w:rFonts w:asciiTheme="minorHAnsi" w:eastAsiaTheme="minorEastAsia" w:hAnsiTheme="minorHAnsi" w:cstheme="minorBidi"/>
          <w:noProof/>
          <w:sz w:val="22"/>
          <w:szCs w:val="22"/>
          <w:lang w:eastAsia="en-GB"/>
        </w:rPr>
      </w:pPr>
      <w:r>
        <w:rPr>
          <w:noProof/>
        </w:rPr>
        <w:t>8.2.10.1.2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_Toc131656925 \h </w:instrText>
      </w:r>
      <w:r>
        <w:rPr>
          <w:noProof/>
        </w:rPr>
      </w:r>
      <w:r>
        <w:rPr>
          <w:noProof/>
        </w:rPr>
        <w:fldChar w:fldCharType="separate"/>
      </w:r>
      <w:r>
        <w:rPr>
          <w:noProof/>
        </w:rPr>
        <w:t>202</w:t>
      </w:r>
      <w:r>
        <w:rPr>
          <w:noProof/>
        </w:rPr>
        <w:fldChar w:fldCharType="end"/>
      </w:r>
    </w:p>
    <w:p w14:paraId="6480D619" w14:textId="06635438" w:rsidR="00E76243" w:rsidRDefault="00E76243">
      <w:pPr>
        <w:pStyle w:val="TOC6"/>
        <w:rPr>
          <w:rFonts w:asciiTheme="minorHAnsi" w:eastAsiaTheme="minorEastAsia" w:hAnsiTheme="minorHAnsi" w:cstheme="minorBidi"/>
          <w:noProof/>
          <w:sz w:val="22"/>
          <w:szCs w:val="22"/>
          <w:lang w:eastAsia="en-GB"/>
        </w:rPr>
      </w:pPr>
      <w:r>
        <w:rPr>
          <w:noProof/>
        </w:rPr>
        <w:t>8.2.10.1.2.1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_Toc131656926 \h </w:instrText>
      </w:r>
      <w:r>
        <w:rPr>
          <w:noProof/>
        </w:rPr>
      </w:r>
      <w:r>
        <w:rPr>
          <w:noProof/>
        </w:rPr>
        <w:fldChar w:fldCharType="separate"/>
      </w:r>
      <w:r>
        <w:rPr>
          <w:noProof/>
        </w:rPr>
        <w:t>202</w:t>
      </w:r>
      <w:r>
        <w:rPr>
          <w:noProof/>
        </w:rPr>
        <w:fldChar w:fldCharType="end"/>
      </w:r>
    </w:p>
    <w:p w14:paraId="3DA25679" w14:textId="4A062B42" w:rsidR="00E76243" w:rsidRDefault="00E76243">
      <w:pPr>
        <w:pStyle w:val="TOC6"/>
        <w:rPr>
          <w:rFonts w:asciiTheme="minorHAnsi" w:eastAsiaTheme="minorEastAsia" w:hAnsiTheme="minorHAnsi" w:cstheme="minorBidi"/>
          <w:noProof/>
          <w:sz w:val="22"/>
          <w:szCs w:val="22"/>
          <w:lang w:eastAsia="en-GB"/>
        </w:rPr>
      </w:pPr>
      <w:r>
        <w:rPr>
          <w:noProof/>
        </w:rPr>
        <w:t>8.2.10.1.2.2</w:t>
      </w:r>
      <w:r>
        <w:rPr>
          <w:rFonts w:asciiTheme="minorHAnsi" w:eastAsiaTheme="minorEastAsia" w:hAnsiTheme="minorHAnsi" w:cstheme="minorBidi"/>
          <w:noProof/>
          <w:sz w:val="22"/>
          <w:szCs w:val="22"/>
          <w:lang w:eastAsia="en-GB"/>
        </w:rPr>
        <w:tab/>
      </w:r>
      <w:r>
        <w:rPr>
          <w:noProof/>
        </w:rPr>
        <w:t>5G PKMF discovery</w:t>
      </w:r>
      <w:r>
        <w:rPr>
          <w:noProof/>
        </w:rPr>
        <w:tab/>
      </w:r>
      <w:r>
        <w:rPr>
          <w:noProof/>
        </w:rPr>
        <w:fldChar w:fldCharType="begin" w:fldLock="1"/>
      </w:r>
      <w:r>
        <w:rPr>
          <w:noProof/>
        </w:rPr>
        <w:instrText xml:space="preserve"> PAGEREF _Toc131656927 \h </w:instrText>
      </w:r>
      <w:r>
        <w:rPr>
          <w:noProof/>
        </w:rPr>
      </w:r>
      <w:r>
        <w:rPr>
          <w:noProof/>
        </w:rPr>
        <w:fldChar w:fldCharType="separate"/>
      </w:r>
      <w:r>
        <w:rPr>
          <w:noProof/>
        </w:rPr>
        <w:t>203</w:t>
      </w:r>
      <w:r>
        <w:rPr>
          <w:noProof/>
        </w:rPr>
        <w:fldChar w:fldCharType="end"/>
      </w:r>
    </w:p>
    <w:p w14:paraId="17DC2E2F" w14:textId="74D8CB6C" w:rsidR="00E76243" w:rsidRDefault="00E76243">
      <w:pPr>
        <w:pStyle w:val="TOC4"/>
        <w:rPr>
          <w:rFonts w:asciiTheme="minorHAnsi" w:eastAsiaTheme="minorEastAsia" w:hAnsiTheme="minorHAnsi" w:cstheme="minorBidi"/>
          <w:noProof/>
          <w:sz w:val="22"/>
          <w:szCs w:val="22"/>
          <w:lang w:eastAsia="en-GB"/>
        </w:rPr>
      </w:pPr>
      <w:r>
        <w:rPr>
          <w:noProof/>
        </w:rPr>
        <w:t>8.2.10.2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_Toc131656928 \h </w:instrText>
      </w:r>
      <w:r>
        <w:rPr>
          <w:noProof/>
        </w:rPr>
      </w:r>
      <w:r>
        <w:rPr>
          <w:noProof/>
        </w:rPr>
        <w:fldChar w:fldCharType="separate"/>
      </w:r>
      <w:r>
        <w:rPr>
          <w:noProof/>
        </w:rPr>
        <w:t>203</w:t>
      </w:r>
      <w:r>
        <w:rPr>
          <w:noProof/>
        </w:rPr>
        <w:fldChar w:fldCharType="end"/>
      </w:r>
    </w:p>
    <w:p w14:paraId="74E48CD3" w14:textId="38698CE6" w:rsidR="00E76243" w:rsidRDefault="00E76243">
      <w:pPr>
        <w:pStyle w:val="TOC5"/>
        <w:rPr>
          <w:rFonts w:asciiTheme="minorHAnsi" w:eastAsiaTheme="minorEastAsia" w:hAnsiTheme="minorHAnsi" w:cstheme="minorBidi"/>
          <w:noProof/>
          <w:sz w:val="22"/>
          <w:szCs w:val="22"/>
          <w:lang w:eastAsia="en-GB"/>
        </w:rPr>
      </w:pPr>
      <w:r>
        <w:rPr>
          <w:noProof/>
        </w:rPr>
        <w:t>8.2.10.2.1</w:t>
      </w:r>
      <w:r>
        <w:rPr>
          <w:rFonts w:asciiTheme="minorHAnsi" w:eastAsiaTheme="minorEastAsia" w:hAnsiTheme="minorHAnsi" w:cstheme="minorBidi"/>
          <w:noProof/>
          <w:sz w:val="22"/>
          <w:szCs w:val="22"/>
          <w:lang w:eastAsia="en-GB"/>
        </w:rPr>
        <w:tab/>
      </w:r>
      <w:r>
        <w:rPr>
          <w:noProof/>
        </w:rPr>
        <w:t>Types of 5G ProSe procedures over PC8 interface</w:t>
      </w:r>
      <w:r>
        <w:rPr>
          <w:noProof/>
        </w:rPr>
        <w:tab/>
      </w:r>
      <w:r>
        <w:rPr>
          <w:noProof/>
        </w:rPr>
        <w:fldChar w:fldCharType="begin" w:fldLock="1"/>
      </w:r>
      <w:r>
        <w:rPr>
          <w:noProof/>
        </w:rPr>
        <w:instrText xml:space="preserve"> PAGEREF _Toc131656929 \h </w:instrText>
      </w:r>
      <w:r>
        <w:rPr>
          <w:noProof/>
        </w:rPr>
      </w:r>
      <w:r>
        <w:rPr>
          <w:noProof/>
        </w:rPr>
        <w:fldChar w:fldCharType="separate"/>
      </w:r>
      <w:r>
        <w:rPr>
          <w:noProof/>
        </w:rPr>
        <w:t>203</w:t>
      </w:r>
      <w:r>
        <w:rPr>
          <w:noProof/>
        </w:rPr>
        <w:fldChar w:fldCharType="end"/>
      </w:r>
    </w:p>
    <w:p w14:paraId="7EFB6CFD" w14:textId="5C25D039" w:rsidR="00E76243" w:rsidRDefault="00E76243">
      <w:pPr>
        <w:pStyle w:val="TOC5"/>
        <w:rPr>
          <w:rFonts w:asciiTheme="minorHAnsi" w:eastAsiaTheme="minorEastAsia" w:hAnsiTheme="minorHAnsi" w:cstheme="minorBidi"/>
          <w:noProof/>
          <w:sz w:val="22"/>
          <w:szCs w:val="22"/>
          <w:lang w:eastAsia="en-GB"/>
        </w:rPr>
      </w:pPr>
      <w:r>
        <w:rPr>
          <w:noProof/>
        </w:rPr>
        <w:t>8.2.10.2.2</w:t>
      </w:r>
      <w:r>
        <w:rPr>
          <w:rFonts w:asciiTheme="minorHAnsi" w:eastAsiaTheme="minorEastAsia" w:hAnsiTheme="minorHAnsi" w:cstheme="minorBidi"/>
          <w:noProof/>
          <w:sz w:val="22"/>
          <w:szCs w:val="22"/>
          <w:lang w:eastAsia="en-GB"/>
        </w:rPr>
        <w:tab/>
      </w:r>
      <w:r>
        <w:rPr>
          <w:noProof/>
        </w:rPr>
        <w:t>5G ProSe UE-to-network relay discovery security parameters request procedure</w:t>
      </w:r>
      <w:r>
        <w:rPr>
          <w:noProof/>
        </w:rPr>
        <w:tab/>
      </w:r>
      <w:r>
        <w:rPr>
          <w:noProof/>
        </w:rPr>
        <w:fldChar w:fldCharType="begin" w:fldLock="1"/>
      </w:r>
      <w:r>
        <w:rPr>
          <w:noProof/>
        </w:rPr>
        <w:instrText xml:space="preserve"> PAGEREF _Toc131656930 \h </w:instrText>
      </w:r>
      <w:r>
        <w:rPr>
          <w:noProof/>
        </w:rPr>
      </w:r>
      <w:r>
        <w:rPr>
          <w:noProof/>
        </w:rPr>
        <w:fldChar w:fldCharType="separate"/>
      </w:r>
      <w:r>
        <w:rPr>
          <w:noProof/>
        </w:rPr>
        <w:t>203</w:t>
      </w:r>
      <w:r>
        <w:rPr>
          <w:noProof/>
        </w:rPr>
        <w:fldChar w:fldCharType="end"/>
      </w:r>
    </w:p>
    <w:p w14:paraId="0E912D4F" w14:textId="54A23411" w:rsidR="00E76243" w:rsidRDefault="00E76243">
      <w:pPr>
        <w:pStyle w:val="TOC6"/>
        <w:rPr>
          <w:rFonts w:asciiTheme="minorHAnsi" w:eastAsiaTheme="minorEastAsia" w:hAnsiTheme="minorHAnsi" w:cstheme="minorBidi"/>
          <w:noProof/>
          <w:sz w:val="22"/>
          <w:szCs w:val="22"/>
          <w:lang w:eastAsia="en-GB"/>
        </w:rPr>
      </w:pPr>
      <w:r>
        <w:rPr>
          <w:noProof/>
        </w:rPr>
        <w:t>8.2.10.2.2.1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_Toc131656931 \h </w:instrText>
      </w:r>
      <w:r>
        <w:rPr>
          <w:noProof/>
        </w:rPr>
      </w:r>
      <w:r>
        <w:rPr>
          <w:noProof/>
        </w:rPr>
        <w:fldChar w:fldCharType="separate"/>
      </w:r>
      <w:r>
        <w:rPr>
          <w:noProof/>
        </w:rPr>
        <w:t>203</w:t>
      </w:r>
      <w:r>
        <w:rPr>
          <w:noProof/>
        </w:rPr>
        <w:fldChar w:fldCharType="end"/>
      </w:r>
    </w:p>
    <w:p w14:paraId="7283EBDD" w14:textId="16F8274D" w:rsidR="00E76243" w:rsidRDefault="00E76243">
      <w:pPr>
        <w:pStyle w:val="TOC6"/>
        <w:rPr>
          <w:rFonts w:asciiTheme="minorHAnsi" w:eastAsiaTheme="minorEastAsia" w:hAnsiTheme="minorHAnsi" w:cstheme="minorBidi"/>
          <w:noProof/>
          <w:sz w:val="22"/>
          <w:szCs w:val="22"/>
          <w:lang w:eastAsia="en-GB"/>
        </w:rPr>
      </w:pPr>
      <w:r>
        <w:rPr>
          <w:noProof/>
        </w:rPr>
        <w:t>8.2.10.2.2.2</w:t>
      </w:r>
      <w:r>
        <w:rPr>
          <w:rFonts w:asciiTheme="minorHAnsi" w:eastAsiaTheme="minorEastAsia" w:hAnsiTheme="minorHAnsi" w:cstheme="minorBidi"/>
          <w:noProof/>
          <w:sz w:val="22"/>
          <w:szCs w:val="22"/>
          <w:lang w:eastAsia="en-GB"/>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_Toc131656932 \h </w:instrText>
      </w:r>
      <w:r>
        <w:rPr>
          <w:noProof/>
        </w:rPr>
      </w:r>
      <w:r>
        <w:rPr>
          <w:noProof/>
        </w:rPr>
        <w:fldChar w:fldCharType="separate"/>
      </w:r>
      <w:r>
        <w:rPr>
          <w:noProof/>
        </w:rPr>
        <w:t>203</w:t>
      </w:r>
      <w:r>
        <w:rPr>
          <w:noProof/>
        </w:rPr>
        <w:fldChar w:fldCharType="end"/>
      </w:r>
    </w:p>
    <w:p w14:paraId="49FC7804" w14:textId="5D7D078A" w:rsidR="00E76243" w:rsidRDefault="00E76243">
      <w:pPr>
        <w:pStyle w:val="TOC6"/>
        <w:rPr>
          <w:rFonts w:asciiTheme="minorHAnsi" w:eastAsiaTheme="minorEastAsia" w:hAnsiTheme="minorHAnsi" w:cstheme="minorBidi"/>
          <w:noProof/>
          <w:sz w:val="22"/>
          <w:szCs w:val="22"/>
          <w:lang w:eastAsia="en-GB"/>
        </w:rPr>
      </w:pPr>
      <w:r>
        <w:rPr>
          <w:noProof/>
        </w:rPr>
        <w:t>8.2.10.2.2.3</w:t>
      </w:r>
      <w:r>
        <w:rPr>
          <w:rFonts w:asciiTheme="minorHAnsi" w:eastAsiaTheme="minorEastAsia" w:hAnsiTheme="minorHAnsi" w:cstheme="minorBidi"/>
          <w:noProof/>
          <w:sz w:val="22"/>
          <w:szCs w:val="22"/>
          <w:lang w:eastAsia="en-GB"/>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_Toc131656933 \h </w:instrText>
      </w:r>
      <w:r>
        <w:rPr>
          <w:noProof/>
        </w:rPr>
      </w:r>
      <w:r>
        <w:rPr>
          <w:noProof/>
        </w:rPr>
        <w:fldChar w:fldCharType="separate"/>
      </w:r>
      <w:r>
        <w:rPr>
          <w:noProof/>
        </w:rPr>
        <w:t>205</w:t>
      </w:r>
      <w:r>
        <w:rPr>
          <w:noProof/>
        </w:rPr>
        <w:fldChar w:fldCharType="end"/>
      </w:r>
    </w:p>
    <w:p w14:paraId="75951FAB" w14:textId="15D4A921" w:rsidR="00E76243" w:rsidRDefault="00E76243">
      <w:pPr>
        <w:pStyle w:val="TOC6"/>
        <w:rPr>
          <w:rFonts w:asciiTheme="minorHAnsi" w:eastAsiaTheme="minorEastAsia" w:hAnsiTheme="minorHAnsi" w:cstheme="minorBidi"/>
          <w:noProof/>
          <w:sz w:val="22"/>
          <w:szCs w:val="22"/>
          <w:lang w:eastAsia="en-GB"/>
        </w:rPr>
      </w:pPr>
      <w:r>
        <w:rPr>
          <w:noProof/>
        </w:rPr>
        <w:t>8.2.10.2.2.4</w:t>
      </w:r>
      <w:r>
        <w:rPr>
          <w:rFonts w:asciiTheme="minorHAnsi" w:eastAsiaTheme="minorEastAsia" w:hAnsiTheme="minorHAnsi" w:cstheme="minorBidi"/>
          <w:noProof/>
          <w:sz w:val="22"/>
          <w:szCs w:val="22"/>
          <w:lang w:eastAsia="en-GB"/>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_Toc131656934 \h </w:instrText>
      </w:r>
      <w:r>
        <w:rPr>
          <w:noProof/>
        </w:rPr>
      </w:r>
      <w:r>
        <w:rPr>
          <w:noProof/>
        </w:rPr>
        <w:fldChar w:fldCharType="separate"/>
      </w:r>
      <w:r>
        <w:rPr>
          <w:noProof/>
        </w:rPr>
        <w:t>207</w:t>
      </w:r>
      <w:r>
        <w:rPr>
          <w:noProof/>
        </w:rPr>
        <w:fldChar w:fldCharType="end"/>
      </w:r>
    </w:p>
    <w:p w14:paraId="74ECEABD" w14:textId="13013306" w:rsidR="00E76243" w:rsidRDefault="00E76243">
      <w:pPr>
        <w:pStyle w:val="TOC6"/>
        <w:rPr>
          <w:rFonts w:asciiTheme="minorHAnsi" w:eastAsiaTheme="minorEastAsia" w:hAnsiTheme="minorHAnsi" w:cstheme="minorBidi"/>
          <w:noProof/>
          <w:sz w:val="22"/>
          <w:szCs w:val="22"/>
          <w:lang w:eastAsia="en-GB"/>
        </w:rPr>
      </w:pPr>
      <w:r>
        <w:rPr>
          <w:noProof/>
        </w:rPr>
        <w:t>8.2.10.2.2.5</w:t>
      </w:r>
      <w:r>
        <w:rPr>
          <w:rFonts w:asciiTheme="minorHAnsi" w:eastAsiaTheme="minorEastAsia" w:hAnsiTheme="minorHAnsi" w:cstheme="minorBidi"/>
          <w:noProof/>
          <w:sz w:val="22"/>
          <w:szCs w:val="22"/>
          <w:lang w:eastAsia="en-GB"/>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_Toc131656935 \h </w:instrText>
      </w:r>
      <w:r>
        <w:rPr>
          <w:noProof/>
        </w:rPr>
      </w:r>
      <w:r>
        <w:rPr>
          <w:noProof/>
        </w:rPr>
        <w:fldChar w:fldCharType="separate"/>
      </w:r>
      <w:r>
        <w:rPr>
          <w:noProof/>
        </w:rPr>
        <w:t>207</w:t>
      </w:r>
      <w:r>
        <w:rPr>
          <w:noProof/>
        </w:rPr>
        <w:fldChar w:fldCharType="end"/>
      </w:r>
    </w:p>
    <w:p w14:paraId="3FF64C2C" w14:textId="1ED26E42" w:rsidR="00E76243" w:rsidRDefault="00E76243">
      <w:pPr>
        <w:pStyle w:val="TOC6"/>
        <w:rPr>
          <w:rFonts w:asciiTheme="minorHAnsi" w:eastAsiaTheme="minorEastAsia" w:hAnsiTheme="minorHAnsi" w:cstheme="minorBidi"/>
          <w:noProof/>
          <w:sz w:val="22"/>
          <w:szCs w:val="22"/>
          <w:lang w:eastAsia="en-GB"/>
        </w:rPr>
      </w:pPr>
      <w:r>
        <w:rPr>
          <w:noProof/>
        </w:rPr>
        <w:t>8.2.10.2.2.6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_Toc131656936 \h </w:instrText>
      </w:r>
      <w:r>
        <w:rPr>
          <w:noProof/>
        </w:rPr>
      </w:r>
      <w:r>
        <w:rPr>
          <w:noProof/>
        </w:rPr>
        <w:fldChar w:fldCharType="separate"/>
      </w:r>
      <w:r>
        <w:rPr>
          <w:noProof/>
        </w:rPr>
        <w:t>207</w:t>
      </w:r>
      <w:r>
        <w:rPr>
          <w:noProof/>
        </w:rPr>
        <w:fldChar w:fldCharType="end"/>
      </w:r>
    </w:p>
    <w:p w14:paraId="66D50308" w14:textId="13D26744" w:rsidR="00E76243" w:rsidRDefault="00E76243">
      <w:pPr>
        <w:pStyle w:val="TOC6"/>
        <w:rPr>
          <w:rFonts w:asciiTheme="minorHAnsi" w:eastAsiaTheme="minorEastAsia" w:hAnsiTheme="minorHAnsi" w:cstheme="minorBidi"/>
          <w:noProof/>
          <w:sz w:val="22"/>
          <w:szCs w:val="22"/>
          <w:lang w:eastAsia="en-GB"/>
        </w:rPr>
      </w:pPr>
      <w:r>
        <w:rPr>
          <w:noProof/>
        </w:rPr>
        <w:t>8.2.10.2.2.7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_Toc131656937 \h </w:instrText>
      </w:r>
      <w:r>
        <w:rPr>
          <w:noProof/>
        </w:rPr>
      </w:r>
      <w:r>
        <w:rPr>
          <w:noProof/>
        </w:rPr>
        <w:fldChar w:fldCharType="separate"/>
      </w:r>
      <w:r>
        <w:rPr>
          <w:noProof/>
        </w:rPr>
        <w:t>208</w:t>
      </w:r>
      <w:r>
        <w:rPr>
          <w:noProof/>
        </w:rPr>
        <w:fldChar w:fldCharType="end"/>
      </w:r>
    </w:p>
    <w:p w14:paraId="14E23BF3" w14:textId="3844F86F" w:rsidR="00E76243" w:rsidRDefault="00E76243">
      <w:pPr>
        <w:pStyle w:val="TOC5"/>
        <w:rPr>
          <w:rFonts w:asciiTheme="minorHAnsi" w:eastAsiaTheme="minorEastAsia" w:hAnsiTheme="minorHAnsi" w:cstheme="minorBidi"/>
          <w:noProof/>
          <w:sz w:val="22"/>
          <w:szCs w:val="22"/>
          <w:lang w:eastAsia="en-GB"/>
        </w:rPr>
      </w:pPr>
      <w:r>
        <w:rPr>
          <w:noProof/>
        </w:rPr>
        <w:t>8.2.10.2.3</w:t>
      </w:r>
      <w:r>
        <w:rPr>
          <w:rFonts w:asciiTheme="minorHAnsi" w:eastAsiaTheme="minorEastAsia" w:hAnsiTheme="minorHAnsi" w:cstheme="minorBidi"/>
          <w:noProof/>
          <w:sz w:val="22"/>
          <w:szCs w:val="22"/>
          <w:lang w:eastAsia="en-GB"/>
        </w:rPr>
        <w:tab/>
      </w:r>
      <w:r>
        <w:rPr>
          <w:noProof/>
        </w:rPr>
        <w:t>5G ProSe remote user key request procedure</w:t>
      </w:r>
      <w:r>
        <w:rPr>
          <w:noProof/>
        </w:rPr>
        <w:tab/>
      </w:r>
      <w:r>
        <w:rPr>
          <w:noProof/>
        </w:rPr>
        <w:fldChar w:fldCharType="begin" w:fldLock="1"/>
      </w:r>
      <w:r>
        <w:rPr>
          <w:noProof/>
        </w:rPr>
        <w:instrText xml:space="preserve"> PAGEREF _Toc131656938 \h </w:instrText>
      </w:r>
      <w:r>
        <w:rPr>
          <w:noProof/>
        </w:rPr>
      </w:r>
      <w:r>
        <w:rPr>
          <w:noProof/>
        </w:rPr>
        <w:fldChar w:fldCharType="separate"/>
      </w:r>
      <w:r>
        <w:rPr>
          <w:noProof/>
        </w:rPr>
        <w:t>208</w:t>
      </w:r>
      <w:r>
        <w:rPr>
          <w:noProof/>
        </w:rPr>
        <w:fldChar w:fldCharType="end"/>
      </w:r>
    </w:p>
    <w:p w14:paraId="46229E49" w14:textId="7E2772FC" w:rsidR="00E76243" w:rsidRDefault="00E76243">
      <w:pPr>
        <w:pStyle w:val="TOC6"/>
        <w:rPr>
          <w:rFonts w:asciiTheme="minorHAnsi" w:eastAsiaTheme="minorEastAsia" w:hAnsiTheme="minorHAnsi" w:cstheme="minorBidi"/>
          <w:noProof/>
          <w:sz w:val="22"/>
          <w:szCs w:val="22"/>
          <w:lang w:eastAsia="en-GB"/>
        </w:rPr>
      </w:pPr>
      <w:r>
        <w:rPr>
          <w:noProof/>
        </w:rPr>
        <w:t>8.2.10.2.3.1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_Toc131656939 \h </w:instrText>
      </w:r>
      <w:r>
        <w:rPr>
          <w:noProof/>
        </w:rPr>
      </w:r>
      <w:r>
        <w:rPr>
          <w:noProof/>
        </w:rPr>
        <w:fldChar w:fldCharType="separate"/>
      </w:r>
      <w:r>
        <w:rPr>
          <w:noProof/>
        </w:rPr>
        <w:t>208</w:t>
      </w:r>
      <w:r>
        <w:rPr>
          <w:noProof/>
        </w:rPr>
        <w:fldChar w:fldCharType="end"/>
      </w:r>
    </w:p>
    <w:p w14:paraId="391F3B86" w14:textId="1F6862F0" w:rsidR="00E76243" w:rsidRDefault="00E76243">
      <w:pPr>
        <w:pStyle w:val="TOC6"/>
        <w:rPr>
          <w:rFonts w:asciiTheme="minorHAnsi" w:eastAsiaTheme="minorEastAsia" w:hAnsiTheme="minorHAnsi" w:cstheme="minorBidi"/>
          <w:noProof/>
          <w:sz w:val="22"/>
          <w:szCs w:val="22"/>
          <w:lang w:eastAsia="en-GB"/>
        </w:rPr>
      </w:pPr>
      <w:r>
        <w:rPr>
          <w:noProof/>
        </w:rPr>
        <w:t>8.2.10.2.3.2</w:t>
      </w:r>
      <w:r>
        <w:rPr>
          <w:rFonts w:asciiTheme="minorHAnsi" w:eastAsiaTheme="minorEastAsia" w:hAnsiTheme="minorHAnsi" w:cstheme="minorBidi"/>
          <w:noProof/>
          <w:sz w:val="22"/>
          <w:szCs w:val="22"/>
          <w:lang w:eastAsia="en-GB"/>
        </w:rPr>
        <w:tab/>
      </w:r>
      <w:r>
        <w:rPr>
          <w:noProof/>
        </w:rPr>
        <w:t>5G ProSe remote user key request procedure initiation</w:t>
      </w:r>
      <w:r>
        <w:rPr>
          <w:noProof/>
        </w:rPr>
        <w:tab/>
      </w:r>
      <w:r>
        <w:rPr>
          <w:noProof/>
        </w:rPr>
        <w:fldChar w:fldCharType="begin" w:fldLock="1"/>
      </w:r>
      <w:r>
        <w:rPr>
          <w:noProof/>
        </w:rPr>
        <w:instrText xml:space="preserve"> PAGEREF _Toc131656940 \h </w:instrText>
      </w:r>
      <w:r>
        <w:rPr>
          <w:noProof/>
        </w:rPr>
      </w:r>
      <w:r>
        <w:rPr>
          <w:noProof/>
        </w:rPr>
        <w:fldChar w:fldCharType="separate"/>
      </w:r>
      <w:r>
        <w:rPr>
          <w:noProof/>
        </w:rPr>
        <w:t>208</w:t>
      </w:r>
      <w:r>
        <w:rPr>
          <w:noProof/>
        </w:rPr>
        <w:fldChar w:fldCharType="end"/>
      </w:r>
    </w:p>
    <w:p w14:paraId="7E3B57D2" w14:textId="503F8F86" w:rsidR="00E76243" w:rsidRDefault="00E76243">
      <w:pPr>
        <w:pStyle w:val="TOC6"/>
        <w:rPr>
          <w:rFonts w:asciiTheme="minorHAnsi" w:eastAsiaTheme="minorEastAsia" w:hAnsiTheme="minorHAnsi" w:cstheme="minorBidi"/>
          <w:noProof/>
          <w:sz w:val="22"/>
          <w:szCs w:val="22"/>
          <w:lang w:eastAsia="en-GB"/>
        </w:rPr>
      </w:pPr>
      <w:r>
        <w:rPr>
          <w:noProof/>
        </w:rPr>
        <w:t>8.2.10.2.3.3</w:t>
      </w:r>
      <w:r>
        <w:rPr>
          <w:rFonts w:asciiTheme="minorHAnsi" w:eastAsiaTheme="minorEastAsia" w:hAnsiTheme="minorHAnsi" w:cstheme="minorBidi"/>
          <w:noProof/>
          <w:sz w:val="22"/>
          <w:szCs w:val="22"/>
          <w:lang w:eastAsia="en-GB"/>
        </w:rPr>
        <w:tab/>
      </w:r>
      <w:r>
        <w:rPr>
          <w:noProof/>
        </w:rPr>
        <w:t>5G ProSe remote user key request procedure accepted by the 5G PKMF</w:t>
      </w:r>
      <w:r>
        <w:rPr>
          <w:noProof/>
        </w:rPr>
        <w:tab/>
      </w:r>
      <w:r>
        <w:rPr>
          <w:noProof/>
        </w:rPr>
        <w:fldChar w:fldCharType="begin" w:fldLock="1"/>
      </w:r>
      <w:r>
        <w:rPr>
          <w:noProof/>
        </w:rPr>
        <w:instrText xml:space="preserve"> PAGEREF _Toc131656941 \h </w:instrText>
      </w:r>
      <w:r>
        <w:rPr>
          <w:noProof/>
        </w:rPr>
      </w:r>
      <w:r>
        <w:rPr>
          <w:noProof/>
        </w:rPr>
        <w:fldChar w:fldCharType="separate"/>
      </w:r>
      <w:r>
        <w:rPr>
          <w:noProof/>
        </w:rPr>
        <w:t>209</w:t>
      </w:r>
      <w:r>
        <w:rPr>
          <w:noProof/>
        </w:rPr>
        <w:fldChar w:fldCharType="end"/>
      </w:r>
    </w:p>
    <w:p w14:paraId="45A512D1" w14:textId="6D548276" w:rsidR="00E76243" w:rsidRDefault="00E76243">
      <w:pPr>
        <w:pStyle w:val="TOC6"/>
        <w:rPr>
          <w:rFonts w:asciiTheme="minorHAnsi" w:eastAsiaTheme="minorEastAsia" w:hAnsiTheme="minorHAnsi" w:cstheme="minorBidi"/>
          <w:noProof/>
          <w:sz w:val="22"/>
          <w:szCs w:val="22"/>
          <w:lang w:eastAsia="en-GB"/>
        </w:rPr>
      </w:pPr>
      <w:r>
        <w:rPr>
          <w:noProof/>
        </w:rPr>
        <w:t>8.2.10.2.3.4</w:t>
      </w:r>
      <w:r>
        <w:rPr>
          <w:rFonts w:asciiTheme="minorHAnsi" w:eastAsiaTheme="minorEastAsia" w:hAnsiTheme="minorHAnsi" w:cstheme="minorBidi"/>
          <w:noProof/>
          <w:sz w:val="22"/>
          <w:szCs w:val="22"/>
          <w:lang w:eastAsia="en-GB"/>
        </w:rPr>
        <w:tab/>
      </w:r>
      <w:r>
        <w:rPr>
          <w:noProof/>
        </w:rPr>
        <w:t>5G ProSe remote user key request procedure completion by the UE</w:t>
      </w:r>
      <w:r>
        <w:rPr>
          <w:noProof/>
        </w:rPr>
        <w:tab/>
      </w:r>
      <w:r>
        <w:rPr>
          <w:noProof/>
        </w:rPr>
        <w:fldChar w:fldCharType="begin" w:fldLock="1"/>
      </w:r>
      <w:r>
        <w:rPr>
          <w:noProof/>
        </w:rPr>
        <w:instrText xml:space="preserve"> PAGEREF _Toc131656942 \h </w:instrText>
      </w:r>
      <w:r>
        <w:rPr>
          <w:noProof/>
        </w:rPr>
      </w:r>
      <w:r>
        <w:rPr>
          <w:noProof/>
        </w:rPr>
        <w:fldChar w:fldCharType="separate"/>
      </w:r>
      <w:r>
        <w:rPr>
          <w:noProof/>
        </w:rPr>
        <w:t>209</w:t>
      </w:r>
      <w:r>
        <w:rPr>
          <w:noProof/>
        </w:rPr>
        <w:fldChar w:fldCharType="end"/>
      </w:r>
    </w:p>
    <w:p w14:paraId="68CFBBC2" w14:textId="4E9AF27C" w:rsidR="00E76243" w:rsidRDefault="00E76243">
      <w:pPr>
        <w:pStyle w:val="TOC6"/>
        <w:rPr>
          <w:rFonts w:asciiTheme="minorHAnsi" w:eastAsiaTheme="minorEastAsia" w:hAnsiTheme="minorHAnsi" w:cstheme="minorBidi"/>
          <w:noProof/>
          <w:sz w:val="22"/>
          <w:szCs w:val="22"/>
          <w:lang w:eastAsia="en-GB"/>
        </w:rPr>
      </w:pPr>
      <w:r>
        <w:rPr>
          <w:noProof/>
        </w:rPr>
        <w:t>8.2.10.2.3.5</w:t>
      </w:r>
      <w:r>
        <w:rPr>
          <w:rFonts w:asciiTheme="minorHAnsi" w:eastAsiaTheme="minorEastAsia" w:hAnsiTheme="minorHAnsi" w:cstheme="minorBidi"/>
          <w:noProof/>
          <w:sz w:val="22"/>
          <w:szCs w:val="22"/>
          <w:lang w:eastAsia="en-GB"/>
        </w:rPr>
        <w:tab/>
      </w:r>
      <w:r>
        <w:rPr>
          <w:noProof/>
        </w:rPr>
        <w:t>5G ProSe remote user key request procedure not accepted by the 5G PKMF</w:t>
      </w:r>
      <w:r>
        <w:rPr>
          <w:noProof/>
        </w:rPr>
        <w:tab/>
      </w:r>
      <w:r>
        <w:rPr>
          <w:noProof/>
        </w:rPr>
        <w:fldChar w:fldCharType="begin" w:fldLock="1"/>
      </w:r>
      <w:r>
        <w:rPr>
          <w:noProof/>
        </w:rPr>
        <w:instrText xml:space="preserve"> PAGEREF _Toc131656943 \h </w:instrText>
      </w:r>
      <w:r>
        <w:rPr>
          <w:noProof/>
        </w:rPr>
      </w:r>
      <w:r>
        <w:rPr>
          <w:noProof/>
        </w:rPr>
        <w:fldChar w:fldCharType="separate"/>
      </w:r>
      <w:r>
        <w:rPr>
          <w:noProof/>
        </w:rPr>
        <w:t>209</w:t>
      </w:r>
      <w:r>
        <w:rPr>
          <w:noProof/>
        </w:rPr>
        <w:fldChar w:fldCharType="end"/>
      </w:r>
    </w:p>
    <w:p w14:paraId="0462E788" w14:textId="16182836" w:rsidR="00E76243" w:rsidRDefault="00E76243">
      <w:pPr>
        <w:pStyle w:val="TOC6"/>
        <w:rPr>
          <w:rFonts w:asciiTheme="minorHAnsi" w:eastAsiaTheme="minorEastAsia" w:hAnsiTheme="minorHAnsi" w:cstheme="minorBidi"/>
          <w:noProof/>
          <w:sz w:val="22"/>
          <w:szCs w:val="22"/>
          <w:lang w:eastAsia="en-GB"/>
        </w:rPr>
      </w:pPr>
      <w:r>
        <w:rPr>
          <w:noProof/>
        </w:rPr>
        <w:t>8.2.10.2.3.6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_Toc131656944 \h </w:instrText>
      </w:r>
      <w:r>
        <w:rPr>
          <w:noProof/>
        </w:rPr>
      </w:r>
      <w:r>
        <w:rPr>
          <w:noProof/>
        </w:rPr>
        <w:fldChar w:fldCharType="separate"/>
      </w:r>
      <w:r>
        <w:rPr>
          <w:noProof/>
        </w:rPr>
        <w:t>210</w:t>
      </w:r>
      <w:r>
        <w:rPr>
          <w:noProof/>
        </w:rPr>
        <w:fldChar w:fldCharType="end"/>
      </w:r>
    </w:p>
    <w:p w14:paraId="61590F04" w14:textId="07C4F828" w:rsidR="00E76243" w:rsidRDefault="00E76243">
      <w:pPr>
        <w:pStyle w:val="TOC6"/>
        <w:rPr>
          <w:rFonts w:asciiTheme="minorHAnsi" w:eastAsiaTheme="minorEastAsia" w:hAnsiTheme="minorHAnsi" w:cstheme="minorBidi"/>
          <w:noProof/>
          <w:sz w:val="22"/>
          <w:szCs w:val="22"/>
          <w:lang w:eastAsia="en-GB"/>
        </w:rPr>
      </w:pPr>
      <w:r>
        <w:rPr>
          <w:noProof/>
        </w:rPr>
        <w:t>8.2.10.2.3.7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_Toc131656945 \h </w:instrText>
      </w:r>
      <w:r>
        <w:rPr>
          <w:noProof/>
        </w:rPr>
      </w:r>
      <w:r>
        <w:rPr>
          <w:noProof/>
        </w:rPr>
        <w:fldChar w:fldCharType="separate"/>
      </w:r>
      <w:r>
        <w:rPr>
          <w:noProof/>
        </w:rPr>
        <w:t>210</w:t>
      </w:r>
      <w:r>
        <w:rPr>
          <w:noProof/>
        </w:rPr>
        <w:fldChar w:fldCharType="end"/>
      </w:r>
    </w:p>
    <w:p w14:paraId="30A1F8A7" w14:textId="54207883" w:rsidR="00E76243" w:rsidRDefault="00E76243">
      <w:pPr>
        <w:pStyle w:val="TOC5"/>
        <w:rPr>
          <w:rFonts w:asciiTheme="minorHAnsi" w:eastAsiaTheme="minorEastAsia" w:hAnsiTheme="minorHAnsi" w:cstheme="minorBidi"/>
          <w:noProof/>
          <w:sz w:val="22"/>
          <w:szCs w:val="22"/>
          <w:lang w:eastAsia="en-GB"/>
        </w:rPr>
      </w:pPr>
      <w:r>
        <w:rPr>
          <w:noProof/>
        </w:rPr>
        <w:t>8.2.10.2.4</w:t>
      </w:r>
      <w:r>
        <w:rPr>
          <w:rFonts w:asciiTheme="minorHAnsi" w:eastAsiaTheme="minorEastAsia" w:hAnsiTheme="minorHAnsi" w:cstheme="minorBidi"/>
          <w:noProof/>
          <w:sz w:val="22"/>
          <w:szCs w:val="22"/>
          <w:lang w:eastAsia="en-GB"/>
        </w:rPr>
        <w:tab/>
      </w:r>
      <w:r>
        <w:rPr>
          <w:noProof/>
        </w:rPr>
        <w:t>Key request procedure</w:t>
      </w:r>
      <w:r>
        <w:rPr>
          <w:noProof/>
        </w:rPr>
        <w:tab/>
      </w:r>
      <w:r>
        <w:rPr>
          <w:noProof/>
        </w:rPr>
        <w:fldChar w:fldCharType="begin" w:fldLock="1"/>
      </w:r>
      <w:r>
        <w:rPr>
          <w:noProof/>
        </w:rPr>
        <w:instrText xml:space="preserve"> PAGEREF _Toc131656946 \h </w:instrText>
      </w:r>
      <w:r>
        <w:rPr>
          <w:noProof/>
        </w:rPr>
      </w:r>
      <w:r>
        <w:rPr>
          <w:noProof/>
        </w:rPr>
        <w:fldChar w:fldCharType="separate"/>
      </w:r>
      <w:r>
        <w:rPr>
          <w:noProof/>
        </w:rPr>
        <w:t>210</w:t>
      </w:r>
      <w:r>
        <w:rPr>
          <w:noProof/>
        </w:rPr>
        <w:fldChar w:fldCharType="end"/>
      </w:r>
    </w:p>
    <w:p w14:paraId="50CCDD3B" w14:textId="2CFF4D97" w:rsidR="00E76243" w:rsidRDefault="00E76243">
      <w:pPr>
        <w:pStyle w:val="TOC6"/>
        <w:rPr>
          <w:rFonts w:asciiTheme="minorHAnsi" w:eastAsiaTheme="minorEastAsia" w:hAnsiTheme="minorHAnsi" w:cstheme="minorBidi"/>
          <w:noProof/>
          <w:sz w:val="22"/>
          <w:szCs w:val="22"/>
          <w:lang w:eastAsia="en-GB"/>
        </w:rPr>
      </w:pPr>
      <w:r>
        <w:rPr>
          <w:noProof/>
        </w:rPr>
        <w:t>8.2.10.2.4.1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_Toc131656947 \h </w:instrText>
      </w:r>
      <w:r>
        <w:rPr>
          <w:noProof/>
        </w:rPr>
      </w:r>
      <w:r>
        <w:rPr>
          <w:noProof/>
        </w:rPr>
        <w:fldChar w:fldCharType="separate"/>
      </w:r>
      <w:r>
        <w:rPr>
          <w:noProof/>
        </w:rPr>
        <w:t>210</w:t>
      </w:r>
      <w:r>
        <w:rPr>
          <w:noProof/>
        </w:rPr>
        <w:fldChar w:fldCharType="end"/>
      </w:r>
    </w:p>
    <w:p w14:paraId="5E5013F9" w14:textId="60ED06BA" w:rsidR="00E76243" w:rsidRDefault="00E76243">
      <w:pPr>
        <w:pStyle w:val="TOC6"/>
        <w:rPr>
          <w:rFonts w:asciiTheme="minorHAnsi" w:eastAsiaTheme="minorEastAsia" w:hAnsiTheme="minorHAnsi" w:cstheme="minorBidi"/>
          <w:noProof/>
          <w:sz w:val="22"/>
          <w:szCs w:val="22"/>
          <w:lang w:eastAsia="en-GB"/>
        </w:rPr>
      </w:pPr>
      <w:r>
        <w:rPr>
          <w:noProof/>
        </w:rPr>
        <w:t>8.2.10.2.4.2</w:t>
      </w:r>
      <w:r>
        <w:rPr>
          <w:rFonts w:asciiTheme="minorHAnsi" w:eastAsiaTheme="minorEastAsia" w:hAnsiTheme="minorHAnsi" w:cstheme="minorBidi"/>
          <w:noProof/>
          <w:sz w:val="22"/>
          <w:szCs w:val="22"/>
          <w:lang w:eastAsia="en-GB"/>
        </w:rPr>
        <w:tab/>
      </w:r>
      <w:r>
        <w:rPr>
          <w:noProof/>
        </w:rPr>
        <w:t>Key request procedure initiation</w:t>
      </w:r>
      <w:r>
        <w:rPr>
          <w:noProof/>
        </w:rPr>
        <w:tab/>
      </w:r>
      <w:r>
        <w:rPr>
          <w:noProof/>
        </w:rPr>
        <w:fldChar w:fldCharType="begin" w:fldLock="1"/>
      </w:r>
      <w:r>
        <w:rPr>
          <w:noProof/>
        </w:rPr>
        <w:instrText xml:space="preserve"> PAGEREF _Toc131656948 \h </w:instrText>
      </w:r>
      <w:r>
        <w:rPr>
          <w:noProof/>
        </w:rPr>
      </w:r>
      <w:r>
        <w:rPr>
          <w:noProof/>
        </w:rPr>
        <w:fldChar w:fldCharType="separate"/>
      </w:r>
      <w:r>
        <w:rPr>
          <w:noProof/>
        </w:rPr>
        <w:t>210</w:t>
      </w:r>
      <w:r>
        <w:rPr>
          <w:noProof/>
        </w:rPr>
        <w:fldChar w:fldCharType="end"/>
      </w:r>
    </w:p>
    <w:p w14:paraId="411B14BE" w14:textId="2E8FE3D4" w:rsidR="00E76243" w:rsidRDefault="00E76243">
      <w:pPr>
        <w:pStyle w:val="TOC6"/>
        <w:rPr>
          <w:rFonts w:asciiTheme="minorHAnsi" w:eastAsiaTheme="minorEastAsia" w:hAnsiTheme="minorHAnsi" w:cstheme="minorBidi"/>
          <w:noProof/>
          <w:sz w:val="22"/>
          <w:szCs w:val="22"/>
          <w:lang w:eastAsia="en-GB"/>
        </w:rPr>
      </w:pPr>
      <w:r>
        <w:rPr>
          <w:noProof/>
        </w:rPr>
        <w:t>8.2.10.2.4</w:t>
      </w:r>
      <w:r>
        <w:rPr>
          <w:noProof/>
          <w:lang w:eastAsia="zh-CN"/>
        </w:rPr>
        <w:t>.3</w:t>
      </w:r>
      <w:r>
        <w:rPr>
          <w:rFonts w:asciiTheme="minorHAnsi" w:eastAsiaTheme="minorEastAsia" w:hAnsiTheme="minorHAnsi" w:cstheme="minorBidi"/>
          <w:noProof/>
          <w:sz w:val="22"/>
          <w:szCs w:val="22"/>
          <w:lang w:eastAsia="en-GB"/>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_Toc131656949 \h </w:instrText>
      </w:r>
      <w:r>
        <w:rPr>
          <w:noProof/>
        </w:rPr>
      </w:r>
      <w:r>
        <w:rPr>
          <w:noProof/>
        </w:rPr>
        <w:fldChar w:fldCharType="separate"/>
      </w:r>
      <w:r>
        <w:rPr>
          <w:noProof/>
        </w:rPr>
        <w:t>211</w:t>
      </w:r>
      <w:r>
        <w:rPr>
          <w:noProof/>
        </w:rPr>
        <w:fldChar w:fldCharType="end"/>
      </w:r>
    </w:p>
    <w:p w14:paraId="46F79C55" w14:textId="4EE61AC5" w:rsidR="00E76243" w:rsidRDefault="00E76243">
      <w:pPr>
        <w:pStyle w:val="TOC6"/>
        <w:rPr>
          <w:rFonts w:asciiTheme="minorHAnsi" w:eastAsiaTheme="minorEastAsia" w:hAnsiTheme="minorHAnsi" w:cstheme="minorBidi"/>
          <w:noProof/>
          <w:sz w:val="22"/>
          <w:szCs w:val="22"/>
          <w:lang w:eastAsia="en-GB"/>
        </w:rPr>
      </w:pPr>
      <w:r>
        <w:rPr>
          <w:noProof/>
        </w:rPr>
        <w:t>8.2.10.2.4.4</w:t>
      </w:r>
      <w:r>
        <w:rPr>
          <w:rFonts w:asciiTheme="minorHAnsi" w:eastAsiaTheme="minorEastAsia" w:hAnsiTheme="minorHAnsi" w:cstheme="minorBidi"/>
          <w:noProof/>
          <w:sz w:val="22"/>
          <w:szCs w:val="22"/>
          <w:lang w:eastAsia="en-GB"/>
        </w:rPr>
        <w:tab/>
      </w:r>
      <w:r>
        <w:rPr>
          <w:noProof/>
        </w:rPr>
        <w:t>Key request procedure completion by the UE</w:t>
      </w:r>
      <w:r>
        <w:rPr>
          <w:noProof/>
        </w:rPr>
        <w:tab/>
      </w:r>
      <w:r>
        <w:rPr>
          <w:noProof/>
        </w:rPr>
        <w:fldChar w:fldCharType="begin" w:fldLock="1"/>
      </w:r>
      <w:r>
        <w:rPr>
          <w:noProof/>
        </w:rPr>
        <w:instrText xml:space="preserve"> PAGEREF _Toc131656950 \h </w:instrText>
      </w:r>
      <w:r>
        <w:rPr>
          <w:noProof/>
        </w:rPr>
      </w:r>
      <w:r>
        <w:rPr>
          <w:noProof/>
        </w:rPr>
        <w:fldChar w:fldCharType="separate"/>
      </w:r>
      <w:r>
        <w:rPr>
          <w:noProof/>
        </w:rPr>
        <w:t>212</w:t>
      </w:r>
      <w:r>
        <w:rPr>
          <w:noProof/>
        </w:rPr>
        <w:fldChar w:fldCharType="end"/>
      </w:r>
    </w:p>
    <w:p w14:paraId="24354485" w14:textId="01A83E77" w:rsidR="00E76243" w:rsidRDefault="00E76243">
      <w:pPr>
        <w:pStyle w:val="TOC6"/>
        <w:rPr>
          <w:rFonts w:asciiTheme="minorHAnsi" w:eastAsiaTheme="minorEastAsia" w:hAnsiTheme="minorHAnsi" w:cstheme="minorBidi"/>
          <w:noProof/>
          <w:sz w:val="22"/>
          <w:szCs w:val="22"/>
          <w:lang w:eastAsia="en-GB"/>
        </w:rPr>
      </w:pPr>
      <w:r>
        <w:rPr>
          <w:noProof/>
        </w:rPr>
        <w:t>8.2.10.2.4.5</w:t>
      </w:r>
      <w:r>
        <w:rPr>
          <w:rFonts w:asciiTheme="minorHAnsi" w:eastAsiaTheme="minorEastAsia" w:hAnsiTheme="minorHAnsi" w:cstheme="minorBidi"/>
          <w:noProof/>
          <w:sz w:val="22"/>
          <w:szCs w:val="22"/>
          <w:lang w:eastAsia="en-GB"/>
        </w:rPr>
        <w:tab/>
      </w:r>
      <w:r>
        <w:rPr>
          <w:noProof/>
        </w:rPr>
        <w:t>Key request procedure not accepted by the 5G PKMF</w:t>
      </w:r>
      <w:r>
        <w:rPr>
          <w:noProof/>
        </w:rPr>
        <w:tab/>
      </w:r>
      <w:r>
        <w:rPr>
          <w:noProof/>
        </w:rPr>
        <w:fldChar w:fldCharType="begin" w:fldLock="1"/>
      </w:r>
      <w:r>
        <w:rPr>
          <w:noProof/>
        </w:rPr>
        <w:instrText xml:space="preserve"> PAGEREF _Toc131656951 \h </w:instrText>
      </w:r>
      <w:r>
        <w:rPr>
          <w:noProof/>
        </w:rPr>
      </w:r>
      <w:r>
        <w:rPr>
          <w:noProof/>
        </w:rPr>
        <w:fldChar w:fldCharType="separate"/>
      </w:r>
      <w:r>
        <w:rPr>
          <w:noProof/>
        </w:rPr>
        <w:t>212</w:t>
      </w:r>
      <w:r>
        <w:rPr>
          <w:noProof/>
        </w:rPr>
        <w:fldChar w:fldCharType="end"/>
      </w:r>
    </w:p>
    <w:p w14:paraId="2A925B6A" w14:textId="1726CC76" w:rsidR="00E76243" w:rsidRDefault="00E76243">
      <w:pPr>
        <w:pStyle w:val="TOC6"/>
        <w:rPr>
          <w:rFonts w:asciiTheme="minorHAnsi" w:eastAsiaTheme="minorEastAsia" w:hAnsiTheme="minorHAnsi" w:cstheme="minorBidi"/>
          <w:noProof/>
          <w:sz w:val="22"/>
          <w:szCs w:val="22"/>
          <w:lang w:eastAsia="en-GB"/>
        </w:rPr>
      </w:pPr>
      <w:r>
        <w:rPr>
          <w:noProof/>
        </w:rPr>
        <w:t>8.2.10.2.4.6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_Toc131656952 \h </w:instrText>
      </w:r>
      <w:r>
        <w:rPr>
          <w:noProof/>
        </w:rPr>
      </w:r>
      <w:r>
        <w:rPr>
          <w:noProof/>
        </w:rPr>
        <w:fldChar w:fldCharType="separate"/>
      </w:r>
      <w:r>
        <w:rPr>
          <w:noProof/>
        </w:rPr>
        <w:t>212</w:t>
      </w:r>
      <w:r>
        <w:rPr>
          <w:noProof/>
        </w:rPr>
        <w:fldChar w:fldCharType="end"/>
      </w:r>
    </w:p>
    <w:p w14:paraId="4BC9B4B8" w14:textId="4A9ED056" w:rsidR="00E76243" w:rsidRDefault="00E76243">
      <w:pPr>
        <w:pStyle w:val="TOC6"/>
        <w:rPr>
          <w:rFonts w:asciiTheme="minorHAnsi" w:eastAsiaTheme="minorEastAsia" w:hAnsiTheme="minorHAnsi" w:cstheme="minorBidi"/>
          <w:noProof/>
          <w:sz w:val="22"/>
          <w:szCs w:val="22"/>
          <w:lang w:eastAsia="en-GB"/>
        </w:rPr>
      </w:pPr>
      <w:r>
        <w:rPr>
          <w:noProof/>
        </w:rPr>
        <w:t>8.2.10.2.4.7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_Toc131656953 \h </w:instrText>
      </w:r>
      <w:r>
        <w:rPr>
          <w:noProof/>
        </w:rPr>
      </w:r>
      <w:r>
        <w:rPr>
          <w:noProof/>
        </w:rPr>
        <w:fldChar w:fldCharType="separate"/>
      </w:r>
      <w:r>
        <w:rPr>
          <w:noProof/>
        </w:rPr>
        <w:t>212</w:t>
      </w:r>
      <w:r>
        <w:rPr>
          <w:noProof/>
        </w:rPr>
        <w:fldChar w:fldCharType="end"/>
      </w:r>
    </w:p>
    <w:p w14:paraId="1426CE10" w14:textId="63082C55" w:rsidR="00E76243" w:rsidRDefault="00E76243">
      <w:pPr>
        <w:pStyle w:val="TOC3"/>
        <w:rPr>
          <w:rFonts w:asciiTheme="minorHAnsi" w:eastAsiaTheme="minorEastAsia" w:hAnsiTheme="minorHAnsi" w:cstheme="minorBidi"/>
          <w:noProof/>
          <w:sz w:val="22"/>
          <w:szCs w:val="22"/>
          <w:lang w:eastAsia="en-GB"/>
        </w:rPr>
      </w:pPr>
      <w:r>
        <w:rPr>
          <w:noProof/>
        </w:rPr>
        <w:t>8.2.11</w:t>
      </w:r>
      <w:r>
        <w:rPr>
          <w:rFonts w:asciiTheme="minorHAnsi" w:eastAsiaTheme="minorEastAsia" w:hAnsiTheme="minorHAnsi" w:cstheme="minorBidi"/>
          <w:noProof/>
          <w:sz w:val="22"/>
          <w:szCs w:val="22"/>
          <w:lang w:eastAsia="en-GB"/>
        </w:rPr>
        <w:tab/>
      </w:r>
      <w:r>
        <w:rPr>
          <w:noProof/>
        </w:rPr>
        <w:t>UE-to-network relay unicast direct communication over PC5 interface</w:t>
      </w:r>
      <w:r>
        <w:rPr>
          <w:noProof/>
        </w:rPr>
        <w:tab/>
      </w:r>
      <w:r>
        <w:rPr>
          <w:noProof/>
        </w:rPr>
        <w:fldChar w:fldCharType="begin" w:fldLock="1"/>
      </w:r>
      <w:r>
        <w:rPr>
          <w:noProof/>
        </w:rPr>
        <w:instrText xml:space="preserve"> PAGEREF _Toc131656954 \h </w:instrText>
      </w:r>
      <w:r>
        <w:rPr>
          <w:noProof/>
        </w:rPr>
      </w:r>
      <w:r>
        <w:rPr>
          <w:noProof/>
        </w:rPr>
        <w:fldChar w:fldCharType="separate"/>
      </w:r>
      <w:r>
        <w:rPr>
          <w:noProof/>
        </w:rPr>
        <w:t>212</w:t>
      </w:r>
      <w:r>
        <w:rPr>
          <w:noProof/>
        </w:rPr>
        <w:fldChar w:fldCharType="end"/>
      </w:r>
    </w:p>
    <w:p w14:paraId="2FBBFFC6" w14:textId="5342746F" w:rsidR="00E76243" w:rsidRDefault="00E76243">
      <w:pPr>
        <w:pStyle w:val="TOC3"/>
        <w:rPr>
          <w:rFonts w:asciiTheme="minorHAnsi" w:eastAsiaTheme="minorEastAsia" w:hAnsiTheme="minorHAnsi" w:cstheme="minorBidi"/>
          <w:noProof/>
          <w:sz w:val="22"/>
          <w:szCs w:val="22"/>
          <w:lang w:eastAsia="en-GB"/>
        </w:rPr>
      </w:pPr>
      <w:r>
        <w:rPr>
          <w:noProof/>
        </w:rPr>
        <w:t>8.2.12</w:t>
      </w:r>
      <w:r>
        <w:rPr>
          <w:rFonts w:asciiTheme="minorHAnsi" w:eastAsiaTheme="minorEastAsia" w:hAnsiTheme="minorHAnsi" w:cstheme="minorBidi"/>
          <w:noProof/>
          <w:sz w:val="22"/>
          <w:szCs w:val="22"/>
          <w:lang w:eastAsia="en-GB"/>
        </w:rPr>
        <w:tab/>
      </w:r>
      <w:r>
        <w:rPr>
          <w:noProof/>
        </w:rPr>
        <w:t>5G ProSe security procedures over PC3a interface</w:t>
      </w:r>
      <w:r>
        <w:rPr>
          <w:noProof/>
        </w:rPr>
        <w:tab/>
      </w:r>
      <w:r>
        <w:rPr>
          <w:noProof/>
        </w:rPr>
        <w:fldChar w:fldCharType="begin" w:fldLock="1"/>
      </w:r>
      <w:r>
        <w:rPr>
          <w:noProof/>
        </w:rPr>
        <w:instrText xml:space="preserve"> PAGEREF _Toc131656955 \h </w:instrText>
      </w:r>
      <w:r>
        <w:rPr>
          <w:noProof/>
        </w:rPr>
      </w:r>
      <w:r>
        <w:rPr>
          <w:noProof/>
        </w:rPr>
        <w:fldChar w:fldCharType="separate"/>
      </w:r>
      <w:r>
        <w:rPr>
          <w:noProof/>
        </w:rPr>
        <w:t>213</w:t>
      </w:r>
      <w:r>
        <w:rPr>
          <w:noProof/>
        </w:rPr>
        <w:fldChar w:fldCharType="end"/>
      </w:r>
    </w:p>
    <w:p w14:paraId="5A501F1A" w14:textId="3F594C49" w:rsidR="00E76243" w:rsidRDefault="00E76243">
      <w:pPr>
        <w:pStyle w:val="TOC4"/>
        <w:rPr>
          <w:rFonts w:asciiTheme="minorHAnsi" w:eastAsiaTheme="minorEastAsia" w:hAnsiTheme="minorHAnsi" w:cstheme="minorBidi"/>
          <w:noProof/>
          <w:sz w:val="22"/>
          <w:szCs w:val="22"/>
          <w:lang w:eastAsia="en-GB"/>
        </w:rPr>
      </w:pPr>
      <w:r>
        <w:rPr>
          <w:noProof/>
        </w:rPr>
        <w:t>8.2.12.1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_Toc131656956 \h </w:instrText>
      </w:r>
      <w:r>
        <w:rPr>
          <w:noProof/>
        </w:rPr>
      </w:r>
      <w:r>
        <w:rPr>
          <w:noProof/>
        </w:rPr>
        <w:fldChar w:fldCharType="separate"/>
      </w:r>
      <w:r>
        <w:rPr>
          <w:noProof/>
        </w:rPr>
        <w:t>213</w:t>
      </w:r>
      <w:r>
        <w:rPr>
          <w:noProof/>
        </w:rPr>
        <w:fldChar w:fldCharType="end"/>
      </w:r>
    </w:p>
    <w:p w14:paraId="4EC60FEC" w14:textId="63C2502A" w:rsidR="00E76243" w:rsidRDefault="00E76243">
      <w:pPr>
        <w:pStyle w:val="TOC5"/>
        <w:rPr>
          <w:rFonts w:asciiTheme="minorHAnsi" w:eastAsiaTheme="minorEastAsia" w:hAnsiTheme="minorHAnsi" w:cstheme="minorBidi"/>
          <w:noProof/>
          <w:sz w:val="22"/>
          <w:szCs w:val="22"/>
          <w:lang w:eastAsia="en-GB"/>
        </w:rPr>
      </w:pPr>
      <w:r>
        <w:rPr>
          <w:noProof/>
        </w:rPr>
        <w:t>8.2.12.1.1</w:t>
      </w:r>
      <w:r>
        <w:rPr>
          <w:rFonts w:asciiTheme="minorHAnsi" w:eastAsiaTheme="minorEastAsia" w:hAnsiTheme="minorHAnsi" w:cstheme="minorBidi"/>
          <w:noProof/>
          <w:sz w:val="22"/>
          <w:szCs w:val="22"/>
          <w:lang w:eastAsia="en-GB"/>
        </w:rPr>
        <w:tab/>
      </w:r>
      <w:r>
        <w:rPr>
          <w:noProof/>
        </w:rPr>
        <w:t>Transport protocol for PC3a messages</w:t>
      </w:r>
      <w:r>
        <w:rPr>
          <w:noProof/>
        </w:rPr>
        <w:tab/>
      </w:r>
      <w:r>
        <w:rPr>
          <w:noProof/>
        </w:rPr>
        <w:fldChar w:fldCharType="begin" w:fldLock="1"/>
      </w:r>
      <w:r>
        <w:rPr>
          <w:noProof/>
        </w:rPr>
        <w:instrText xml:space="preserve"> PAGEREF _Toc131656957 \h </w:instrText>
      </w:r>
      <w:r>
        <w:rPr>
          <w:noProof/>
        </w:rPr>
      </w:r>
      <w:r>
        <w:rPr>
          <w:noProof/>
        </w:rPr>
        <w:fldChar w:fldCharType="separate"/>
      </w:r>
      <w:r>
        <w:rPr>
          <w:noProof/>
        </w:rPr>
        <w:t>213</w:t>
      </w:r>
      <w:r>
        <w:rPr>
          <w:noProof/>
        </w:rPr>
        <w:fldChar w:fldCharType="end"/>
      </w:r>
    </w:p>
    <w:p w14:paraId="1F5DA4A8" w14:textId="6CAD82C5" w:rsidR="00E76243" w:rsidRDefault="00E76243">
      <w:pPr>
        <w:pStyle w:val="TOC5"/>
        <w:rPr>
          <w:rFonts w:asciiTheme="minorHAnsi" w:eastAsiaTheme="minorEastAsia" w:hAnsiTheme="minorHAnsi" w:cstheme="minorBidi"/>
          <w:noProof/>
          <w:sz w:val="22"/>
          <w:szCs w:val="22"/>
          <w:lang w:eastAsia="en-GB"/>
        </w:rPr>
      </w:pPr>
      <w:r>
        <w:rPr>
          <w:noProof/>
        </w:rPr>
        <w:t>8.2.12.1.2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_Toc131656958 \h </w:instrText>
      </w:r>
      <w:r>
        <w:rPr>
          <w:noProof/>
        </w:rPr>
      </w:r>
      <w:r>
        <w:rPr>
          <w:noProof/>
        </w:rPr>
        <w:fldChar w:fldCharType="separate"/>
      </w:r>
      <w:r>
        <w:rPr>
          <w:noProof/>
        </w:rPr>
        <w:t>213</w:t>
      </w:r>
      <w:r>
        <w:rPr>
          <w:noProof/>
        </w:rPr>
        <w:fldChar w:fldCharType="end"/>
      </w:r>
    </w:p>
    <w:p w14:paraId="6682854A" w14:textId="67DB9BB1" w:rsidR="00E76243" w:rsidRDefault="00E76243">
      <w:pPr>
        <w:pStyle w:val="TOC6"/>
        <w:rPr>
          <w:rFonts w:asciiTheme="minorHAnsi" w:eastAsiaTheme="minorEastAsia" w:hAnsiTheme="minorHAnsi" w:cstheme="minorBidi"/>
          <w:noProof/>
          <w:sz w:val="22"/>
          <w:szCs w:val="22"/>
          <w:lang w:eastAsia="en-GB"/>
        </w:rPr>
      </w:pPr>
      <w:r>
        <w:rPr>
          <w:noProof/>
        </w:rPr>
        <w:t>8.2.12.1.2.1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_Toc131656959 \h </w:instrText>
      </w:r>
      <w:r>
        <w:rPr>
          <w:noProof/>
        </w:rPr>
      </w:r>
      <w:r>
        <w:rPr>
          <w:noProof/>
        </w:rPr>
        <w:fldChar w:fldCharType="separate"/>
      </w:r>
      <w:r>
        <w:rPr>
          <w:noProof/>
        </w:rPr>
        <w:t>213</w:t>
      </w:r>
      <w:r>
        <w:rPr>
          <w:noProof/>
        </w:rPr>
        <w:fldChar w:fldCharType="end"/>
      </w:r>
    </w:p>
    <w:p w14:paraId="384053EE" w14:textId="0D60FCAD" w:rsidR="00E76243" w:rsidRDefault="00E76243">
      <w:pPr>
        <w:pStyle w:val="TOC6"/>
        <w:rPr>
          <w:rFonts w:asciiTheme="minorHAnsi" w:eastAsiaTheme="minorEastAsia" w:hAnsiTheme="minorHAnsi" w:cstheme="minorBidi"/>
          <w:noProof/>
          <w:sz w:val="22"/>
          <w:szCs w:val="22"/>
          <w:lang w:eastAsia="en-GB"/>
        </w:rPr>
      </w:pPr>
      <w:r>
        <w:rPr>
          <w:noProof/>
        </w:rPr>
        <w:t>8.2.12.1.2.2</w:t>
      </w:r>
      <w:r>
        <w:rPr>
          <w:rFonts w:asciiTheme="minorHAnsi" w:eastAsiaTheme="minorEastAsia" w:hAnsiTheme="minorHAnsi" w:cstheme="minorBidi"/>
          <w:noProof/>
          <w:sz w:val="22"/>
          <w:szCs w:val="22"/>
          <w:lang w:eastAsia="en-GB"/>
        </w:rPr>
        <w:tab/>
      </w:r>
      <w:r>
        <w:rPr>
          <w:noProof/>
        </w:rPr>
        <w:t>5G DDNMF discovery</w:t>
      </w:r>
      <w:r>
        <w:rPr>
          <w:noProof/>
        </w:rPr>
        <w:tab/>
      </w:r>
      <w:r>
        <w:rPr>
          <w:noProof/>
        </w:rPr>
        <w:fldChar w:fldCharType="begin" w:fldLock="1"/>
      </w:r>
      <w:r>
        <w:rPr>
          <w:noProof/>
        </w:rPr>
        <w:instrText xml:space="preserve"> PAGEREF _Toc131656960 \h </w:instrText>
      </w:r>
      <w:r>
        <w:rPr>
          <w:noProof/>
        </w:rPr>
      </w:r>
      <w:r>
        <w:rPr>
          <w:noProof/>
        </w:rPr>
        <w:fldChar w:fldCharType="separate"/>
      </w:r>
      <w:r>
        <w:rPr>
          <w:noProof/>
        </w:rPr>
        <w:t>213</w:t>
      </w:r>
      <w:r>
        <w:rPr>
          <w:noProof/>
        </w:rPr>
        <w:fldChar w:fldCharType="end"/>
      </w:r>
    </w:p>
    <w:p w14:paraId="16E0A875" w14:textId="1E259D88" w:rsidR="00E76243" w:rsidRDefault="00E76243">
      <w:pPr>
        <w:pStyle w:val="TOC4"/>
        <w:tabs>
          <w:tab w:val="left" w:pos="6452"/>
        </w:tabs>
        <w:rPr>
          <w:rFonts w:asciiTheme="minorHAnsi" w:eastAsiaTheme="minorEastAsia" w:hAnsiTheme="minorHAnsi" w:cstheme="minorBidi"/>
          <w:noProof/>
          <w:sz w:val="22"/>
          <w:szCs w:val="22"/>
          <w:lang w:eastAsia="en-GB"/>
        </w:rPr>
      </w:pPr>
      <w:r>
        <w:rPr>
          <w:noProof/>
        </w:rPr>
        <w:t>The 5G DDNMF discovery is the same as described in clause 6.1.2.2.8.2.12.2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_Toc131656961 \h </w:instrText>
      </w:r>
      <w:r>
        <w:rPr>
          <w:noProof/>
        </w:rPr>
      </w:r>
      <w:r>
        <w:rPr>
          <w:noProof/>
        </w:rPr>
        <w:fldChar w:fldCharType="separate"/>
      </w:r>
      <w:r>
        <w:rPr>
          <w:noProof/>
        </w:rPr>
        <w:t>213</w:t>
      </w:r>
      <w:r>
        <w:rPr>
          <w:noProof/>
        </w:rPr>
        <w:fldChar w:fldCharType="end"/>
      </w:r>
    </w:p>
    <w:p w14:paraId="43AB3F8F" w14:textId="0B3EAEB5" w:rsidR="00E76243" w:rsidRDefault="00E76243">
      <w:pPr>
        <w:pStyle w:val="TOC5"/>
        <w:rPr>
          <w:rFonts w:asciiTheme="minorHAnsi" w:eastAsiaTheme="minorEastAsia" w:hAnsiTheme="minorHAnsi" w:cstheme="minorBidi"/>
          <w:noProof/>
          <w:sz w:val="22"/>
          <w:szCs w:val="22"/>
          <w:lang w:eastAsia="en-GB"/>
        </w:rPr>
      </w:pPr>
      <w:r>
        <w:rPr>
          <w:noProof/>
        </w:rPr>
        <w:t>8.2.12.2.1</w:t>
      </w:r>
      <w:r>
        <w:rPr>
          <w:rFonts w:asciiTheme="minorHAnsi" w:eastAsiaTheme="minorEastAsia" w:hAnsiTheme="minorHAnsi" w:cstheme="minorBidi"/>
          <w:noProof/>
          <w:sz w:val="22"/>
          <w:szCs w:val="22"/>
          <w:lang w:eastAsia="en-GB"/>
        </w:rPr>
        <w:tab/>
      </w:r>
      <w:r>
        <w:rPr>
          <w:noProof/>
        </w:rPr>
        <w:t>Types of 5G ProSe security procedures over PC3a interface</w:t>
      </w:r>
      <w:r>
        <w:rPr>
          <w:noProof/>
        </w:rPr>
        <w:tab/>
      </w:r>
      <w:r>
        <w:rPr>
          <w:noProof/>
        </w:rPr>
        <w:fldChar w:fldCharType="begin" w:fldLock="1"/>
      </w:r>
      <w:r>
        <w:rPr>
          <w:noProof/>
        </w:rPr>
        <w:instrText xml:space="preserve"> PAGEREF _Toc131656962 \h </w:instrText>
      </w:r>
      <w:r>
        <w:rPr>
          <w:noProof/>
        </w:rPr>
      </w:r>
      <w:r>
        <w:rPr>
          <w:noProof/>
        </w:rPr>
        <w:fldChar w:fldCharType="separate"/>
      </w:r>
      <w:r>
        <w:rPr>
          <w:noProof/>
        </w:rPr>
        <w:t>213</w:t>
      </w:r>
      <w:r>
        <w:rPr>
          <w:noProof/>
        </w:rPr>
        <w:fldChar w:fldCharType="end"/>
      </w:r>
    </w:p>
    <w:p w14:paraId="1BB22D7D" w14:textId="0A4A2EEE" w:rsidR="00E76243" w:rsidRDefault="00E76243">
      <w:pPr>
        <w:pStyle w:val="TOC5"/>
        <w:rPr>
          <w:rFonts w:asciiTheme="minorHAnsi" w:eastAsiaTheme="minorEastAsia" w:hAnsiTheme="minorHAnsi" w:cstheme="minorBidi"/>
          <w:noProof/>
          <w:sz w:val="22"/>
          <w:szCs w:val="22"/>
          <w:lang w:eastAsia="en-GB"/>
        </w:rPr>
      </w:pPr>
      <w:r>
        <w:rPr>
          <w:noProof/>
        </w:rPr>
        <w:t>8.2.12.2.2</w:t>
      </w:r>
      <w:r>
        <w:rPr>
          <w:rFonts w:asciiTheme="minorHAnsi" w:eastAsiaTheme="minorEastAsia" w:hAnsiTheme="minorHAnsi" w:cstheme="minorBidi"/>
          <w:noProof/>
          <w:sz w:val="22"/>
          <w:szCs w:val="22"/>
          <w:lang w:eastAsia="en-GB"/>
        </w:rPr>
        <w:tab/>
      </w:r>
      <w:r>
        <w:rPr>
          <w:noProof/>
        </w:rPr>
        <w:t>5G ProSe UE-to-network relay discovery security material request procedure</w:t>
      </w:r>
      <w:r>
        <w:rPr>
          <w:noProof/>
        </w:rPr>
        <w:tab/>
      </w:r>
      <w:r>
        <w:rPr>
          <w:noProof/>
        </w:rPr>
        <w:fldChar w:fldCharType="begin" w:fldLock="1"/>
      </w:r>
      <w:r>
        <w:rPr>
          <w:noProof/>
        </w:rPr>
        <w:instrText xml:space="preserve"> PAGEREF _Toc131656963 \h </w:instrText>
      </w:r>
      <w:r>
        <w:rPr>
          <w:noProof/>
        </w:rPr>
      </w:r>
      <w:r>
        <w:rPr>
          <w:noProof/>
        </w:rPr>
        <w:fldChar w:fldCharType="separate"/>
      </w:r>
      <w:r>
        <w:rPr>
          <w:noProof/>
        </w:rPr>
        <w:t>214</w:t>
      </w:r>
      <w:r>
        <w:rPr>
          <w:noProof/>
        </w:rPr>
        <w:fldChar w:fldCharType="end"/>
      </w:r>
    </w:p>
    <w:p w14:paraId="1D87D467" w14:textId="02A0D9DC" w:rsidR="00E76243" w:rsidRDefault="00E76243">
      <w:pPr>
        <w:pStyle w:val="TOC6"/>
        <w:rPr>
          <w:rFonts w:asciiTheme="minorHAnsi" w:eastAsiaTheme="minorEastAsia" w:hAnsiTheme="minorHAnsi" w:cstheme="minorBidi"/>
          <w:noProof/>
          <w:sz w:val="22"/>
          <w:szCs w:val="22"/>
          <w:lang w:eastAsia="en-GB"/>
        </w:rPr>
      </w:pPr>
      <w:r>
        <w:rPr>
          <w:noProof/>
        </w:rPr>
        <w:t>8.2.12.2.2.1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_Toc131656964 \h </w:instrText>
      </w:r>
      <w:r>
        <w:rPr>
          <w:noProof/>
        </w:rPr>
      </w:r>
      <w:r>
        <w:rPr>
          <w:noProof/>
        </w:rPr>
        <w:fldChar w:fldCharType="separate"/>
      </w:r>
      <w:r>
        <w:rPr>
          <w:noProof/>
        </w:rPr>
        <w:t>214</w:t>
      </w:r>
      <w:r>
        <w:rPr>
          <w:noProof/>
        </w:rPr>
        <w:fldChar w:fldCharType="end"/>
      </w:r>
    </w:p>
    <w:p w14:paraId="7EEC2B89" w14:textId="004DB8BB" w:rsidR="00E76243" w:rsidRDefault="00E76243">
      <w:pPr>
        <w:pStyle w:val="TOC6"/>
        <w:rPr>
          <w:rFonts w:asciiTheme="minorHAnsi" w:eastAsiaTheme="minorEastAsia" w:hAnsiTheme="minorHAnsi" w:cstheme="minorBidi"/>
          <w:noProof/>
          <w:sz w:val="22"/>
          <w:szCs w:val="22"/>
          <w:lang w:eastAsia="en-GB"/>
        </w:rPr>
      </w:pPr>
      <w:r>
        <w:rPr>
          <w:noProof/>
        </w:rPr>
        <w:lastRenderedPageBreak/>
        <w:t>8.2.12.2.2.2</w:t>
      </w:r>
      <w:r>
        <w:rPr>
          <w:rFonts w:asciiTheme="minorHAnsi" w:eastAsiaTheme="minorEastAsia" w:hAnsiTheme="minorHAnsi" w:cstheme="minorBidi"/>
          <w:noProof/>
          <w:sz w:val="22"/>
          <w:szCs w:val="22"/>
          <w:lang w:eastAsia="en-GB"/>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_Toc131656965 \h </w:instrText>
      </w:r>
      <w:r>
        <w:rPr>
          <w:noProof/>
        </w:rPr>
      </w:r>
      <w:r>
        <w:rPr>
          <w:noProof/>
        </w:rPr>
        <w:fldChar w:fldCharType="separate"/>
      </w:r>
      <w:r>
        <w:rPr>
          <w:noProof/>
        </w:rPr>
        <w:t>214</w:t>
      </w:r>
      <w:r>
        <w:rPr>
          <w:noProof/>
        </w:rPr>
        <w:fldChar w:fldCharType="end"/>
      </w:r>
    </w:p>
    <w:p w14:paraId="454F28D8" w14:textId="6FBDD50A" w:rsidR="00E76243" w:rsidRDefault="00E76243">
      <w:pPr>
        <w:pStyle w:val="TOC6"/>
        <w:rPr>
          <w:rFonts w:asciiTheme="minorHAnsi" w:eastAsiaTheme="minorEastAsia" w:hAnsiTheme="minorHAnsi" w:cstheme="minorBidi"/>
          <w:noProof/>
          <w:sz w:val="22"/>
          <w:szCs w:val="22"/>
          <w:lang w:eastAsia="en-GB"/>
        </w:rPr>
      </w:pPr>
      <w:r>
        <w:rPr>
          <w:noProof/>
        </w:rPr>
        <w:t>8.2.12.2.2.3</w:t>
      </w:r>
      <w:r>
        <w:rPr>
          <w:rFonts w:asciiTheme="minorHAnsi" w:eastAsiaTheme="minorEastAsia" w:hAnsiTheme="minorHAnsi" w:cstheme="minorBidi"/>
          <w:noProof/>
          <w:sz w:val="22"/>
          <w:szCs w:val="22"/>
          <w:lang w:eastAsia="en-GB"/>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_Toc131656966 \h </w:instrText>
      </w:r>
      <w:r>
        <w:rPr>
          <w:noProof/>
        </w:rPr>
      </w:r>
      <w:r>
        <w:rPr>
          <w:noProof/>
        </w:rPr>
        <w:fldChar w:fldCharType="separate"/>
      </w:r>
      <w:r>
        <w:rPr>
          <w:noProof/>
        </w:rPr>
        <w:t>215</w:t>
      </w:r>
      <w:r>
        <w:rPr>
          <w:noProof/>
        </w:rPr>
        <w:fldChar w:fldCharType="end"/>
      </w:r>
    </w:p>
    <w:p w14:paraId="08DECCE6" w14:textId="5633B34C" w:rsidR="00E76243" w:rsidRDefault="00E76243">
      <w:pPr>
        <w:pStyle w:val="TOC6"/>
        <w:rPr>
          <w:rFonts w:asciiTheme="minorHAnsi" w:eastAsiaTheme="minorEastAsia" w:hAnsiTheme="minorHAnsi" w:cstheme="minorBidi"/>
          <w:noProof/>
          <w:sz w:val="22"/>
          <w:szCs w:val="22"/>
          <w:lang w:eastAsia="en-GB"/>
        </w:rPr>
      </w:pPr>
      <w:r>
        <w:rPr>
          <w:noProof/>
        </w:rPr>
        <w:t>8.2.12.2.2.4</w:t>
      </w:r>
      <w:r>
        <w:rPr>
          <w:rFonts w:asciiTheme="minorHAnsi" w:eastAsiaTheme="minorEastAsia" w:hAnsiTheme="minorHAnsi" w:cstheme="minorBidi"/>
          <w:noProof/>
          <w:sz w:val="22"/>
          <w:szCs w:val="22"/>
          <w:lang w:eastAsia="en-GB"/>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_Toc131656967 \h </w:instrText>
      </w:r>
      <w:r>
        <w:rPr>
          <w:noProof/>
        </w:rPr>
      </w:r>
      <w:r>
        <w:rPr>
          <w:noProof/>
        </w:rPr>
        <w:fldChar w:fldCharType="separate"/>
      </w:r>
      <w:r>
        <w:rPr>
          <w:noProof/>
        </w:rPr>
        <w:t>217</w:t>
      </w:r>
      <w:r>
        <w:rPr>
          <w:noProof/>
        </w:rPr>
        <w:fldChar w:fldCharType="end"/>
      </w:r>
    </w:p>
    <w:p w14:paraId="666752A4" w14:textId="7F581884" w:rsidR="00E76243" w:rsidRDefault="00E76243">
      <w:pPr>
        <w:pStyle w:val="TOC6"/>
        <w:rPr>
          <w:rFonts w:asciiTheme="minorHAnsi" w:eastAsiaTheme="minorEastAsia" w:hAnsiTheme="minorHAnsi" w:cstheme="minorBidi"/>
          <w:noProof/>
          <w:sz w:val="22"/>
          <w:szCs w:val="22"/>
          <w:lang w:eastAsia="en-GB"/>
        </w:rPr>
      </w:pPr>
      <w:r>
        <w:rPr>
          <w:noProof/>
        </w:rPr>
        <w:t>8.2.12.2.2.5</w:t>
      </w:r>
      <w:r>
        <w:rPr>
          <w:rFonts w:asciiTheme="minorHAnsi" w:eastAsiaTheme="minorEastAsia" w:hAnsiTheme="minorHAnsi" w:cstheme="minorBidi"/>
          <w:noProof/>
          <w:sz w:val="22"/>
          <w:szCs w:val="22"/>
          <w:lang w:eastAsia="en-GB"/>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_Toc131656968 \h </w:instrText>
      </w:r>
      <w:r>
        <w:rPr>
          <w:noProof/>
        </w:rPr>
      </w:r>
      <w:r>
        <w:rPr>
          <w:noProof/>
        </w:rPr>
        <w:fldChar w:fldCharType="separate"/>
      </w:r>
      <w:r>
        <w:rPr>
          <w:noProof/>
        </w:rPr>
        <w:t>217</w:t>
      </w:r>
      <w:r>
        <w:rPr>
          <w:noProof/>
        </w:rPr>
        <w:fldChar w:fldCharType="end"/>
      </w:r>
    </w:p>
    <w:p w14:paraId="24DA5B89" w14:textId="0FF4D0C9" w:rsidR="00E76243" w:rsidRDefault="00E76243">
      <w:pPr>
        <w:pStyle w:val="TOC6"/>
        <w:rPr>
          <w:rFonts w:asciiTheme="minorHAnsi" w:eastAsiaTheme="minorEastAsia" w:hAnsiTheme="minorHAnsi" w:cstheme="minorBidi"/>
          <w:noProof/>
          <w:sz w:val="22"/>
          <w:szCs w:val="22"/>
          <w:lang w:eastAsia="en-GB"/>
        </w:rPr>
      </w:pPr>
      <w:r>
        <w:rPr>
          <w:noProof/>
        </w:rPr>
        <w:t>8.2.12.2.2.6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_Toc131656969 \h </w:instrText>
      </w:r>
      <w:r>
        <w:rPr>
          <w:noProof/>
        </w:rPr>
      </w:r>
      <w:r>
        <w:rPr>
          <w:noProof/>
        </w:rPr>
        <w:fldChar w:fldCharType="separate"/>
      </w:r>
      <w:r>
        <w:rPr>
          <w:noProof/>
        </w:rPr>
        <w:t>217</w:t>
      </w:r>
      <w:r>
        <w:rPr>
          <w:noProof/>
        </w:rPr>
        <w:fldChar w:fldCharType="end"/>
      </w:r>
    </w:p>
    <w:p w14:paraId="67F65735" w14:textId="1AD0FF33" w:rsidR="00E76243" w:rsidRDefault="00E76243">
      <w:pPr>
        <w:pStyle w:val="TOC6"/>
        <w:rPr>
          <w:rFonts w:asciiTheme="minorHAnsi" w:eastAsiaTheme="minorEastAsia" w:hAnsiTheme="minorHAnsi" w:cstheme="minorBidi"/>
          <w:noProof/>
          <w:sz w:val="22"/>
          <w:szCs w:val="22"/>
          <w:lang w:eastAsia="en-GB"/>
        </w:rPr>
      </w:pPr>
      <w:r>
        <w:rPr>
          <w:noProof/>
        </w:rPr>
        <w:t>8.2.12.2.2.7</w:t>
      </w:r>
      <w:r>
        <w:rPr>
          <w:rFonts w:asciiTheme="minorHAnsi" w:eastAsiaTheme="minorEastAsia" w:hAnsiTheme="minorHAnsi" w:cstheme="minorBidi"/>
          <w:noProof/>
          <w:sz w:val="22"/>
          <w:szCs w:val="22"/>
          <w:lang w:eastAsia="en-GB"/>
        </w:rPr>
        <w:tab/>
      </w:r>
      <w:r>
        <w:rPr>
          <w:noProof/>
        </w:rPr>
        <w:t>Abnormal cases in the 5G DDNMF</w:t>
      </w:r>
      <w:r>
        <w:rPr>
          <w:noProof/>
        </w:rPr>
        <w:tab/>
      </w:r>
      <w:r>
        <w:rPr>
          <w:noProof/>
        </w:rPr>
        <w:fldChar w:fldCharType="begin" w:fldLock="1"/>
      </w:r>
      <w:r>
        <w:rPr>
          <w:noProof/>
        </w:rPr>
        <w:instrText xml:space="preserve"> PAGEREF _Toc131656970 \h </w:instrText>
      </w:r>
      <w:r>
        <w:rPr>
          <w:noProof/>
        </w:rPr>
      </w:r>
      <w:r>
        <w:rPr>
          <w:noProof/>
        </w:rPr>
        <w:fldChar w:fldCharType="separate"/>
      </w:r>
      <w:r>
        <w:rPr>
          <w:noProof/>
        </w:rPr>
        <w:t>218</w:t>
      </w:r>
      <w:r>
        <w:rPr>
          <w:noProof/>
        </w:rPr>
        <w:fldChar w:fldCharType="end"/>
      </w:r>
    </w:p>
    <w:p w14:paraId="707C6E2F" w14:textId="7AA1C8AA" w:rsidR="00E76243" w:rsidRDefault="00E76243">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Handling of unknown, unforeseen and erroneous protocol data</w:t>
      </w:r>
      <w:r>
        <w:rPr>
          <w:noProof/>
        </w:rPr>
        <w:tab/>
      </w:r>
      <w:r>
        <w:rPr>
          <w:noProof/>
        </w:rPr>
        <w:fldChar w:fldCharType="begin" w:fldLock="1"/>
      </w:r>
      <w:r>
        <w:rPr>
          <w:noProof/>
        </w:rPr>
        <w:instrText xml:space="preserve"> PAGEREF _Toc131656971 \h </w:instrText>
      </w:r>
      <w:r>
        <w:rPr>
          <w:noProof/>
        </w:rPr>
      </w:r>
      <w:r>
        <w:rPr>
          <w:noProof/>
        </w:rPr>
        <w:fldChar w:fldCharType="separate"/>
      </w:r>
      <w:r>
        <w:rPr>
          <w:noProof/>
        </w:rPr>
        <w:t>218</w:t>
      </w:r>
      <w:r>
        <w:rPr>
          <w:noProof/>
        </w:rPr>
        <w:fldChar w:fldCharType="end"/>
      </w:r>
    </w:p>
    <w:p w14:paraId="709BEA6C" w14:textId="26CB3EF8" w:rsidR="00E76243" w:rsidRDefault="00E76243">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_Toc131656972 \h </w:instrText>
      </w:r>
      <w:r>
        <w:rPr>
          <w:noProof/>
        </w:rPr>
      </w:r>
      <w:r>
        <w:rPr>
          <w:noProof/>
        </w:rPr>
        <w:fldChar w:fldCharType="separate"/>
      </w:r>
      <w:r>
        <w:rPr>
          <w:noProof/>
        </w:rPr>
        <w:t>218</w:t>
      </w:r>
      <w:r>
        <w:rPr>
          <w:noProof/>
        </w:rPr>
        <w:fldChar w:fldCharType="end"/>
      </w:r>
    </w:p>
    <w:p w14:paraId="287D1A10" w14:textId="0190D13E" w:rsidR="00E76243" w:rsidRDefault="00E76243">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_Toc131656973 \h </w:instrText>
      </w:r>
      <w:r>
        <w:rPr>
          <w:noProof/>
        </w:rPr>
      </w:r>
      <w:r>
        <w:rPr>
          <w:noProof/>
        </w:rPr>
        <w:fldChar w:fldCharType="separate"/>
      </w:r>
      <w:r>
        <w:rPr>
          <w:noProof/>
        </w:rPr>
        <w:t>218</w:t>
      </w:r>
      <w:r>
        <w:rPr>
          <w:noProof/>
        </w:rPr>
        <w:fldChar w:fldCharType="end"/>
      </w:r>
    </w:p>
    <w:p w14:paraId="625D8FC8" w14:textId="58F125E9" w:rsidR="00E76243" w:rsidRDefault="00E76243">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Unforeseen message type</w:t>
      </w:r>
      <w:r>
        <w:rPr>
          <w:noProof/>
        </w:rPr>
        <w:tab/>
      </w:r>
      <w:r>
        <w:rPr>
          <w:noProof/>
        </w:rPr>
        <w:fldChar w:fldCharType="begin" w:fldLock="1"/>
      </w:r>
      <w:r>
        <w:rPr>
          <w:noProof/>
        </w:rPr>
        <w:instrText xml:space="preserve"> PAGEREF _Toc131656974 \h </w:instrText>
      </w:r>
      <w:r>
        <w:rPr>
          <w:noProof/>
        </w:rPr>
      </w:r>
      <w:r>
        <w:rPr>
          <w:noProof/>
        </w:rPr>
        <w:fldChar w:fldCharType="separate"/>
      </w:r>
      <w:r>
        <w:rPr>
          <w:noProof/>
        </w:rPr>
        <w:t>218</w:t>
      </w:r>
      <w:r>
        <w:rPr>
          <w:noProof/>
        </w:rPr>
        <w:fldChar w:fldCharType="end"/>
      </w:r>
    </w:p>
    <w:p w14:paraId="3A61DFCC" w14:textId="54112F9A" w:rsidR="00E76243" w:rsidRDefault="00E76243">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_Toc131656975 \h </w:instrText>
      </w:r>
      <w:r>
        <w:rPr>
          <w:noProof/>
        </w:rPr>
      </w:r>
      <w:r>
        <w:rPr>
          <w:noProof/>
        </w:rPr>
        <w:fldChar w:fldCharType="separate"/>
      </w:r>
      <w:r>
        <w:rPr>
          <w:noProof/>
        </w:rPr>
        <w:t>219</w:t>
      </w:r>
      <w:r>
        <w:rPr>
          <w:noProof/>
        </w:rPr>
        <w:fldChar w:fldCharType="end"/>
      </w:r>
    </w:p>
    <w:p w14:paraId="57D35D6A" w14:textId="20055C73" w:rsidR="00E76243" w:rsidRDefault="00E76243">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Message too short or too long</w:t>
      </w:r>
      <w:r>
        <w:rPr>
          <w:noProof/>
        </w:rPr>
        <w:tab/>
      </w:r>
      <w:r>
        <w:rPr>
          <w:noProof/>
        </w:rPr>
        <w:fldChar w:fldCharType="begin" w:fldLock="1"/>
      </w:r>
      <w:r>
        <w:rPr>
          <w:noProof/>
        </w:rPr>
        <w:instrText xml:space="preserve"> PAGEREF _Toc131656976 \h </w:instrText>
      </w:r>
      <w:r>
        <w:rPr>
          <w:noProof/>
        </w:rPr>
      </w:r>
      <w:r>
        <w:rPr>
          <w:noProof/>
        </w:rPr>
        <w:fldChar w:fldCharType="separate"/>
      </w:r>
      <w:r>
        <w:rPr>
          <w:noProof/>
        </w:rPr>
        <w:t>219</w:t>
      </w:r>
      <w:r>
        <w:rPr>
          <w:noProof/>
        </w:rPr>
        <w:fldChar w:fldCharType="end"/>
      </w:r>
    </w:p>
    <w:p w14:paraId="62B39036" w14:textId="65084A9E" w:rsidR="00E76243" w:rsidRDefault="00E76243">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Message too short</w:t>
      </w:r>
      <w:r>
        <w:rPr>
          <w:noProof/>
        </w:rPr>
        <w:tab/>
      </w:r>
      <w:r>
        <w:rPr>
          <w:noProof/>
        </w:rPr>
        <w:fldChar w:fldCharType="begin" w:fldLock="1"/>
      </w:r>
      <w:r>
        <w:rPr>
          <w:noProof/>
        </w:rPr>
        <w:instrText xml:space="preserve"> PAGEREF _Toc131656977 \h </w:instrText>
      </w:r>
      <w:r>
        <w:rPr>
          <w:noProof/>
        </w:rPr>
      </w:r>
      <w:r>
        <w:rPr>
          <w:noProof/>
        </w:rPr>
        <w:fldChar w:fldCharType="separate"/>
      </w:r>
      <w:r>
        <w:rPr>
          <w:noProof/>
        </w:rPr>
        <w:t>219</w:t>
      </w:r>
      <w:r>
        <w:rPr>
          <w:noProof/>
        </w:rPr>
        <w:fldChar w:fldCharType="end"/>
      </w:r>
    </w:p>
    <w:p w14:paraId="1DB04641" w14:textId="174FD741" w:rsidR="00E76243" w:rsidRDefault="00E76243">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Message too long</w:t>
      </w:r>
      <w:r>
        <w:rPr>
          <w:noProof/>
        </w:rPr>
        <w:tab/>
      </w:r>
      <w:r>
        <w:rPr>
          <w:noProof/>
        </w:rPr>
        <w:fldChar w:fldCharType="begin" w:fldLock="1"/>
      </w:r>
      <w:r>
        <w:rPr>
          <w:noProof/>
        </w:rPr>
        <w:instrText xml:space="preserve"> PAGEREF _Toc131656978 \h </w:instrText>
      </w:r>
      <w:r>
        <w:rPr>
          <w:noProof/>
        </w:rPr>
      </w:r>
      <w:r>
        <w:rPr>
          <w:noProof/>
        </w:rPr>
        <w:fldChar w:fldCharType="separate"/>
      </w:r>
      <w:r>
        <w:rPr>
          <w:noProof/>
        </w:rPr>
        <w:t>219</w:t>
      </w:r>
      <w:r>
        <w:rPr>
          <w:noProof/>
        </w:rPr>
        <w:fldChar w:fldCharType="end"/>
      </w:r>
    </w:p>
    <w:p w14:paraId="0E83EEE7" w14:textId="54DF3351" w:rsidR="00E76243" w:rsidRDefault="00E76243">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Unknown or unforeseen message type</w:t>
      </w:r>
      <w:r>
        <w:rPr>
          <w:noProof/>
        </w:rPr>
        <w:tab/>
      </w:r>
      <w:r>
        <w:rPr>
          <w:noProof/>
        </w:rPr>
        <w:fldChar w:fldCharType="begin" w:fldLock="1"/>
      </w:r>
      <w:r>
        <w:rPr>
          <w:noProof/>
        </w:rPr>
        <w:instrText xml:space="preserve"> PAGEREF _Toc131656979 \h </w:instrText>
      </w:r>
      <w:r>
        <w:rPr>
          <w:noProof/>
        </w:rPr>
      </w:r>
      <w:r>
        <w:rPr>
          <w:noProof/>
        </w:rPr>
        <w:fldChar w:fldCharType="separate"/>
      </w:r>
      <w:r>
        <w:rPr>
          <w:noProof/>
        </w:rPr>
        <w:t>219</w:t>
      </w:r>
      <w:r>
        <w:rPr>
          <w:noProof/>
        </w:rPr>
        <w:fldChar w:fldCharType="end"/>
      </w:r>
    </w:p>
    <w:p w14:paraId="7670CBBD" w14:textId="7A50696A" w:rsidR="00E76243" w:rsidRDefault="00E76243">
      <w:pPr>
        <w:pStyle w:val="TOC3"/>
        <w:rPr>
          <w:rFonts w:asciiTheme="minorHAnsi" w:eastAsiaTheme="minorEastAsia" w:hAnsiTheme="minorHAnsi" w:cstheme="minorBidi"/>
          <w:noProof/>
          <w:sz w:val="22"/>
          <w:szCs w:val="22"/>
          <w:lang w:eastAsia="en-GB"/>
        </w:rPr>
      </w:pPr>
      <w:r>
        <w:rPr>
          <w:noProof/>
        </w:rPr>
        <w:t>9.3.3</w:t>
      </w:r>
      <w:r>
        <w:rPr>
          <w:rFonts w:asciiTheme="minorHAnsi" w:eastAsiaTheme="minorEastAsia" w:hAnsiTheme="minorHAnsi" w:cstheme="minorBidi"/>
          <w:noProof/>
          <w:sz w:val="22"/>
          <w:szCs w:val="22"/>
          <w:lang w:eastAsia="en-GB"/>
        </w:rPr>
        <w:tab/>
      </w:r>
      <w:r>
        <w:rPr>
          <w:noProof/>
        </w:rPr>
        <w:t>Non-semantical mandatory information element errors</w:t>
      </w:r>
      <w:r>
        <w:rPr>
          <w:noProof/>
        </w:rPr>
        <w:tab/>
      </w:r>
      <w:r>
        <w:rPr>
          <w:noProof/>
        </w:rPr>
        <w:fldChar w:fldCharType="begin" w:fldLock="1"/>
      </w:r>
      <w:r>
        <w:rPr>
          <w:noProof/>
        </w:rPr>
        <w:instrText xml:space="preserve"> PAGEREF _Toc131656980 \h </w:instrText>
      </w:r>
      <w:r>
        <w:rPr>
          <w:noProof/>
        </w:rPr>
      </w:r>
      <w:r>
        <w:rPr>
          <w:noProof/>
        </w:rPr>
        <w:fldChar w:fldCharType="separate"/>
      </w:r>
      <w:r>
        <w:rPr>
          <w:noProof/>
        </w:rPr>
        <w:t>219</w:t>
      </w:r>
      <w:r>
        <w:rPr>
          <w:noProof/>
        </w:rPr>
        <w:fldChar w:fldCharType="end"/>
      </w:r>
    </w:p>
    <w:p w14:paraId="6044F7DC" w14:textId="7F376F50" w:rsidR="00E76243" w:rsidRDefault="00E76243">
      <w:pPr>
        <w:pStyle w:val="TOC3"/>
        <w:rPr>
          <w:rFonts w:asciiTheme="minorHAnsi" w:eastAsiaTheme="minorEastAsia" w:hAnsiTheme="minorHAnsi" w:cstheme="minorBidi"/>
          <w:noProof/>
          <w:sz w:val="22"/>
          <w:szCs w:val="22"/>
          <w:lang w:eastAsia="en-GB"/>
        </w:rPr>
      </w:pPr>
      <w:r>
        <w:rPr>
          <w:noProof/>
        </w:rPr>
        <w:t>9.3.4</w:t>
      </w:r>
      <w:r>
        <w:rPr>
          <w:rFonts w:asciiTheme="minorHAnsi" w:eastAsiaTheme="minorEastAsia" w:hAnsiTheme="minorHAnsi" w:cstheme="minorBidi"/>
          <w:noProof/>
          <w:sz w:val="22"/>
          <w:szCs w:val="22"/>
          <w:lang w:eastAsia="en-GB"/>
        </w:rPr>
        <w:tab/>
      </w:r>
      <w:r>
        <w:rPr>
          <w:noProof/>
        </w:rPr>
        <w:t>Unknown and unforeseen IEs in the non-imperative message part</w:t>
      </w:r>
      <w:r>
        <w:rPr>
          <w:noProof/>
        </w:rPr>
        <w:tab/>
      </w:r>
      <w:r>
        <w:rPr>
          <w:noProof/>
        </w:rPr>
        <w:fldChar w:fldCharType="begin" w:fldLock="1"/>
      </w:r>
      <w:r>
        <w:rPr>
          <w:noProof/>
        </w:rPr>
        <w:instrText xml:space="preserve"> PAGEREF _Toc131656981 \h </w:instrText>
      </w:r>
      <w:r>
        <w:rPr>
          <w:noProof/>
        </w:rPr>
      </w:r>
      <w:r>
        <w:rPr>
          <w:noProof/>
        </w:rPr>
        <w:fldChar w:fldCharType="separate"/>
      </w:r>
      <w:r>
        <w:rPr>
          <w:noProof/>
        </w:rPr>
        <w:t>219</w:t>
      </w:r>
      <w:r>
        <w:rPr>
          <w:noProof/>
        </w:rPr>
        <w:fldChar w:fldCharType="end"/>
      </w:r>
    </w:p>
    <w:p w14:paraId="50E5A9D5" w14:textId="092F0C84" w:rsidR="00E76243" w:rsidRDefault="00E76243">
      <w:pPr>
        <w:pStyle w:val="TOC4"/>
        <w:rPr>
          <w:rFonts w:asciiTheme="minorHAnsi" w:eastAsiaTheme="minorEastAsia" w:hAnsiTheme="minorHAnsi" w:cstheme="minorBidi"/>
          <w:noProof/>
          <w:sz w:val="22"/>
          <w:szCs w:val="22"/>
          <w:lang w:eastAsia="en-GB"/>
        </w:rPr>
      </w:pPr>
      <w:r>
        <w:rPr>
          <w:noProof/>
        </w:rPr>
        <w:t>9.3.4.1</w:t>
      </w:r>
      <w:r>
        <w:rPr>
          <w:rFonts w:asciiTheme="minorHAnsi" w:eastAsiaTheme="minorEastAsia" w:hAnsiTheme="minorHAnsi" w:cstheme="minorBidi"/>
          <w:noProof/>
          <w:sz w:val="22"/>
          <w:szCs w:val="22"/>
          <w:lang w:eastAsia="en-GB"/>
        </w:rPr>
        <w:tab/>
      </w:r>
      <w:r>
        <w:rPr>
          <w:noProof/>
        </w:rPr>
        <w:t>IEIs unknown in the message</w:t>
      </w:r>
      <w:r>
        <w:rPr>
          <w:noProof/>
        </w:rPr>
        <w:tab/>
      </w:r>
      <w:r>
        <w:rPr>
          <w:noProof/>
        </w:rPr>
        <w:fldChar w:fldCharType="begin" w:fldLock="1"/>
      </w:r>
      <w:r>
        <w:rPr>
          <w:noProof/>
        </w:rPr>
        <w:instrText xml:space="preserve"> PAGEREF _Toc131656982 \h </w:instrText>
      </w:r>
      <w:r>
        <w:rPr>
          <w:noProof/>
        </w:rPr>
      </w:r>
      <w:r>
        <w:rPr>
          <w:noProof/>
        </w:rPr>
        <w:fldChar w:fldCharType="separate"/>
      </w:r>
      <w:r>
        <w:rPr>
          <w:noProof/>
        </w:rPr>
        <w:t>219</w:t>
      </w:r>
      <w:r>
        <w:rPr>
          <w:noProof/>
        </w:rPr>
        <w:fldChar w:fldCharType="end"/>
      </w:r>
    </w:p>
    <w:p w14:paraId="15B13456" w14:textId="41160B18" w:rsidR="00E76243" w:rsidRDefault="00E76243">
      <w:pPr>
        <w:pStyle w:val="TOC4"/>
        <w:rPr>
          <w:rFonts w:asciiTheme="minorHAnsi" w:eastAsiaTheme="minorEastAsia" w:hAnsiTheme="minorHAnsi" w:cstheme="minorBidi"/>
          <w:noProof/>
          <w:sz w:val="22"/>
          <w:szCs w:val="22"/>
          <w:lang w:eastAsia="en-GB"/>
        </w:rPr>
      </w:pPr>
      <w:r>
        <w:rPr>
          <w:noProof/>
        </w:rPr>
        <w:t>9.3.4.2</w:t>
      </w:r>
      <w:r>
        <w:rPr>
          <w:rFonts w:asciiTheme="minorHAnsi" w:eastAsiaTheme="minorEastAsia" w:hAnsiTheme="minorHAnsi" w:cstheme="minorBidi"/>
          <w:noProof/>
          <w:sz w:val="22"/>
          <w:szCs w:val="22"/>
          <w:lang w:eastAsia="en-GB"/>
        </w:rPr>
        <w:tab/>
      </w:r>
      <w:r>
        <w:rPr>
          <w:noProof/>
        </w:rPr>
        <w:t>Out of sequence IEs</w:t>
      </w:r>
      <w:r>
        <w:rPr>
          <w:noProof/>
        </w:rPr>
        <w:tab/>
      </w:r>
      <w:r>
        <w:rPr>
          <w:noProof/>
        </w:rPr>
        <w:fldChar w:fldCharType="begin" w:fldLock="1"/>
      </w:r>
      <w:r>
        <w:rPr>
          <w:noProof/>
        </w:rPr>
        <w:instrText xml:space="preserve"> PAGEREF _Toc131656983 \h </w:instrText>
      </w:r>
      <w:r>
        <w:rPr>
          <w:noProof/>
        </w:rPr>
      </w:r>
      <w:r>
        <w:rPr>
          <w:noProof/>
        </w:rPr>
        <w:fldChar w:fldCharType="separate"/>
      </w:r>
      <w:r>
        <w:rPr>
          <w:noProof/>
        </w:rPr>
        <w:t>219</w:t>
      </w:r>
      <w:r>
        <w:rPr>
          <w:noProof/>
        </w:rPr>
        <w:fldChar w:fldCharType="end"/>
      </w:r>
    </w:p>
    <w:p w14:paraId="4A31868E" w14:textId="0F0F4A53" w:rsidR="00E76243" w:rsidRDefault="00E76243">
      <w:pPr>
        <w:pStyle w:val="TOC4"/>
        <w:rPr>
          <w:rFonts w:asciiTheme="minorHAnsi" w:eastAsiaTheme="minorEastAsia" w:hAnsiTheme="minorHAnsi" w:cstheme="minorBidi"/>
          <w:noProof/>
          <w:sz w:val="22"/>
          <w:szCs w:val="22"/>
          <w:lang w:eastAsia="en-GB"/>
        </w:rPr>
      </w:pPr>
      <w:r>
        <w:rPr>
          <w:noProof/>
        </w:rPr>
        <w:t>9.3.4.3</w:t>
      </w:r>
      <w:r>
        <w:rPr>
          <w:rFonts w:asciiTheme="minorHAnsi" w:eastAsiaTheme="minorEastAsia" w:hAnsiTheme="minorHAnsi" w:cstheme="minorBidi"/>
          <w:noProof/>
          <w:sz w:val="22"/>
          <w:szCs w:val="22"/>
          <w:lang w:eastAsia="en-GB"/>
        </w:rPr>
        <w:tab/>
      </w:r>
      <w:r>
        <w:rPr>
          <w:noProof/>
        </w:rPr>
        <w:t>Repeated IEs</w:t>
      </w:r>
      <w:r>
        <w:rPr>
          <w:noProof/>
        </w:rPr>
        <w:tab/>
      </w:r>
      <w:r>
        <w:rPr>
          <w:noProof/>
        </w:rPr>
        <w:fldChar w:fldCharType="begin" w:fldLock="1"/>
      </w:r>
      <w:r>
        <w:rPr>
          <w:noProof/>
        </w:rPr>
        <w:instrText xml:space="preserve"> PAGEREF _Toc131656984 \h </w:instrText>
      </w:r>
      <w:r>
        <w:rPr>
          <w:noProof/>
        </w:rPr>
      </w:r>
      <w:r>
        <w:rPr>
          <w:noProof/>
        </w:rPr>
        <w:fldChar w:fldCharType="separate"/>
      </w:r>
      <w:r>
        <w:rPr>
          <w:noProof/>
        </w:rPr>
        <w:t>219</w:t>
      </w:r>
      <w:r>
        <w:rPr>
          <w:noProof/>
        </w:rPr>
        <w:fldChar w:fldCharType="end"/>
      </w:r>
    </w:p>
    <w:p w14:paraId="6903E214" w14:textId="736A861A" w:rsidR="00E76243" w:rsidRDefault="00E76243">
      <w:pPr>
        <w:pStyle w:val="TOC3"/>
        <w:rPr>
          <w:rFonts w:asciiTheme="minorHAnsi" w:eastAsiaTheme="minorEastAsia" w:hAnsiTheme="minorHAnsi" w:cstheme="minorBidi"/>
          <w:noProof/>
          <w:sz w:val="22"/>
          <w:szCs w:val="22"/>
          <w:lang w:eastAsia="en-GB"/>
        </w:rPr>
      </w:pPr>
      <w:r>
        <w:rPr>
          <w:noProof/>
        </w:rPr>
        <w:t>9.3.5</w:t>
      </w:r>
      <w:r>
        <w:rPr>
          <w:rFonts w:asciiTheme="minorHAnsi" w:eastAsiaTheme="minorEastAsia" w:hAnsiTheme="minorHAnsi" w:cstheme="minorBidi"/>
          <w:noProof/>
          <w:sz w:val="22"/>
          <w:szCs w:val="22"/>
          <w:lang w:eastAsia="en-GB"/>
        </w:rPr>
        <w:tab/>
      </w:r>
      <w:r>
        <w:rPr>
          <w:noProof/>
        </w:rPr>
        <w:t>Non-imperative message part errors</w:t>
      </w:r>
      <w:r>
        <w:rPr>
          <w:noProof/>
        </w:rPr>
        <w:tab/>
      </w:r>
      <w:r>
        <w:rPr>
          <w:noProof/>
        </w:rPr>
        <w:fldChar w:fldCharType="begin" w:fldLock="1"/>
      </w:r>
      <w:r>
        <w:rPr>
          <w:noProof/>
        </w:rPr>
        <w:instrText xml:space="preserve"> PAGEREF _Toc131656985 \h </w:instrText>
      </w:r>
      <w:r>
        <w:rPr>
          <w:noProof/>
        </w:rPr>
      </w:r>
      <w:r>
        <w:rPr>
          <w:noProof/>
        </w:rPr>
        <w:fldChar w:fldCharType="separate"/>
      </w:r>
      <w:r>
        <w:rPr>
          <w:noProof/>
        </w:rPr>
        <w:t>220</w:t>
      </w:r>
      <w:r>
        <w:rPr>
          <w:noProof/>
        </w:rPr>
        <w:fldChar w:fldCharType="end"/>
      </w:r>
    </w:p>
    <w:p w14:paraId="55051A11" w14:textId="4D87CF38" w:rsidR="00E76243" w:rsidRDefault="00E76243">
      <w:pPr>
        <w:pStyle w:val="TOC4"/>
        <w:rPr>
          <w:rFonts w:asciiTheme="minorHAnsi" w:eastAsiaTheme="minorEastAsia" w:hAnsiTheme="minorHAnsi" w:cstheme="minorBidi"/>
          <w:noProof/>
          <w:sz w:val="22"/>
          <w:szCs w:val="22"/>
          <w:lang w:eastAsia="en-GB"/>
        </w:rPr>
      </w:pPr>
      <w:r>
        <w:rPr>
          <w:noProof/>
        </w:rPr>
        <w:t>9.3.5.1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_Toc131656986 \h </w:instrText>
      </w:r>
      <w:r>
        <w:rPr>
          <w:noProof/>
        </w:rPr>
      </w:r>
      <w:r>
        <w:rPr>
          <w:noProof/>
        </w:rPr>
        <w:fldChar w:fldCharType="separate"/>
      </w:r>
      <w:r>
        <w:rPr>
          <w:noProof/>
        </w:rPr>
        <w:t>220</w:t>
      </w:r>
      <w:r>
        <w:rPr>
          <w:noProof/>
        </w:rPr>
        <w:fldChar w:fldCharType="end"/>
      </w:r>
    </w:p>
    <w:p w14:paraId="3FC5E13B" w14:textId="5A3873D1" w:rsidR="00E76243" w:rsidRDefault="00E76243">
      <w:pPr>
        <w:pStyle w:val="TOC4"/>
        <w:rPr>
          <w:rFonts w:asciiTheme="minorHAnsi" w:eastAsiaTheme="minorEastAsia" w:hAnsiTheme="minorHAnsi" w:cstheme="minorBidi"/>
          <w:noProof/>
          <w:sz w:val="22"/>
          <w:szCs w:val="22"/>
          <w:lang w:eastAsia="en-GB"/>
        </w:rPr>
      </w:pPr>
      <w:r>
        <w:rPr>
          <w:noProof/>
        </w:rPr>
        <w:t>9.3.5.2</w:t>
      </w:r>
      <w:r>
        <w:rPr>
          <w:rFonts w:asciiTheme="minorHAnsi" w:eastAsiaTheme="minorEastAsia" w:hAnsiTheme="minorHAnsi" w:cstheme="minorBidi"/>
          <w:noProof/>
          <w:sz w:val="22"/>
          <w:szCs w:val="22"/>
          <w:lang w:eastAsia="en-GB"/>
        </w:rPr>
        <w:tab/>
      </w:r>
      <w:r>
        <w:rPr>
          <w:noProof/>
        </w:rPr>
        <w:t>Syntactically incorrect optional IEs</w:t>
      </w:r>
      <w:r>
        <w:rPr>
          <w:noProof/>
        </w:rPr>
        <w:tab/>
      </w:r>
      <w:r>
        <w:rPr>
          <w:noProof/>
        </w:rPr>
        <w:fldChar w:fldCharType="begin" w:fldLock="1"/>
      </w:r>
      <w:r>
        <w:rPr>
          <w:noProof/>
        </w:rPr>
        <w:instrText xml:space="preserve"> PAGEREF _Toc131656987 \h </w:instrText>
      </w:r>
      <w:r>
        <w:rPr>
          <w:noProof/>
        </w:rPr>
      </w:r>
      <w:r>
        <w:rPr>
          <w:noProof/>
        </w:rPr>
        <w:fldChar w:fldCharType="separate"/>
      </w:r>
      <w:r>
        <w:rPr>
          <w:noProof/>
        </w:rPr>
        <w:t>220</w:t>
      </w:r>
      <w:r>
        <w:rPr>
          <w:noProof/>
        </w:rPr>
        <w:fldChar w:fldCharType="end"/>
      </w:r>
    </w:p>
    <w:p w14:paraId="255E7338" w14:textId="2F89DDE2" w:rsidR="00E76243" w:rsidRDefault="00E76243">
      <w:pPr>
        <w:pStyle w:val="TOC4"/>
        <w:rPr>
          <w:rFonts w:asciiTheme="minorHAnsi" w:eastAsiaTheme="minorEastAsia" w:hAnsiTheme="minorHAnsi" w:cstheme="minorBidi"/>
          <w:noProof/>
          <w:sz w:val="22"/>
          <w:szCs w:val="22"/>
          <w:lang w:eastAsia="en-GB"/>
        </w:rPr>
      </w:pPr>
      <w:r>
        <w:rPr>
          <w:noProof/>
        </w:rPr>
        <w:t>9.3.5.3</w:t>
      </w:r>
      <w:r>
        <w:rPr>
          <w:rFonts w:asciiTheme="minorHAnsi" w:eastAsiaTheme="minorEastAsia" w:hAnsiTheme="minorHAnsi" w:cstheme="minorBidi"/>
          <w:noProof/>
          <w:sz w:val="22"/>
          <w:szCs w:val="22"/>
          <w:lang w:eastAsia="en-GB"/>
        </w:rPr>
        <w:tab/>
      </w:r>
      <w:r>
        <w:rPr>
          <w:noProof/>
        </w:rPr>
        <w:t>Conditional IE errors</w:t>
      </w:r>
      <w:r>
        <w:rPr>
          <w:noProof/>
        </w:rPr>
        <w:tab/>
      </w:r>
      <w:r>
        <w:rPr>
          <w:noProof/>
        </w:rPr>
        <w:fldChar w:fldCharType="begin" w:fldLock="1"/>
      </w:r>
      <w:r>
        <w:rPr>
          <w:noProof/>
        </w:rPr>
        <w:instrText xml:space="preserve"> PAGEREF _Toc131656988 \h </w:instrText>
      </w:r>
      <w:r>
        <w:rPr>
          <w:noProof/>
        </w:rPr>
      </w:r>
      <w:r>
        <w:rPr>
          <w:noProof/>
        </w:rPr>
        <w:fldChar w:fldCharType="separate"/>
      </w:r>
      <w:r>
        <w:rPr>
          <w:noProof/>
        </w:rPr>
        <w:t>220</w:t>
      </w:r>
      <w:r>
        <w:rPr>
          <w:noProof/>
        </w:rPr>
        <w:fldChar w:fldCharType="end"/>
      </w:r>
    </w:p>
    <w:p w14:paraId="3376FC91" w14:textId="68DB8F96" w:rsidR="00E76243" w:rsidRDefault="00E76243">
      <w:pPr>
        <w:pStyle w:val="TOC3"/>
        <w:rPr>
          <w:rFonts w:asciiTheme="minorHAnsi" w:eastAsiaTheme="minorEastAsia" w:hAnsiTheme="minorHAnsi" w:cstheme="minorBidi"/>
          <w:noProof/>
          <w:sz w:val="22"/>
          <w:szCs w:val="22"/>
          <w:lang w:eastAsia="en-GB"/>
        </w:rPr>
      </w:pPr>
      <w:r>
        <w:rPr>
          <w:noProof/>
        </w:rPr>
        <w:t>9.3.6</w:t>
      </w:r>
      <w:r>
        <w:rPr>
          <w:rFonts w:asciiTheme="minorHAnsi" w:eastAsiaTheme="minorEastAsia" w:hAnsiTheme="minorHAnsi" w:cstheme="minorBidi"/>
          <w:noProof/>
          <w:sz w:val="22"/>
          <w:szCs w:val="22"/>
          <w:lang w:eastAsia="en-GB"/>
        </w:rPr>
        <w:tab/>
      </w:r>
      <w:r>
        <w:rPr>
          <w:noProof/>
        </w:rPr>
        <w:t>Messages with semantically incorrect contents</w:t>
      </w:r>
      <w:r>
        <w:rPr>
          <w:noProof/>
        </w:rPr>
        <w:tab/>
      </w:r>
      <w:r>
        <w:rPr>
          <w:noProof/>
        </w:rPr>
        <w:fldChar w:fldCharType="begin" w:fldLock="1"/>
      </w:r>
      <w:r>
        <w:rPr>
          <w:noProof/>
        </w:rPr>
        <w:instrText xml:space="preserve"> PAGEREF _Toc131656989 \h </w:instrText>
      </w:r>
      <w:r>
        <w:rPr>
          <w:noProof/>
        </w:rPr>
      </w:r>
      <w:r>
        <w:rPr>
          <w:noProof/>
        </w:rPr>
        <w:fldChar w:fldCharType="separate"/>
      </w:r>
      <w:r>
        <w:rPr>
          <w:noProof/>
        </w:rPr>
        <w:t>220</w:t>
      </w:r>
      <w:r>
        <w:rPr>
          <w:noProof/>
        </w:rPr>
        <w:fldChar w:fldCharType="end"/>
      </w:r>
    </w:p>
    <w:p w14:paraId="76C41C9E" w14:textId="2D0B4514" w:rsidR="00E76243" w:rsidRDefault="00E76243">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Message functional definitions and contents</w:t>
      </w:r>
      <w:r>
        <w:rPr>
          <w:noProof/>
        </w:rPr>
        <w:tab/>
      </w:r>
      <w:r>
        <w:rPr>
          <w:noProof/>
        </w:rPr>
        <w:fldChar w:fldCharType="begin" w:fldLock="1"/>
      </w:r>
      <w:r>
        <w:rPr>
          <w:noProof/>
        </w:rPr>
        <w:instrText xml:space="preserve"> PAGEREF _Toc131656990 \h </w:instrText>
      </w:r>
      <w:r>
        <w:rPr>
          <w:noProof/>
        </w:rPr>
      </w:r>
      <w:r>
        <w:rPr>
          <w:noProof/>
        </w:rPr>
        <w:fldChar w:fldCharType="separate"/>
      </w:r>
      <w:r>
        <w:rPr>
          <w:noProof/>
        </w:rPr>
        <w:t>220</w:t>
      </w:r>
      <w:r>
        <w:rPr>
          <w:noProof/>
        </w:rPr>
        <w:fldChar w:fldCharType="end"/>
      </w:r>
    </w:p>
    <w:p w14:paraId="5C8AC059" w14:textId="12A8A148" w:rsidR="00E76243" w:rsidRDefault="00E76243">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_Toc131656991 \h </w:instrText>
      </w:r>
      <w:r>
        <w:rPr>
          <w:noProof/>
        </w:rPr>
      </w:r>
      <w:r>
        <w:rPr>
          <w:noProof/>
        </w:rPr>
        <w:fldChar w:fldCharType="separate"/>
      </w:r>
      <w:r>
        <w:rPr>
          <w:noProof/>
        </w:rPr>
        <w:t>220</w:t>
      </w:r>
      <w:r>
        <w:rPr>
          <w:noProof/>
        </w:rPr>
        <w:fldChar w:fldCharType="end"/>
      </w:r>
    </w:p>
    <w:p w14:paraId="52020659" w14:textId="25110C02" w:rsidR="00E76243" w:rsidRDefault="00E76243">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5G ProSe direct discovery messages</w:t>
      </w:r>
      <w:r>
        <w:rPr>
          <w:noProof/>
        </w:rPr>
        <w:tab/>
      </w:r>
      <w:r>
        <w:rPr>
          <w:noProof/>
        </w:rPr>
        <w:fldChar w:fldCharType="begin" w:fldLock="1"/>
      </w:r>
      <w:r>
        <w:rPr>
          <w:noProof/>
        </w:rPr>
        <w:instrText xml:space="preserve"> PAGEREF _Toc131656992 \h </w:instrText>
      </w:r>
      <w:r>
        <w:rPr>
          <w:noProof/>
        </w:rPr>
      </w:r>
      <w:r>
        <w:rPr>
          <w:noProof/>
        </w:rPr>
        <w:fldChar w:fldCharType="separate"/>
      </w:r>
      <w:r>
        <w:rPr>
          <w:noProof/>
        </w:rPr>
        <w:t>220</w:t>
      </w:r>
      <w:r>
        <w:rPr>
          <w:noProof/>
        </w:rPr>
        <w:fldChar w:fldCharType="end"/>
      </w:r>
    </w:p>
    <w:p w14:paraId="32BA7360" w14:textId="04608C5A" w:rsidR="00E76243" w:rsidRDefault="00E76243">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_Toc131656993 \h </w:instrText>
      </w:r>
      <w:r>
        <w:rPr>
          <w:noProof/>
        </w:rPr>
      </w:r>
      <w:r>
        <w:rPr>
          <w:noProof/>
        </w:rPr>
        <w:fldChar w:fldCharType="separate"/>
      </w:r>
      <w:r>
        <w:rPr>
          <w:noProof/>
        </w:rPr>
        <w:t>220</w:t>
      </w:r>
      <w:r>
        <w:rPr>
          <w:noProof/>
        </w:rPr>
        <w:fldChar w:fldCharType="end"/>
      </w:r>
    </w:p>
    <w:p w14:paraId="35E90B0F" w14:textId="1273DFE7" w:rsidR="00E76243" w:rsidRDefault="00E76243">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Relay TAI</w:t>
      </w:r>
      <w:r>
        <w:rPr>
          <w:noProof/>
        </w:rPr>
        <w:tab/>
      </w:r>
      <w:r>
        <w:rPr>
          <w:noProof/>
        </w:rPr>
        <w:fldChar w:fldCharType="begin" w:fldLock="1"/>
      </w:r>
      <w:r>
        <w:rPr>
          <w:noProof/>
        </w:rPr>
        <w:instrText xml:space="preserve"> PAGEREF _Toc131656994 \h </w:instrText>
      </w:r>
      <w:r>
        <w:rPr>
          <w:noProof/>
        </w:rPr>
      </w:r>
      <w:r>
        <w:rPr>
          <w:noProof/>
        </w:rPr>
        <w:fldChar w:fldCharType="separate"/>
      </w:r>
      <w:r>
        <w:rPr>
          <w:noProof/>
        </w:rPr>
        <w:t>224</w:t>
      </w:r>
      <w:r>
        <w:rPr>
          <w:noProof/>
        </w:rPr>
        <w:fldChar w:fldCharType="end"/>
      </w:r>
    </w:p>
    <w:p w14:paraId="485A087A" w14:textId="6E340AB0" w:rsidR="00E76243" w:rsidRDefault="00E76243">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_Toc131656995 \h </w:instrText>
      </w:r>
      <w:r>
        <w:rPr>
          <w:noProof/>
        </w:rPr>
      </w:r>
      <w:r>
        <w:rPr>
          <w:noProof/>
        </w:rPr>
        <w:fldChar w:fldCharType="separate"/>
      </w:r>
      <w:r>
        <w:rPr>
          <w:noProof/>
        </w:rPr>
        <w:t>224</w:t>
      </w:r>
      <w:r>
        <w:rPr>
          <w:noProof/>
        </w:rPr>
        <w:fldChar w:fldCharType="end"/>
      </w:r>
    </w:p>
    <w:p w14:paraId="41041BD8" w14:textId="3FA9D1F9" w:rsidR="00E76243" w:rsidRDefault="00E76243">
      <w:pPr>
        <w:pStyle w:val="TOC3"/>
        <w:rPr>
          <w:rFonts w:asciiTheme="minorHAnsi" w:eastAsiaTheme="minorEastAsia" w:hAnsiTheme="minorHAnsi" w:cstheme="minorBidi"/>
          <w:noProof/>
          <w:sz w:val="22"/>
          <w:szCs w:val="22"/>
          <w:lang w:eastAsia="en-GB"/>
        </w:rPr>
      </w:pPr>
      <w:r>
        <w:rPr>
          <w:noProof/>
          <w:lang w:eastAsia="zh-CN"/>
        </w:rPr>
        <w:t>10.2.4</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_Toc131656996 \h </w:instrText>
      </w:r>
      <w:r>
        <w:rPr>
          <w:noProof/>
        </w:rPr>
      </w:r>
      <w:r>
        <w:rPr>
          <w:noProof/>
        </w:rPr>
        <w:fldChar w:fldCharType="separate"/>
      </w:r>
      <w:r>
        <w:rPr>
          <w:noProof/>
        </w:rPr>
        <w:t>225</w:t>
      </w:r>
      <w:r>
        <w:rPr>
          <w:noProof/>
        </w:rPr>
        <w:fldChar w:fldCharType="end"/>
      </w:r>
    </w:p>
    <w:p w14:paraId="55ACFA0B" w14:textId="47D55580" w:rsidR="00E76243" w:rsidRDefault="00E76243">
      <w:pPr>
        <w:pStyle w:val="TOC3"/>
        <w:rPr>
          <w:rFonts w:asciiTheme="minorHAnsi" w:eastAsiaTheme="minorEastAsia" w:hAnsiTheme="minorHAnsi" w:cstheme="minorBidi"/>
          <w:noProof/>
          <w:sz w:val="22"/>
          <w:szCs w:val="22"/>
          <w:lang w:eastAsia="en-GB"/>
        </w:rPr>
      </w:pPr>
      <w:r>
        <w:rPr>
          <w:noProof/>
          <w:lang w:eastAsia="zh-CN"/>
        </w:rPr>
        <w:t>10.2.5</w:t>
      </w:r>
      <w:r>
        <w:rPr>
          <w:rFonts w:asciiTheme="minorHAnsi" w:eastAsiaTheme="minorEastAsia" w:hAnsiTheme="minorHAnsi" w:cstheme="minorBidi"/>
          <w:noProof/>
          <w:sz w:val="22"/>
          <w:szCs w:val="22"/>
          <w:lang w:eastAsia="en-GB"/>
        </w:rPr>
        <w:tab/>
      </w:r>
      <w:r>
        <w:rPr>
          <w:noProof/>
          <w:lang w:eastAsia="zh-CN"/>
        </w:rPr>
        <w:t>Metadata</w:t>
      </w:r>
      <w:r>
        <w:rPr>
          <w:noProof/>
        </w:rPr>
        <w:tab/>
      </w:r>
      <w:r>
        <w:rPr>
          <w:noProof/>
        </w:rPr>
        <w:fldChar w:fldCharType="begin" w:fldLock="1"/>
      </w:r>
      <w:r>
        <w:rPr>
          <w:noProof/>
        </w:rPr>
        <w:instrText xml:space="preserve"> PAGEREF _Toc131656997 \h </w:instrText>
      </w:r>
      <w:r>
        <w:rPr>
          <w:noProof/>
        </w:rPr>
      </w:r>
      <w:r>
        <w:rPr>
          <w:noProof/>
        </w:rPr>
        <w:fldChar w:fldCharType="separate"/>
      </w:r>
      <w:r>
        <w:rPr>
          <w:noProof/>
        </w:rPr>
        <w:t>225</w:t>
      </w:r>
      <w:r>
        <w:rPr>
          <w:noProof/>
        </w:rPr>
        <w:fldChar w:fldCharType="end"/>
      </w:r>
    </w:p>
    <w:p w14:paraId="68016A42" w14:textId="7C3D48D9" w:rsidR="00E76243" w:rsidRDefault="00E76243">
      <w:pPr>
        <w:pStyle w:val="TOC3"/>
        <w:rPr>
          <w:rFonts w:asciiTheme="minorHAnsi" w:eastAsiaTheme="minorEastAsia" w:hAnsiTheme="minorHAnsi" w:cstheme="minorBidi"/>
          <w:noProof/>
          <w:sz w:val="22"/>
          <w:szCs w:val="22"/>
          <w:lang w:eastAsia="en-GB"/>
        </w:rPr>
      </w:pPr>
      <w:r>
        <w:rPr>
          <w:noProof/>
          <w:lang w:eastAsia="zh-CN"/>
        </w:rPr>
        <w:t>10.2.6</w:t>
      </w:r>
      <w:r>
        <w:rPr>
          <w:rFonts w:asciiTheme="minorHAnsi" w:eastAsiaTheme="minorEastAsia" w:hAnsiTheme="minorHAnsi" w:cstheme="minorBidi"/>
          <w:noProof/>
          <w:sz w:val="22"/>
          <w:szCs w:val="22"/>
          <w:lang w:eastAsia="en-GB"/>
        </w:rPr>
        <w:tab/>
      </w:r>
      <w:r>
        <w:rPr>
          <w:noProof/>
          <w:lang w:eastAsia="zh-CN"/>
        </w:rPr>
        <w:t>RRC container</w:t>
      </w:r>
      <w:r>
        <w:rPr>
          <w:noProof/>
        </w:rPr>
        <w:tab/>
      </w:r>
      <w:r>
        <w:rPr>
          <w:noProof/>
        </w:rPr>
        <w:fldChar w:fldCharType="begin" w:fldLock="1"/>
      </w:r>
      <w:r>
        <w:rPr>
          <w:noProof/>
        </w:rPr>
        <w:instrText xml:space="preserve"> PAGEREF _Toc131656998 \h </w:instrText>
      </w:r>
      <w:r>
        <w:rPr>
          <w:noProof/>
        </w:rPr>
      </w:r>
      <w:r>
        <w:rPr>
          <w:noProof/>
        </w:rPr>
        <w:fldChar w:fldCharType="separate"/>
      </w:r>
      <w:r>
        <w:rPr>
          <w:noProof/>
        </w:rPr>
        <w:t>225</w:t>
      </w:r>
      <w:r>
        <w:rPr>
          <w:noProof/>
        </w:rPr>
        <w:fldChar w:fldCharType="end"/>
      </w:r>
    </w:p>
    <w:p w14:paraId="19566642" w14:textId="6A3F131C" w:rsidR="00E76243" w:rsidRDefault="00E76243">
      <w:pPr>
        <w:pStyle w:val="TOC3"/>
        <w:rPr>
          <w:rFonts w:asciiTheme="minorHAnsi" w:eastAsiaTheme="minorEastAsia" w:hAnsiTheme="minorHAnsi" w:cstheme="minorBidi"/>
          <w:noProof/>
          <w:sz w:val="22"/>
          <w:szCs w:val="22"/>
          <w:lang w:eastAsia="en-GB"/>
        </w:rPr>
      </w:pPr>
      <w:r>
        <w:rPr>
          <w:noProof/>
          <w:lang w:eastAsia="zh-CN"/>
        </w:rPr>
        <w:t>10.2.7</w:t>
      </w:r>
      <w:r>
        <w:rPr>
          <w:rFonts w:asciiTheme="minorHAnsi" w:eastAsiaTheme="minorEastAsia" w:hAnsiTheme="minorHAnsi" w:cstheme="minorBidi"/>
          <w:noProof/>
          <w:sz w:val="22"/>
          <w:szCs w:val="22"/>
          <w:lang w:eastAsia="en-GB"/>
        </w:rPr>
        <w:tab/>
      </w:r>
      <w:r>
        <w:rPr>
          <w:noProof/>
          <w:lang w:eastAsia="zh-CN"/>
        </w:rPr>
        <w:t>Target discoveree info</w:t>
      </w:r>
      <w:r>
        <w:rPr>
          <w:noProof/>
        </w:rPr>
        <w:tab/>
      </w:r>
      <w:r>
        <w:rPr>
          <w:noProof/>
        </w:rPr>
        <w:fldChar w:fldCharType="begin" w:fldLock="1"/>
      </w:r>
      <w:r>
        <w:rPr>
          <w:noProof/>
        </w:rPr>
        <w:instrText xml:space="preserve"> PAGEREF _Toc131656999 \h </w:instrText>
      </w:r>
      <w:r>
        <w:rPr>
          <w:noProof/>
        </w:rPr>
      </w:r>
      <w:r>
        <w:rPr>
          <w:noProof/>
        </w:rPr>
        <w:fldChar w:fldCharType="separate"/>
      </w:r>
      <w:r>
        <w:rPr>
          <w:noProof/>
        </w:rPr>
        <w:t>225</w:t>
      </w:r>
      <w:r>
        <w:rPr>
          <w:noProof/>
        </w:rPr>
        <w:fldChar w:fldCharType="end"/>
      </w:r>
    </w:p>
    <w:p w14:paraId="229DA441" w14:textId="395F8EC8" w:rsidR="00E76243" w:rsidRDefault="00E76243">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PC5 signalling messages</w:t>
      </w:r>
      <w:r>
        <w:rPr>
          <w:noProof/>
        </w:rPr>
        <w:tab/>
      </w:r>
      <w:r>
        <w:rPr>
          <w:noProof/>
        </w:rPr>
        <w:fldChar w:fldCharType="begin" w:fldLock="1"/>
      </w:r>
      <w:r>
        <w:rPr>
          <w:noProof/>
        </w:rPr>
        <w:instrText xml:space="preserve"> PAGEREF _Toc131657000 \h </w:instrText>
      </w:r>
      <w:r>
        <w:rPr>
          <w:noProof/>
        </w:rPr>
      </w:r>
      <w:r>
        <w:rPr>
          <w:noProof/>
        </w:rPr>
        <w:fldChar w:fldCharType="separate"/>
      </w:r>
      <w:r>
        <w:rPr>
          <w:noProof/>
        </w:rPr>
        <w:t>225</w:t>
      </w:r>
      <w:r>
        <w:rPr>
          <w:noProof/>
        </w:rPr>
        <w:fldChar w:fldCharType="end"/>
      </w:r>
    </w:p>
    <w:p w14:paraId="14B326E2" w14:textId="33874A31" w:rsidR="00E76243" w:rsidRDefault="00E76243">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ProSe direct link establishment request</w:t>
      </w:r>
      <w:r>
        <w:rPr>
          <w:noProof/>
        </w:rPr>
        <w:tab/>
      </w:r>
      <w:r>
        <w:rPr>
          <w:noProof/>
        </w:rPr>
        <w:fldChar w:fldCharType="begin" w:fldLock="1"/>
      </w:r>
      <w:r>
        <w:rPr>
          <w:noProof/>
        </w:rPr>
        <w:instrText xml:space="preserve"> PAGEREF _Toc131657001 \h </w:instrText>
      </w:r>
      <w:r>
        <w:rPr>
          <w:noProof/>
        </w:rPr>
      </w:r>
      <w:r>
        <w:rPr>
          <w:noProof/>
        </w:rPr>
        <w:fldChar w:fldCharType="separate"/>
      </w:r>
      <w:r>
        <w:rPr>
          <w:noProof/>
        </w:rPr>
        <w:t>225</w:t>
      </w:r>
      <w:r>
        <w:rPr>
          <w:noProof/>
        </w:rPr>
        <w:fldChar w:fldCharType="end"/>
      </w:r>
    </w:p>
    <w:p w14:paraId="37E77AB4" w14:textId="29BC28A2" w:rsidR="00E76243" w:rsidRDefault="00E76243">
      <w:pPr>
        <w:pStyle w:val="TOC4"/>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_Toc131657002 \h </w:instrText>
      </w:r>
      <w:r>
        <w:rPr>
          <w:noProof/>
        </w:rPr>
      </w:r>
      <w:r>
        <w:rPr>
          <w:noProof/>
        </w:rPr>
        <w:fldChar w:fldCharType="separate"/>
      </w:r>
      <w:r>
        <w:rPr>
          <w:noProof/>
        </w:rPr>
        <w:t>225</w:t>
      </w:r>
      <w:r>
        <w:rPr>
          <w:noProof/>
        </w:rPr>
        <w:fldChar w:fldCharType="end"/>
      </w:r>
    </w:p>
    <w:p w14:paraId="465B139F" w14:textId="135415AD" w:rsidR="00E76243" w:rsidRDefault="00E76243">
      <w:pPr>
        <w:pStyle w:val="TOC4"/>
        <w:rPr>
          <w:rFonts w:asciiTheme="minorHAnsi" w:eastAsiaTheme="minorEastAsia" w:hAnsiTheme="minorHAnsi" w:cstheme="minorBidi"/>
          <w:noProof/>
          <w:sz w:val="22"/>
          <w:szCs w:val="22"/>
          <w:lang w:eastAsia="en-GB"/>
        </w:rPr>
      </w:pPr>
      <w:r>
        <w:rPr>
          <w:noProof/>
        </w:rPr>
        <w:t>10.3.1.2</w:t>
      </w:r>
      <w:r>
        <w:rPr>
          <w:rFonts w:asciiTheme="minorHAnsi" w:eastAsiaTheme="minorEastAsia" w:hAnsiTheme="minorHAnsi" w:cstheme="minorBidi"/>
          <w:noProof/>
          <w:sz w:val="22"/>
          <w:szCs w:val="22"/>
          <w:lang w:eastAsia="en-GB"/>
        </w:rPr>
        <w:tab/>
      </w:r>
      <w:r>
        <w:rPr>
          <w:noProof/>
        </w:rPr>
        <w:t>Target user info</w:t>
      </w:r>
      <w:r>
        <w:rPr>
          <w:noProof/>
        </w:rPr>
        <w:tab/>
      </w:r>
      <w:r>
        <w:rPr>
          <w:noProof/>
        </w:rPr>
        <w:fldChar w:fldCharType="begin" w:fldLock="1"/>
      </w:r>
      <w:r>
        <w:rPr>
          <w:noProof/>
        </w:rPr>
        <w:instrText xml:space="preserve"> PAGEREF _Toc131657003 \h </w:instrText>
      </w:r>
      <w:r>
        <w:rPr>
          <w:noProof/>
        </w:rPr>
      </w:r>
      <w:r>
        <w:rPr>
          <w:noProof/>
        </w:rPr>
        <w:fldChar w:fldCharType="separate"/>
      </w:r>
      <w:r>
        <w:rPr>
          <w:noProof/>
        </w:rPr>
        <w:t>226</w:t>
      </w:r>
      <w:r>
        <w:rPr>
          <w:noProof/>
        </w:rPr>
        <w:fldChar w:fldCharType="end"/>
      </w:r>
    </w:p>
    <w:p w14:paraId="2F0C9880" w14:textId="226A5F1F" w:rsidR="00E76243" w:rsidRDefault="00E76243">
      <w:pPr>
        <w:pStyle w:val="TOC4"/>
        <w:rPr>
          <w:rFonts w:asciiTheme="minorHAnsi" w:eastAsiaTheme="minorEastAsia" w:hAnsiTheme="minorHAnsi" w:cstheme="minorBidi"/>
          <w:noProof/>
          <w:sz w:val="22"/>
          <w:szCs w:val="22"/>
          <w:lang w:eastAsia="en-GB"/>
        </w:rPr>
      </w:pPr>
      <w:r>
        <w:rPr>
          <w:noProof/>
        </w:rPr>
        <w:t>10.3.1.3</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_Toc131657004 \h </w:instrText>
      </w:r>
      <w:r>
        <w:rPr>
          <w:noProof/>
        </w:rPr>
      </w:r>
      <w:r>
        <w:rPr>
          <w:noProof/>
        </w:rPr>
        <w:fldChar w:fldCharType="separate"/>
      </w:r>
      <w:r>
        <w:rPr>
          <w:noProof/>
        </w:rPr>
        <w:t>226</w:t>
      </w:r>
      <w:r>
        <w:rPr>
          <w:noProof/>
        </w:rPr>
        <w:fldChar w:fldCharType="end"/>
      </w:r>
    </w:p>
    <w:p w14:paraId="114322E5" w14:textId="34C06D8A" w:rsidR="00E76243" w:rsidRDefault="00E76243">
      <w:pPr>
        <w:pStyle w:val="TOC4"/>
        <w:rPr>
          <w:rFonts w:asciiTheme="minorHAnsi" w:eastAsiaTheme="minorEastAsia" w:hAnsiTheme="minorHAnsi" w:cstheme="minorBidi"/>
          <w:noProof/>
          <w:sz w:val="22"/>
          <w:szCs w:val="22"/>
          <w:lang w:eastAsia="en-GB"/>
        </w:rPr>
      </w:pPr>
      <w:r>
        <w:rPr>
          <w:noProof/>
        </w:rPr>
        <w:t>10.3.1.4</w:t>
      </w:r>
      <w:r>
        <w:rPr>
          <w:rFonts w:asciiTheme="minorHAnsi" w:eastAsiaTheme="minorEastAsia" w:hAnsiTheme="minorHAnsi" w:cstheme="minorBidi"/>
          <w:noProof/>
          <w:sz w:val="22"/>
          <w:szCs w:val="22"/>
          <w:lang w:eastAsia="en-GB"/>
        </w:rPr>
        <w:tab/>
      </w:r>
      <w:r>
        <w:rPr>
          <w:noProof/>
        </w:rPr>
        <w:t>Nonce_1</w:t>
      </w:r>
      <w:r>
        <w:rPr>
          <w:noProof/>
        </w:rPr>
        <w:tab/>
      </w:r>
      <w:r>
        <w:rPr>
          <w:noProof/>
        </w:rPr>
        <w:fldChar w:fldCharType="begin" w:fldLock="1"/>
      </w:r>
      <w:r>
        <w:rPr>
          <w:noProof/>
        </w:rPr>
        <w:instrText xml:space="preserve"> PAGEREF _Toc131657005 \h </w:instrText>
      </w:r>
      <w:r>
        <w:rPr>
          <w:noProof/>
        </w:rPr>
      </w:r>
      <w:r>
        <w:rPr>
          <w:noProof/>
        </w:rPr>
        <w:fldChar w:fldCharType="separate"/>
      </w:r>
      <w:r>
        <w:rPr>
          <w:noProof/>
        </w:rPr>
        <w:t>227</w:t>
      </w:r>
      <w:r>
        <w:rPr>
          <w:noProof/>
        </w:rPr>
        <w:fldChar w:fldCharType="end"/>
      </w:r>
    </w:p>
    <w:p w14:paraId="579E6E1A" w14:textId="23B9456F" w:rsidR="00E76243" w:rsidRDefault="00E76243">
      <w:pPr>
        <w:pStyle w:val="TOC4"/>
        <w:rPr>
          <w:rFonts w:asciiTheme="minorHAnsi" w:eastAsiaTheme="minorEastAsia" w:hAnsiTheme="minorHAnsi" w:cstheme="minorBidi"/>
          <w:noProof/>
          <w:sz w:val="22"/>
          <w:szCs w:val="22"/>
          <w:lang w:eastAsia="en-GB"/>
        </w:rPr>
      </w:pPr>
      <w:r>
        <w:rPr>
          <w:noProof/>
        </w:rPr>
        <w:t>10.3.1.5</w:t>
      </w:r>
      <w:r>
        <w:rPr>
          <w:rFonts w:asciiTheme="minorHAnsi" w:eastAsiaTheme="minorEastAsia" w:hAnsiTheme="minorHAnsi" w:cstheme="minorBidi"/>
          <w:noProof/>
          <w:sz w:val="22"/>
          <w:szCs w:val="22"/>
          <w:lang w:eastAsia="en-GB"/>
        </w:rPr>
        <w:tab/>
      </w:r>
      <w:r>
        <w:rPr>
          <w:noProof/>
          <w:lang w:eastAsia="x-none"/>
        </w:rPr>
        <w:t xml:space="preserve">MSB of </w:t>
      </w:r>
      <w:r>
        <w:rPr>
          <w:noProof/>
        </w:rPr>
        <w:t>K</w:t>
      </w:r>
      <w:r w:rsidRPr="0088795A">
        <w:rPr>
          <w:noProof/>
          <w:vertAlign w:val="subscript"/>
        </w:rPr>
        <w:t>NRP-sess</w:t>
      </w:r>
      <w:r>
        <w:rPr>
          <w:noProof/>
        </w:rPr>
        <w:t xml:space="preserve"> ID</w:t>
      </w:r>
      <w:r>
        <w:rPr>
          <w:noProof/>
        </w:rPr>
        <w:tab/>
      </w:r>
      <w:r>
        <w:rPr>
          <w:noProof/>
        </w:rPr>
        <w:fldChar w:fldCharType="begin" w:fldLock="1"/>
      </w:r>
      <w:r>
        <w:rPr>
          <w:noProof/>
        </w:rPr>
        <w:instrText xml:space="preserve"> PAGEREF _Toc131657006 \h </w:instrText>
      </w:r>
      <w:r>
        <w:rPr>
          <w:noProof/>
        </w:rPr>
      </w:r>
      <w:r>
        <w:rPr>
          <w:noProof/>
        </w:rPr>
        <w:fldChar w:fldCharType="separate"/>
      </w:r>
      <w:r>
        <w:rPr>
          <w:noProof/>
        </w:rPr>
        <w:t>227</w:t>
      </w:r>
      <w:r>
        <w:rPr>
          <w:noProof/>
        </w:rPr>
        <w:fldChar w:fldCharType="end"/>
      </w:r>
    </w:p>
    <w:p w14:paraId="73F2BD26" w14:textId="27F8D81C" w:rsidR="00E76243" w:rsidRDefault="00E76243">
      <w:pPr>
        <w:pStyle w:val="TOC4"/>
        <w:rPr>
          <w:rFonts w:asciiTheme="minorHAnsi" w:eastAsiaTheme="minorEastAsia" w:hAnsiTheme="minorHAnsi" w:cstheme="minorBidi"/>
          <w:noProof/>
          <w:sz w:val="22"/>
          <w:szCs w:val="22"/>
          <w:lang w:eastAsia="en-GB"/>
        </w:rPr>
      </w:pPr>
      <w:r>
        <w:rPr>
          <w:noProof/>
        </w:rPr>
        <w:t>10.3.1.6</w:t>
      </w:r>
      <w:r>
        <w:rPr>
          <w:rFonts w:asciiTheme="minorHAnsi" w:eastAsiaTheme="minorEastAsia" w:hAnsiTheme="minorHAnsi" w:cstheme="minorBidi"/>
          <w:noProof/>
          <w:sz w:val="22"/>
          <w:szCs w:val="22"/>
          <w:lang w:eastAsia="en-GB"/>
        </w:rPr>
        <w:tab/>
      </w:r>
      <w:r w:rsidRPr="0088795A">
        <w:rPr>
          <w:rFonts w:cs="Arial"/>
          <w:noProof/>
        </w:rPr>
        <w:t>K</w:t>
      </w:r>
      <w:r w:rsidRPr="0088795A">
        <w:rPr>
          <w:rFonts w:cs="Arial"/>
          <w:noProof/>
          <w:vertAlign w:val="subscript"/>
        </w:rPr>
        <w:t>NRP</w:t>
      </w:r>
      <w:r w:rsidRPr="0088795A">
        <w:rPr>
          <w:rFonts w:cs="Arial"/>
          <w:noProof/>
        </w:rPr>
        <w:t xml:space="preserve"> ID</w:t>
      </w:r>
      <w:r>
        <w:rPr>
          <w:noProof/>
        </w:rPr>
        <w:tab/>
      </w:r>
      <w:r>
        <w:rPr>
          <w:noProof/>
        </w:rPr>
        <w:fldChar w:fldCharType="begin" w:fldLock="1"/>
      </w:r>
      <w:r>
        <w:rPr>
          <w:noProof/>
        </w:rPr>
        <w:instrText xml:space="preserve"> PAGEREF _Toc131657007 \h </w:instrText>
      </w:r>
      <w:r>
        <w:rPr>
          <w:noProof/>
        </w:rPr>
      </w:r>
      <w:r>
        <w:rPr>
          <w:noProof/>
        </w:rPr>
        <w:fldChar w:fldCharType="separate"/>
      </w:r>
      <w:r>
        <w:rPr>
          <w:noProof/>
        </w:rPr>
        <w:t>227</w:t>
      </w:r>
      <w:r>
        <w:rPr>
          <w:noProof/>
        </w:rPr>
        <w:fldChar w:fldCharType="end"/>
      </w:r>
    </w:p>
    <w:p w14:paraId="424F559D" w14:textId="37441D80" w:rsidR="00E76243" w:rsidRDefault="00E76243">
      <w:pPr>
        <w:pStyle w:val="TOC4"/>
        <w:rPr>
          <w:rFonts w:asciiTheme="minorHAnsi" w:eastAsiaTheme="minorEastAsia" w:hAnsiTheme="minorHAnsi" w:cstheme="minorBidi"/>
          <w:noProof/>
          <w:sz w:val="22"/>
          <w:szCs w:val="22"/>
          <w:lang w:eastAsia="en-GB"/>
        </w:rPr>
      </w:pPr>
      <w:r>
        <w:rPr>
          <w:noProof/>
        </w:rPr>
        <w:t>10.3.1.7</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_Toc131657008 \h </w:instrText>
      </w:r>
      <w:r>
        <w:rPr>
          <w:noProof/>
        </w:rPr>
      </w:r>
      <w:r>
        <w:rPr>
          <w:noProof/>
        </w:rPr>
        <w:fldChar w:fldCharType="separate"/>
      </w:r>
      <w:r>
        <w:rPr>
          <w:noProof/>
        </w:rPr>
        <w:t>227</w:t>
      </w:r>
      <w:r>
        <w:rPr>
          <w:noProof/>
        </w:rPr>
        <w:fldChar w:fldCharType="end"/>
      </w:r>
    </w:p>
    <w:p w14:paraId="789436C8" w14:textId="4A8EA08A" w:rsidR="00E76243" w:rsidRDefault="00E76243">
      <w:pPr>
        <w:pStyle w:val="TOC4"/>
        <w:rPr>
          <w:rFonts w:asciiTheme="minorHAnsi" w:eastAsiaTheme="minorEastAsia" w:hAnsiTheme="minorHAnsi" w:cstheme="minorBidi"/>
          <w:noProof/>
          <w:sz w:val="22"/>
          <w:szCs w:val="22"/>
          <w:lang w:eastAsia="en-GB"/>
        </w:rPr>
      </w:pPr>
      <w:r>
        <w:rPr>
          <w:noProof/>
        </w:rPr>
        <w:t>10.3.1.8</w:t>
      </w:r>
      <w:r>
        <w:rPr>
          <w:rFonts w:asciiTheme="minorHAnsi" w:eastAsiaTheme="minorEastAsia" w:hAnsiTheme="minorHAnsi" w:cstheme="minorBidi"/>
          <w:noProof/>
          <w:sz w:val="22"/>
          <w:szCs w:val="22"/>
          <w:lang w:eastAsia="en-GB"/>
        </w:rPr>
        <w:tab/>
      </w:r>
      <w:r>
        <w:rPr>
          <w:noProof/>
        </w:rPr>
        <w:t>ProSe identifiers</w:t>
      </w:r>
      <w:r>
        <w:rPr>
          <w:noProof/>
        </w:rPr>
        <w:tab/>
      </w:r>
      <w:r>
        <w:rPr>
          <w:noProof/>
        </w:rPr>
        <w:fldChar w:fldCharType="begin" w:fldLock="1"/>
      </w:r>
      <w:r>
        <w:rPr>
          <w:noProof/>
        </w:rPr>
        <w:instrText xml:space="preserve"> PAGEREF _Toc131657009 \h </w:instrText>
      </w:r>
      <w:r>
        <w:rPr>
          <w:noProof/>
        </w:rPr>
      </w:r>
      <w:r>
        <w:rPr>
          <w:noProof/>
        </w:rPr>
        <w:fldChar w:fldCharType="separate"/>
      </w:r>
      <w:r>
        <w:rPr>
          <w:noProof/>
        </w:rPr>
        <w:t>227</w:t>
      </w:r>
      <w:r>
        <w:rPr>
          <w:noProof/>
        </w:rPr>
        <w:fldChar w:fldCharType="end"/>
      </w:r>
    </w:p>
    <w:p w14:paraId="6906932F" w14:textId="34E99822" w:rsidR="00E76243" w:rsidRDefault="00E76243">
      <w:pPr>
        <w:pStyle w:val="TOC4"/>
        <w:rPr>
          <w:rFonts w:asciiTheme="minorHAnsi" w:eastAsiaTheme="minorEastAsia" w:hAnsiTheme="minorHAnsi" w:cstheme="minorBidi"/>
          <w:noProof/>
          <w:sz w:val="22"/>
          <w:szCs w:val="22"/>
          <w:lang w:eastAsia="en-GB"/>
        </w:rPr>
      </w:pPr>
      <w:r>
        <w:rPr>
          <w:noProof/>
        </w:rPr>
        <w:t>10.3.1.9</w:t>
      </w:r>
      <w:r>
        <w:rPr>
          <w:rFonts w:asciiTheme="minorHAnsi" w:eastAsiaTheme="minorEastAsia" w:hAnsiTheme="minorHAnsi" w:cstheme="minorBidi"/>
          <w:noProof/>
          <w:sz w:val="22"/>
          <w:szCs w:val="22"/>
          <w:lang w:eastAsia="en-GB"/>
        </w:rPr>
        <w:tab/>
      </w:r>
      <w:r>
        <w:rPr>
          <w:noProof/>
        </w:rPr>
        <w:t>UE identity</w:t>
      </w:r>
      <w:r>
        <w:rPr>
          <w:noProof/>
        </w:rPr>
        <w:tab/>
      </w:r>
      <w:r>
        <w:rPr>
          <w:noProof/>
        </w:rPr>
        <w:fldChar w:fldCharType="begin" w:fldLock="1"/>
      </w:r>
      <w:r>
        <w:rPr>
          <w:noProof/>
        </w:rPr>
        <w:instrText xml:space="preserve"> PAGEREF _Toc131657010 \h </w:instrText>
      </w:r>
      <w:r>
        <w:rPr>
          <w:noProof/>
        </w:rPr>
      </w:r>
      <w:r>
        <w:rPr>
          <w:noProof/>
        </w:rPr>
        <w:fldChar w:fldCharType="separate"/>
      </w:r>
      <w:r>
        <w:rPr>
          <w:noProof/>
        </w:rPr>
        <w:t>227</w:t>
      </w:r>
      <w:r>
        <w:rPr>
          <w:noProof/>
        </w:rPr>
        <w:fldChar w:fldCharType="end"/>
      </w:r>
    </w:p>
    <w:p w14:paraId="3C496E15" w14:textId="362A980C" w:rsidR="00E76243" w:rsidRDefault="00E76243">
      <w:pPr>
        <w:pStyle w:val="TOC4"/>
        <w:rPr>
          <w:rFonts w:asciiTheme="minorHAnsi" w:eastAsiaTheme="minorEastAsia" w:hAnsiTheme="minorHAnsi" w:cstheme="minorBidi"/>
          <w:noProof/>
          <w:sz w:val="22"/>
          <w:szCs w:val="22"/>
          <w:lang w:eastAsia="en-GB"/>
        </w:rPr>
      </w:pPr>
      <w:r>
        <w:rPr>
          <w:noProof/>
        </w:rPr>
        <w:t>10.3.1.10</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_Toc131657011 \h </w:instrText>
      </w:r>
      <w:r>
        <w:rPr>
          <w:noProof/>
        </w:rPr>
      </w:r>
      <w:r>
        <w:rPr>
          <w:noProof/>
        </w:rPr>
        <w:fldChar w:fldCharType="separate"/>
      </w:r>
      <w:r>
        <w:rPr>
          <w:noProof/>
        </w:rPr>
        <w:t>227</w:t>
      </w:r>
      <w:r>
        <w:rPr>
          <w:noProof/>
        </w:rPr>
        <w:fldChar w:fldCharType="end"/>
      </w:r>
    </w:p>
    <w:p w14:paraId="6810E6B4" w14:textId="707C7F3B" w:rsidR="00E76243" w:rsidRDefault="00E76243">
      <w:pPr>
        <w:pStyle w:val="TOC4"/>
        <w:rPr>
          <w:rFonts w:asciiTheme="minorHAnsi" w:eastAsiaTheme="minorEastAsia" w:hAnsiTheme="minorHAnsi" w:cstheme="minorBidi"/>
          <w:noProof/>
          <w:sz w:val="22"/>
          <w:szCs w:val="22"/>
          <w:lang w:eastAsia="en-GB"/>
        </w:rPr>
      </w:pPr>
      <w:r>
        <w:rPr>
          <w:noProof/>
        </w:rPr>
        <w:t>10.3.1.11</w:t>
      </w:r>
      <w:r>
        <w:rPr>
          <w:rFonts w:asciiTheme="minorHAnsi" w:eastAsiaTheme="minorEastAsia" w:hAnsiTheme="minorHAnsi" w:cstheme="minorBidi"/>
          <w:noProof/>
          <w:sz w:val="22"/>
          <w:szCs w:val="22"/>
          <w:lang w:eastAsia="en-GB"/>
        </w:rPr>
        <w:tab/>
      </w:r>
      <w:r>
        <w:rPr>
          <w:noProof/>
        </w:rPr>
        <w:t>HPLMN ID</w:t>
      </w:r>
      <w:r>
        <w:rPr>
          <w:noProof/>
        </w:rPr>
        <w:tab/>
      </w:r>
      <w:r>
        <w:rPr>
          <w:noProof/>
        </w:rPr>
        <w:fldChar w:fldCharType="begin" w:fldLock="1"/>
      </w:r>
      <w:r>
        <w:rPr>
          <w:noProof/>
        </w:rPr>
        <w:instrText xml:space="preserve"> PAGEREF _Toc131657012 \h </w:instrText>
      </w:r>
      <w:r>
        <w:rPr>
          <w:noProof/>
        </w:rPr>
      </w:r>
      <w:r>
        <w:rPr>
          <w:noProof/>
        </w:rPr>
        <w:fldChar w:fldCharType="separate"/>
      </w:r>
      <w:r>
        <w:rPr>
          <w:noProof/>
        </w:rPr>
        <w:t>227</w:t>
      </w:r>
      <w:r>
        <w:rPr>
          <w:noProof/>
        </w:rPr>
        <w:fldChar w:fldCharType="end"/>
      </w:r>
    </w:p>
    <w:p w14:paraId="6B6F87BE" w14:textId="15F3BC5D" w:rsidR="00E76243" w:rsidRDefault="00E76243">
      <w:pPr>
        <w:pStyle w:val="TOC4"/>
        <w:rPr>
          <w:rFonts w:asciiTheme="minorHAnsi" w:eastAsiaTheme="minorEastAsia" w:hAnsiTheme="minorHAnsi" w:cstheme="minorBidi"/>
          <w:noProof/>
          <w:sz w:val="22"/>
          <w:szCs w:val="22"/>
          <w:lang w:eastAsia="en-GB"/>
        </w:rPr>
      </w:pPr>
      <w:r>
        <w:rPr>
          <w:noProof/>
        </w:rPr>
        <w:t>10.3.1.12</w:t>
      </w:r>
      <w:r>
        <w:rPr>
          <w:rFonts w:asciiTheme="minorHAnsi" w:eastAsiaTheme="minorEastAsia" w:hAnsiTheme="minorHAnsi" w:cstheme="minorBidi"/>
          <w:noProof/>
          <w:sz w:val="22"/>
          <w:szCs w:val="22"/>
          <w:lang w:eastAsia="en-GB"/>
        </w:rPr>
        <w:tab/>
      </w:r>
      <w:r>
        <w:rPr>
          <w:noProof/>
        </w:rPr>
        <w:t>UTC-based counter LSB</w:t>
      </w:r>
      <w:r>
        <w:rPr>
          <w:noProof/>
        </w:rPr>
        <w:tab/>
      </w:r>
      <w:r>
        <w:rPr>
          <w:noProof/>
        </w:rPr>
        <w:fldChar w:fldCharType="begin" w:fldLock="1"/>
      </w:r>
      <w:r>
        <w:rPr>
          <w:noProof/>
        </w:rPr>
        <w:instrText xml:space="preserve"> PAGEREF _Toc131657013 \h </w:instrText>
      </w:r>
      <w:r>
        <w:rPr>
          <w:noProof/>
        </w:rPr>
      </w:r>
      <w:r>
        <w:rPr>
          <w:noProof/>
        </w:rPr>
        <w:fldChar w:fldCharType="separate"/>
      </w:r>
      <w:r>
        <w:rPr>
          <w:noProof/>
        </w:rPr>
        <w:t>227</w:t>
      </w:r>
      <w:r>
        <w:rPr>
          <w:noProof/>
        </w:rPr>
        <w:fldChar w:fldCharType="end"/>
      </w:r>
    </w:p>
    <w:p w14:paraId="30B763A2" w14:textId="1F082B18" w:rsidR="00E76243" w:rsidRDefault="00E76243">
      <w:pPr>
        <w:pStyle w:val="TOC4"/>
        <w:rPr>
          <w:rFonts w:asciiTheme="minorHAnsi" w:eastAsiaTheme="minorEastAsia" w:hAnsiTheme="minorHAnsi" w:cstheme="minorBidi"/>
          <w:noProof/>
          <w:sz w:val="22"/>
          <w:szCs w:val="22"/>
          <w:lang w:eastAsia="en-GB"/>
        </w:rPr>
      </w:pPr>
      <w:r>
        <w:rPr>
          <w:noProof/>
        </w:rPr>
        <w:t>10.3.1.13</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_Toc131657014 \h </w:instrText>
      </w:r>
      <w:r>
        <w:rPr>
          <w:noProof/>
        </w:rPr>
      </w:r>
      <w:r>
        <w:rPr>
          <w:noProof/>
        </w:rPr>
        <w:fldChar w:fldCharType="separate"/>
      </w:r>
      <w:r>
        <w:rPr>
          <w:noProof/>
        </w:rPr>
        <w:t>227</w:t>
      </w:r>
      <w:r>
        <w:rPr>
          <w:noProof/>
        </w:rPr>
        <w:fldChar w:fldCharType="end"/>
      </w:r>
    </w:p>
    <w:p w14:paraId="06760F01" w14:textId="36F47E25" w:rsidR="00E76243" w:rsidRDefault="00E76243">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ProSe direct link establishment accept</w:t>
      </w:r>
      <w:r>
        <w:rPr>
          <w:noProof/>
        </w:rPr>
        <w:tab/>
      </w:r>
      <w:r>
        <w:rPr>
          <w:noProof/>
        </w:rPr>
        <w:fldChar w:fldCharType="begin" w:fldLock="1"/>
      </w:r>
      <w:r>
        <w:rPr>
          <w:noProof/>
        </w:rPr>
        <w:instrText xml:space="preserve"> PAGEREF _Toc131657015 \h </w:instrText>
      </w:r>
      <w:r>
        <w:rPr>
          <w:noProof/>
        </w:rPr>
      </w:r>
      <w:r>
        <w:rPr>
          <w:noProof/>
        </w:rPr>
        <w:fldChar w:fldCharType="separate"/>
      </w:r>
      <w:r>
        <w:rPr>
          <w:noProof/>
        </w:rPr>
        <w:t>228</w:t>
      </w:r>
      <w:r>
        <w:rPr>
          <w:noProof/>
        </w:rPr>
        <w:fldChar w:fldCharType="end"/>
      </w:r>
    </w:p>
    <w:p w14:paraId="7A2A41F9" w14:textId="60F30C5A" w:rsidR="00E76243" w:rsidRDefault="00E76243">
      <w:pPr>
        <w:pStyle w:val="TOC4"/>
        <w:rPr>
          <w:rFonts w:asciiTheme="minorHAnsi" w:eastAsiaTheme="minorEastAsia" w:hAnsiTheme="minorHAnsi" w:cstheme="minorBidi"/>
          <w:noProof/>
          <w:sz w:val="22"/>
          <w:szCs w:val="22"/>
          <w:lang w:eastAsia="en-GB"/>
        </w:rPr>
      </w:pPr>
      <w:r>
        <w:rPr>
          <w:noProof/>
        </w:rPr>
        <w:t>10.3.2.1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_Toc131657016 \h </w:instrText>
      </w:r>
      <w:r>
        <w:rPr>
          <w:noProof/>
        </w:rPr>
      </w:r>
      <w:r>
        <w:rPr>
          <w:noProof/>
        </w:rPr>
        <w:fldChar w:fldCharType="separate"/>
      </w:r>
      <w:r>
        <w:rPr>
          <w:noProof/>
        </w:rPr>
        <w:t>228</w:t>
      </w:r>
      <w:r>
        <w:rPr>
          <w:noProof/>
        </w:rPr>
        <w:fldChar w:fldCharType="end"/>
      </w:r>
    </w:p>
    <w:p w14:paraId="4231D888" w14:textId="4C9B1E2D" w:rsidR="00E76243" w:rsidRDefault="00E76243">
      <w:pPr>
        <w:pStyle w:val="TOC4"/>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_Toc131657017 \h </w:instrText>
      </w:r>
      <w:r>
        <w:rPr>
          <w:noProof/>
        </w:rPr>
      </w:r>
      <w:r>
        <w:rPr>
          <w:noProof/>
        </w:rPr>
        <w:fldChar w:fldCharType="separate"/>
      </w:r>
      <w:r>
        <w:rPr>
          <w:noProof/>
        </w:rPr>
        <w:t>228</w:t>
      </w:r>
      <w:r>
        <w:rPr>
          <w:noProof/>
        </w:rPr>
        <w:fldChar w:fldCharType="end"/>
      </w:r>
    </w:p>
    <w:p w14:paraId="0D4CA29D" w14:textId="29450D2E" w:rsidR="00E76243" w:rsidRDefault="00E76243">
      <w:pPr>
        <w:pStyle w:val="TOC4"/>
        <w:rPr>
          <w:rFonts w:asciiTheme="minorHAnsi" w:eastAsiaTheme="minorEastAsia" w:hAnsiTheme="minorHAnsi" w:cstheme="minorBidi"/>
          <w:noProof/>
          <w:sz w:val="22"/>
          <w:szCs w:val="22"/>
          <w:lang w:eastAsia="en-GB"/>
        </w:rPr>
      </w:pPr>
      <w:r>
        <w:rPr>
          <w:noProof/>
        </w:rPr>
        <w:t>10.3.2.3</w:t>
      </w:r>
      <w:r>
        <w:rPr>
          <w:rFonts w:asciiTheme="minorHAnsi" w:eastAsiaTheme="minorEastAsia" w:hAnsiTheme="minorHAnsi" w:cstheme="minorBidi"/>
          <w:noProof/>
          <w:sz w:val="22"/>
          <w:szCs w:val="22"/>
          <w:lang w:eastAsia="en-GB"/>
        </w:rPr>
        <w:tab/>
      </w:r>
      <w:r>
        <w:rPr>
          <w:noProof/>
        </w:rPr>
        <w:t>Target link local IPv6 address</w:t>
      </w:r>
      <w:r>
        <w:rPr>
          <w:noProof/>
        </w:rPr>
        <w:tab/>
      </w:r>
      <w:r>
        <w:rPr>
          <w:noProof/>
        </w:rPr>
        <w:fldChar w:fldCharType="begin" w:fldLock="1"/>
      </w:r>
      <w:r>
        <w:rPr>
          <w:noProof/>
        </w:rPr>
        <w:instrText xml:space="preserve"> PAGEREF _Toc131657018 \h </w:instrText>
      </w:r>
      <w:r>
        <w:rPr>
          <w:noProof/>
        </w:rPr>
      </w:r>
      <w:r>
        <w:rPr>
          <w:noProof/>
        </w:rPr>
        <w:fldChar w:fldCharType="separate"/>
      </w:r>
      <w:r>
        <w:rPr>
          <w:noProof/>
        </w:rPr>
        <w:t>228</w:t>
      </w:r>
      <w:r>
        <w:rPr>
          <w:noProof/>
        </w:rPr>
        <w:fldChar w:fldCharType="end"/>
      </w:r>
    </w:p>
    <w:p w14:paraId="50072645" w14:textId="72949516" w:rsidR="00E76243" w:rsidRDefault="00E76243">
      <w:pPr>
        <w:pStyle w:val="TOC4"/>
        <w:rPr>
          <w:rFonts w:asciiTheme="minorHAnsi" w:eastAsiaTheme="minorEastAsia" w:hAnsiTheme="minorHAnsi" w:cstheme="minorBidi"/>
          <w:noProof/>
          <w:sz w:val="22"/>
          <w:szCs w:val="22"/>
          <w:lang w:eastAsia="en-GB"/>
        </w:rPr>
      </w:pPr>
      <w:r>
        <w:rPr>
          <w:noProof/>
        </w:rPr>
        <w:t>10.3.2.4</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_Toc131657019 \h </w:instrText>
      </w:r>
      <w:r>
        <w:rPr>
          <w:noProof/>
        </w:rPr>
      </w:r>
      <w:r>
        <w:rPr>
          <w:noProof/>
        </w:rPr>
        <w:fldChar w:fldCharType="separate"/>
      </w:r>
      <w:r>
        <w:rPr>
          <w:noProof/>
        </w:rPr>
        <w:t>228</w:t>
      </w:r>
      <w:r>
        <w:rPr>
          <w:noProof/>
        </w:rPr>
        <w:fldChar w:fldCharType="end"/>
      </w:r>
    </w:p>
    <w:p w14:paraId="3D53F89D" w14:textId="3164B14F" w:rsidR="00E76243" w:rsidRDefault="00E76243">
      <w:pPr>
        <w:pStyle w:val="TOC4"/>
        <w:rPr>
          <w:rFonts w:asciiTheme="minorHAnsi" w:eastAsiaTheme="minorEastAsia" w:hAnsiTheme="minorHAnsi" w:cstheme="minorBidi"/>
          <w:noProof/>
          <w:sz w:val="22"/>
          <w:szCs w:val="22"/>
          <w:lang w:eastAsia="en-GB"/>
        </w:rPr>
      </w:pPr>
      <w:r>
        <w:rPr>
          <w:noProof/>
        </w:rPr>
        <w:t>10.3.2.5</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_Toc131657020 \h </w:instrText>
      </w:r>
      <w:r>
        <w:rPr>
          <w:noProof/>
        </w:rPr>
      </w:r>
      <w:r>
        <w:rPr>
          <w:noProof/>
        </w:rPr>
        <w:fldChar w:fldCharType="separate"/>
      </w:r>
      <w:r>
        <w:rPr>
          <w:noProof/>
        </w:rPr>
        <w:t>228</w:t>
      </w:r>
      <w:r>
        <w:rPr>
          <w:noProof/>
        </w:rPr>
        <w:fldChar w:fldCharType="end"/>
      </w:r>
    </w:p>
    <w:p w14:paraId="597566D1" w14:textId="07194AC1" w:rsidR="00E76243" w:rsidRDefault="00E76243">
      <w:pPr>
        <w:pStyle w:val="TOC3"/>
        <w:rPr>
          <w:rFonts w:asciiTheme="minorHAnsi" w:eastAsiaTheme="minorEastAsia" w:hAnsiTheme="minorHAnsi" w:cstheme="minorBidi"/>
          <w:noProof/>
          <w:sz w:val="22"/>
          <w:szCs w:val="22"/>
          <w:lang w:eastAsia="en-GB"/>
        </w:rPr>
      </w:pPr>
      <w:r>
        <w:rPr>
          <w:noProof/>
          <w:lang w:eastAsia="zh-CN"/>
        </w:rPr>
        <w:lastRenderedPageBreak/>
        <w:t>10.3</w:t>
      </w:r>
      <w:r>
        <w:rPr>
          <w:noProof/>
        </w:rPr>
        <w:t>.3</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_Toc131657021 \h </w:instrText>
      </w:r>
      <w:r>
        <w:rPr>
          <w:noProof/>
        </w:rPr>
      </w:r>
      <w:r>
        <w:rPr>
          <w:noProof/>
        </w:rPr>
        <w:fldChar w:fldCharType="separate"/>
      </w:r>
      <w:r>
        <w:rPr>
          <w:noProof/>
        </w:rPr>
        <w:t>229</w:t>
      </w:r>
      <w:r>
        <w:rPr>
          <w:noProof/>
        </w:rPr>
        <w:fldChar w:fldCharType="end"/>
      </w:r>
    </w:p>
    <w:p w14:paraId="07F63A38" w14:textId="72042F1C" w:rsidR="00E76243" w:rsidRDefault="00E76243">
      <w:pPr>
        <w:pStyle w:val="TOC4"/>
        <w:rPr>
          <w:rFonts w:asciiTheme="minorHAnsi" w:eastAsiaTheme="minorEastAsia" w:hAnsiTheme="minorHAnsi" w:cstheme="minorBidi"/>
          <w:noProof/>
          <w:sz w:val="22"/>
          <w:szCs w:val="22"/>
          <w:lang w:eastAsia="en-GB"/>
        </w:rPr>
      </w:pPr>
      <w:r>
        <w:rPr>
          <w:noProof/>
        </w:rPr>
        <w:t>10.3.3.1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_Toc131657022 \h </w:instrText>
      </w:r>
      <w:r>
        <w:rPr>
          <w:noProof/>
        </w:rPr>
      </w:r>
      <w:r>
        <w:rPr>
          <w:noProof/>
        </w:rPr>
        <w:fldChar w:fldCharType="separate"/>
      </w:r>
      <w:r>
        <w:rPr>
          <w:noProof/>
        </w:rPr>
        <w:t>229</w:t>
      </w:r>
      <w:r>
        <w:rPr>
          <w:noProof/>
        </w:rPr>
        <w:fldChar w:fldCharType="end"/>
      </w:r>
    </w:p>
    <w:p w14:paraId="0C24251A" w14:textId="0E4E0E11" w:rsidR="00E76243" w:rsidRDefault="00E76243">
      <w:pPr>
        <w:pStyle w:val="TOC4"/>
        <w:rPr>
          <w:rFonts w:asciiTheme="minorHAnsi" w:eastAsiaTheme="minorEastAsia" w:hAnsiTheme="minorHAnsi" w:cstheme="minorBidi"/>
          <w:noProof/>
          <w:sz w:val="22"/>
          <w:szCs w:val="22"/>
          <w:lang w:eastAsia="en-GB"/>
        </w:rPr>
      </w:pPr>
      <w:r>
        <w:rPr>
          <w:noProof/>
        </w:rPr>
        <w:t>10.3.3.2</w:t>
      </w:r>
      <w:r>
        <w:rPr>
          <w:rFonts w:asciiTheme="minorHAnsi" w:eastAsiaTheme="minorEastAsia" w:hAnsiTheme="minorHAnsi" w:cstheme="minorBidi"/>
          <w:noProof/>
          <w:sz w:val="22"/>
          <w:szCs w:val="22"/>
          <w:lang w:eastAsia="en-GB"/>
        </w:rPr>
        <w:tab/>
      </w:r>
      <w:r>
        <w:rPr>
          <w:noProof/>
        </w:rPr>
        <w:t>Back-off value</w:t>
      </w:r>
      <w:r>
        <w:rPr>
          <w:noProof/>
        </w:rPr>
        <w:tab/>
      </w:r>
      <w:r>
        <w:rPr>
          <w:noProof/>
        </w:rPr>
        <w:fldChar w:fldCharType="begin" w:fldLock="1"/>
      </w:r>
      <w:r>
        <w:rPr>
          <w:noProof/>
        </w:rPr>
        <w:instrText xml:space="preserve"> PAGEREF _Toc131657023 \h </w:instrText>
      </w:r>
      <w:r>
        <w:rPr>
          <w:noProof/>
        </w:rPr>
      </w:r>
      <w:r>
        <w:rPr>
          <w:noProof/>
        </w:rPr>
        <w:fldChar w:fldCharType="separate"/>
      </w:r>
      <w:r>
        <w:rPr>
          <w:noProof/>
        </w:rPr>
        <w:t>229</w:t>
      </w:r>
      <w:r>
        <w:rPr>
          <w:noProof/>
        </w:rPr>
        <w:fldChar w:fldCharType="end"/>
      </w:r>
    </w:p>
    <w:p w14:paraId="61B0171B" w14:textId="384FE718" w:rsidR="00E76243" w:rsidRDefault="00E76243">
      <w:pPr>
        <w:pStyle w:val="TOC4"/>
        <w:rPr>
          <w:rFonts w:asciiTheme="minorHAnsi" w:eastAsiaTheme="minorEastAsia" w:hAnsiTheme="minorHAnsi" w:cstheme="minorBidi"/>
          <w:noProof/>
          <w:sz w:val="22"/>
          <w:szCs w:val="22"/>
          <w:lang w:eastAsia="en-GB"/>
        </w:rPr>
      </w:pPr>
      <w:r>
        <w:rPr>
          <w:noProof/>
          <w:lang w:eastAsia="zh-CN"/>
        </w:rPr>
        <w:t>10.3.3.3</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_Toc131657024 \h </w:instrText>
      </w:r>
      <w:r>
        <w:rPr>
          <w:noProof/>
        </w:rPr>
      </w:r>
      <w:r>
        <w:rPr>
          <w:noProof/>
        </w:rPr>
        <w:fldChar w:fldCharType="separate"/>
      </w:r>
      <w:r>
        <w:rPr>
          <w:noProof/>
        </w:rPr>
        <w:t>229</w:t>
      </w:r>
      <w:r>
        <w:rPr>
          <w:noProof/>
        </w:rPr>
        <w:fldChar w:fldCharType="end"/>
      </w:r>
    </w:p>
    <w:p w14:paraId="3B735DA5" w14:textId="414F33DE" w:rsidR="00E76243" w:rsidRDefault="00E76243">
      <w:pPr>
        <w:pStyle w:val="TOC3"/>
        <w:rPr>
          <w:rFonts w:asciiTheme="minorHAnsi" w:eastAsiaTheme="minorEastAsia" w:hAnsiTheme="minorHAnsi" w:cstheme="minorBidi"/>
          <w:noProof/>
          <w:sz w:val="22"/>
          <w:szCs w:val="22"/>
          <w:lang w:eastAsia="en-GB"/>
        </w:rPr>
      </w:pPr>
      <w:r>
        <w:rPr>
          <w:noProof/>
          <w:lang w:eastAsia="zh-CN"/>
        </w:rPr>
        <w:t>10.3</w:t>
      </w:r>
      <w:r>
        <w:rPr>
          <w:noProof/>
        </w:rPr>
        <w:t>.4</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_Toc131657025 \h </w:instrText>
      </w:r>
      <w:r>
        <w:rPr>
          <w:noProof/>
        </w:rPr>
      </w:r>
      <w:r>
        <w:rPr>
          <w:noProof/>
        </w:rPr>
        <w:fldChar w:fldCharType="separate"/>
      </w:r>
      <w:r>
        <w:rPr>
          <w:noProof/>
        </w:rPr>
        <w:t>229</w:t>
      </w:r>
      <w:r>
        <w:rPr>
          <w:noProof/>
        </w:rPr>
        <w:fldChar w:fldCharType="end"/>
      </w:r>
    </w:p>
    <w:p w14:paraId="53DC5FED" w14:textId="34CD26C5" w:rsidR="00E76243" w:rsidRDefault="00E76243">
      <w:pPr>
        <w:pStyle w:val="TOC4"/>
        <w:rPr>
          <w:rFonts w:asciiTheme="minorHAnsi" w:eastAsiaTheme="minorEastAsia" w:hAnsiTheme="minorHAnsi" w:cstheme="minorBidi"/>
          <w:noProof/>
          <w:sz w:val="22"/>
          <w:szCs w:val="22"/>
          <w:lang w:eastAsia="en-GB"/>
        </w:rPr>
      </w:pPr>
      <w:r>
        <w:rPr>
          <w:noProof/>
          <w:lang w:eastAsia="zh-CN"/>
        </w:rPr>
        <w:t>10.3</w:t>
      </w:r>
      <w:r>
        <w:rPr>
          <w:noProof/>
        </w:rPr>
        <w:t>.4.1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_Toc131657026 \h </w:instrText>
      </w:r>
      <w:r>
        <w:rPr>
          <w:noProof/>
        </w:rPr>
      </w:r>
      <w:r>
        <w:rPr>
          <w:noProof/>
        </w:rPr>
        <w:fldChar w:fldCharType="separate"/>
      </w:r>
      <w:r>
        <w:rPr>
          <w:noProof/>
        </w:rPr>
        <w:t>229</w:t>
      </w:r>
      <w:r>
        <w:rPr>
          <w:noProof/>
        </w:rPr>
        <w:fldChar w:fldCharType="end"/>
      </w:r>
    </w:p>
    <w:p w14:paraId="4858F0E5" w14:textId="0E2FC73A" w:rsidR="00E76243" w:rsidRDefault="00E76243">
      <w:pPr>
        <w:pStyle w:val="TOC4"/>
        <w:rPr>
          <w:rFonts w:asciiTheme="minorHAnsi" w:eastAsiaTheme="minorEastAsia" w:hAnsiTheme="minorHAnsi" w:cstheme="minorBidi"/>
          <w:noProof/>
          <w:sz w:val="22"/>
          <w:szCs w:val="22"/>
          <w:lang w:eastAsia="en-GB"/>
        </w:rPr>
      </w:pPr>
      <w:r>
        <w:rPr>
          <w:noProof/>
        </w:rPr>
        <w:t>10.3.4.2</w:t>
      </w:r>
      <w:r>
        <w:rPr>
          <w:rFonts w:asciiTheme="minorHAnsi" w:eastAsiaTheme="minorEastAsia" w:hAnsiTheme="minorHAnsi" w:cstheme="minorBidi"/>
          <w:noProof/>
          <w:sz w:val="22"/>
          <w:szCs w:val="22"/>
          <w:lang w:eastAsia="en-GB"/>
        </w:rPr>
        <w:tab/>
      </w:r>
      <w:r>
        <w:rPr>
          <w:noProof/>
        </w:rPr>
        <w:t>Back-off value</w:t>
      </w:r>
      <w:r>
        <w:rPr>
          <w:noProof/>
        </w:rPr>
        <w:tab/>
      </w:r>
      <w:r>
        <w:rPr>
          <w:noProof/>
        </w:rPr>
        <w:fldChar w:fldCharType="begin" w:fldLock="1"/>
      </w:r>
      <w:r>
        <w:rPr>
          <w:noProof/>
        </w:rPr>
        <w:instrText xml:space="preserve"> PAGEREF _Toc131657027 \h </w:instrText>
      </w:r>
      <w:r>
        <w:rPr>
          <w:noProof/>
        </w:rPr>
      </w:r>
      <w:r>
        <w:rPr>
          <w:noProof/>
        </w:rPr>
        <w:fldChar w:fldCharType="separate"/>
      </w:r>
      <w:r>
        <w:rPr>
          <w:noProof/>
        </w:rPr>
        <w:t>230</w:t>
      </w:r>
      <w:r>
        <w:rPr>
          <w:noProof/>
        </w:rPr>
        <w:fldChar w:fldCharType="end"/>
      </w:r>
    </w:p>
    <w:p w14:paraId="171E6D51" w14:textId="015FF347" w:rsidR="00E76243" w:rsidRDefault="00E76243">
      <w:pPr>
        <w:pStyle w:val="TOC3"/>
        <w:rPr>
          <w:rFonts w:asciiTheme="minorHAnsi" w:eastAsiaTheme="minorEastAsia" w:hAnsiTheme="minorHAnsi" w:cstheme="minorBidi"/>
          <w:noProof/>
          <w:sz w:val="22"/>
          <w:szCs w:val="22"/>
          <w:lang w:eastAsia="en-GB"/>
        </w:rPr>
      </w:pPr>
      <w:r>
        <w:rPr>
          <w:noProof/>
          <w:lang w:eastAsia="zh-CN"/>
        </w:rPr>
        <w:t>10.3</w:t>
      </w:r>
      <w:r>
        <w:rPr>
          <w:noProof/>
        </w:rPr>
        <w:t>.5</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_Toc131657028 \h </w:instrText>
      </w:r>
      <w:r>
        <w:rPr>
          <w:noProof/>
        </w:rPr>
      </w:r>
      <w:r>
        <w:rPr>
          <w:noProof/>
        </w:rPr>
        <w:fldChar w:fldCharType="separate"/>
      </w:r>
      <w:r>
        <w:rPr>
          <w:noProof/>
        </w:rPr>
        <w:t>230</w:t>
      </w:r>
      <w:r>
        <w:rPr>
          <w:noProof/>
        </w:rPr>
        <w:fldChar w:fldCharType="end"/>
      </w:r>
    </w:p>
    <w:p w14:paraId="05547407" w14:textId="62CD2BCE" w:rsidR="00E76243" w:rsidRDefault="00E76243">
      <w:pPr>
        <w:pStyle w:val="TOC4"/>
        <w:rPr>
          <w:rFonts w:asciiTheme="minorHAnsi" w:eastAsiaTheme="minorEastAsia" w:hAnsiTheme="minorHAnsi" w:cstheme="minorBidi"/>
          <w:noProof/>
          <w:sz w:val="22"/>
          <w:szCs w:val="22"/>
          <w:lang w:eastAsia="en-GB"/>
        </w:rPr>
      </w:pPr>
      <w:r>
        <w:rPr>
          <w:noProof/>
          <w:lang w:eastAsia="zh-CN"/>
        </w:rPr>
        <w:t>10.3.5.1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_Toc131657029 \h </w:instrText>
      </w:r>
      <w:r>
        <w:rPr>
          <w:noProof/>
        </w:rPr>
      </w:r>
      <w:r>
        <w:rPr>
          <w:noProof/>
        </w:rPr>
        <w:fldChar w:fldCharType="separate"/>
      </w:r>
      <w:r>
        <w:rPr>
          <w:noProof/>
        </w:rPr>
        <w:t>230</w:t>
      </w:r>
      <w:r>
        <w:rPr>
          <w:noProof/>
        </w:rPr>
        <w:fldChar w:fldCharType="end"/>
      </w:r>
    </w:p>
    <w:p w14:paraId="13F3DB7B" w14:textId="17DA24ED" w:rsidR="00E76243" w:rsidRDefault="00E76243">
      <w:pPr>
        <w:pStyle w:val="TOC3"/>
        <w:rPr>
          <w:rFonts w:asciiTheme="minorHAnsi" w:eastAsiaTheme="minorEastAsia" w:hAnsiTheme="minorHAnsi" w:cstheme="minorBidi"/>
          <w:noProof/>
          <w:sz w:val="22"/>
          <w:szCs w:val="22"/>
          <w:lang w:eastAsia="en-GB"/>
        </w:rPr>
      </w:pPr>
      <w:r>
        <w:rPr>
          <w:noProof/>
        </w:rPr>
        <w:t>10.3.6</w:t>
      </w:r>
      <w:r>
        <w:rPr>
          <w:rFonts w:asciiTheme="minorHAnsi" w:eastAsiaTheme="minorEastAsia" w:hAnsiTheme="minorHAnsi" w:cstheme="minorBidi"/>
          <w:noProof/>
          <w:sz w:val="22"/>
          <w:szCs w:val="22"/>
          <w:lang w:eastAsia="en-GB"/>
        </w:rPr>
        <w:tab/>
      </w:r>
      <w:r>
        <w:rPr>
          <w:noProof/>
        </w:rPr>
        <w:t>ProSe direct link modification request</w:t>
      </w:r>
      <w:r>
        <w:rPr>
          <w:noProof/>
        </w:rPr>
        <w:tab/>
      </w:r>
      <w:r>
        <w:rPr>
          <w:noProof/>
        </w:rPr>
        <w:fldChar w:fldCharType="begin" w:fldLock="1"/>
      </w:r>
      <w:r>
        <w:rPr>
          <w:noProof/>
        </w:rPr>
        <w:instrText xml:space="preserve"> PAGEREF _Toc131657030 \h </w:instrText>
      </w:r>
      <w:r>
        <w:rPr>
          <w:noProof/>
        </w:rPr>
      </w:r>
      <w:r>
        <w:rPr>
          <w:noProof/>
        </w:rPr>
        <w:fldChar w:fldCharType="separate"/>
      </w:r>
      <w:r>
        <w:rPr>
          <w:noProof/>
        </w:rPr>
        <w:t>230</w:t>
      </w:r>
      <w:r>
        <w:rPr>
          <w:noProof/>
        </w:rPr>
        <w:fldChar w:fldCharType="end"/>
      </w:r>
    </w:p>
    <w:p w14:paraId="0D37B43C" w14:textId="151AEDC8" w:rsidR="00E76243" w:rsidRDefault="00E76243">
      <w:pPr>
        <w:pStyle w:val="TOC4"/>
        <w:rPr>
          <w:rFonts w:asciiTheme="minorHAnsi" w:eastAsiaTheme="minorEastAsia" w:hAnsiTheme="minorHAnsi" w:cstheme="minorBidi"/>
          <w:noProof/>
          <w:sz w:val="22"/>
          <w:szCs w:val="22"/>
          <w:lang w:eastAsia="en-GB"/>
        </w:rPr>
      </w:pPr>
      <w:r>
        <w:rPr>
          <w:noProof/>
        </w:rPr>
        <w:t>10.3.6.1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_Toc131657031 \h </w:instrText>
      </w:r>
      <w:r>
        <w:rPr>
          <w:noProof/>
        </w:rPr>
      </w:r>
      <w:r>
        <w:rPr>
          <w:noProof/>
        </w:rPr>
        <w:fldChar w:fldCharType="separate"/>
      </w:r>
      <w:r>
        <w:rPr>
          <w:noProof/>
        </w:rPr>
        <w:t>230</w:t>
      </w:r>
      <w:r>
        <w:rPr>
          <w:noProof/>
        </w:rPr>
        <w:fldChar w:fldCharType="end"/>
      </w:r>
    </w:p>
    <w:p w14:paraId="2D0A1E44" w14:textId="5176E2F1" w:rsidR="00E76243" w:rsidRDefault="00E76243">
      <w:pPr>
        <w:pStyle w:val="TOC4"/>
        <w:rPr>
          <w:rFonts w:asciiTheme="minorHAnsi" w:eastAsiaTheme="minorEastAsia" w:hAnsiTheme="minorHAnsi" w:cstheme="minorBidi"/>
          <w:noProof/>
          <w:sz w:val="22"/>
          <w:szCs w:val="22"/>
          <w:lang w:eastAsia="en-GB"/>
        </w:rPr>
      </w:pPr>
      <w:r>
        <w:rPr>
          <w:noProof/>
        </w:rPr>
        <w:t>10.3.6.2</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_Toc131657032 \h </w:instrText>
      </w:r>
      <w:r>
        <w:rPr>
          <w:noProof/>
        </w:rPr>
      </w:r>
      <w:r>
        <w:rPr>
          <w:noProof/>
        </w:rPr>
        <w:fldChar w:fldCharType="separate"/>
      </w:r>
      <w:r>
        <w:rPr>
          <w:noProof/>
        </w:rPr>
        <w:t>231</w:t>
      </w:r>
      <w:r>
        <w:rPr>
          <w:noProof/>
        </w:rPr>
        <w:fldChar w:fldCharType="end"/>
      </w:r>
    </w:p>
    <w:p w14:paraId="7837E094" w14:textId="3C98F939" w:rsidR="00E76243" w:rsidRDefault="00E76243">
      <w:pPr>
        <w:pStyle w:val="TOC3"/>
        <w:rPr>
          <w:rFonts w:asciiTheme="minorHAnsi" w:eastAsiaTheme="minorEastAsia" w:hAnsiTheme="minorHAnsi" w:cstheme="minorBidi"/>
          <w:noProof/>
          <w:sz w:val="22"/>
          <w:szCs w:val="22"/>
          <w:lang w:eastAsia="en-GB"/>
        </w:rPr>
      </w:pPr>
      <w:r>
        <w:rPr>
          <w:noProof/>
        </w:rPr>
        <w:t>10.3.7</w:t>
      </w:r>
      <w:r>
        <w:rPr>
          <w:rFonts w:asciiTheme="minorHAnsi" w:eastAsiaTheme="minorEastAsia" w:hAnsiTheme="minorHAnsi" w:cstheme="minorBidi"/>
          <w:noProof/>
          <w:sz w:val="22"/>
          <w:szCs w:val="22"/>
          <w:lang w:eastAsia="en-GB"/>
        </w:rPr>
        <w:tab/>
      </w:r>
      <w:r>
        <w:rPr>
          <w:noProof/>
        </w:rPr>
        <w:t>ProSe direct link modification accept</w:t>
      </w:r>
      <w:r>
        <w:rPr>
          <w:noProof/>
        </w:rPr>
        <w:tab/>
      </w:r>
      <w:r>
        <w:rPr>
          <w:noProof/>
        </w:rPr>
        <w:fldChar w:fldCharType="begin" w:fldLock="1"/>
      </w:r>
      <w:r>
        <w:rPr>
          <w:noProof/>
        </w:rPr>
        <w:instrText xml:space="preserve"> PAGEREF _Toc131657033 \h </w:instrText>
      </w:r>
      <w:r>
        <w:rPr>
          <w:noProof/>
        </w:rPr>
      </w:r>
      <w:r>
        <w:rPr>
          <w:noProof/>
        </w:rPr>
        <w:fldChar w:fldCharType="separate"/>
      </w:r>
      <w:r>
        <w:rPr>
          <w:noProof/>
        </w:rPr>
        <w:t>231</w:t>
      </w:r>
      <w:r>
        <w:rPr>
          <w:noProof/>
        </w:rPr>
        <w:fldChar w:fldCharType="end"/>
      </w:r>
    </w:p>
    <w:p w14:paraId="12AF91B8" w14:textId="664986E4" w:rsidR="00E76243" w:rsidRDefault="00E76243">
      <w:pPr>
        <w:pStyle w:val="TOC4"/>
        <w:rPr>
          <w:rFonts w:asciiTheme="minorHAnsi" w:eastAsiaTheme="minorEastAsia" w:hAnsiTheme="minorHAnsi" w:cstheme="minorBidi"/>
          <w:noProof/>
          <w:sz w:val="22"/>
          <w:szCs w:val="22"/>
          <w:lang w:eastAsia="en-GB"/>
        </w:rPr>
      </w:pPr>
      <w:r>
        <w:rPr>
          <w:noProof/>
        </w:rPr>
        <w:t>10.3.7.1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_Toc131657034 \h </w:instrText>
      </w:r>
      <w:r>
        <w:rPr>
          <w:noProof/>
        </w:rPr>
      </w:r>
      <w:r>
        <w:rPr>
          <w:noProof/>
        </w:rPr>
        <w:fldChar w:fldCharType="separate"/>
      </w:r>
      <w:r>
        <w:rPr>
          <w:noProof/>
        </w:rPr>
        <w:t>231</w:t>
      </w:r>
      <w:r>
        <w:rPr>
          <w:noProof/>
        </w:rPr>
        <w:fldChar w:fldCharType="end"/>
      </w:r>
    </w:p>
    <w:p w14:paraId="7475EE5F" w14:textId="68D26C76" w:rsidR="00E76243" w:rsidRDefault="00E76243">
      <w:pPr>
        <w:pStyle w:val="TOC4"/>
        <w:rPr>
          <w:rFonts w:asciiTheme="minorHAnsi" w:eastAsiaTheme="minorEastAsia" w:hAnsiTheme="minorHAnsi" w:cstheme="minorBidi"/>
          <w:noProof/>
          <w:sz w:val="22"/>
          <w:szCs w:val="22"/>
          <w:lang w:eastAsia="en-GB"/>
        </w:rPr>
      </w:pPr>
      <w:r>
        <w:rPr>
          <w:noProof/>
        </w:rPr>
        <w:t>10.3.7.2</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_Toc131657035 \h </w:instrText>
      </w:r>
      <w:r>
        <w:rPr>
          <w:noProof/>
        </w:rPr>
      </w:r>
      <w:r>
        <w:rPr>
          <w:noProof/>
        </w:rPr>
        <w:fldChar w:fldCharType="separate"/>
      </w:r>
      <w:r>
        <w:rPr>
          <w:noProof/>
        </w:rPr>
        <w:t>231</w:t>
      </w:r>
      <w:r>
        <w:rPr>
          <w:noProof/>
        </w:rPr>
        <w:fldChar w:fldCharType="end"/>
      </w:r>
    </w:p>
    <w:p w14:paraId="6B46AAFE" w14:textId="4CC2E499" w:rsidR="00E76243" w:rsidRDefault="00E76243">
      <w:pPr>
        <w:pStyle w:val="TOC4"/>
        <w:rPr>
          <w:rFonts w:asciiTheme="minorHAnsi" w:eastAsiaTheme="minorEastAsia" w:hAnsiTheme="minorHAnsi" w:cstheme="minorBidi"/>
          <w:noProof/>
          <w:sz w:val="22"/>
          <w:szCs w:val="22"/>
          <w:lang w:eastAsia="en-GB"/>
        </w:rPr>
      </w:pPr>
      <w:r>
        <w:rPr>
          <w:noProof/>
        </w:rPr>
        <w:t>10.3.7.3</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_Toc131657036 \h </w:instrText>
      </w:r>
      <w:r>
        <w:rPr>
          <w:noProof/>
        </w:rPr>
      </w:r>
      <w:r>
        <w:rPr>
          <w:noProof/>
        </w:rPr>
        <w:fldChar w:fldCharType="separate"/>
      </w:r>
      <w:r>
        <w:rPr>
          <w:noProof/>
        </w:rPr>
        <w:t>231</w:t>
      </w:r>
      <w:r>
        <w:rPr>
          <w:noProof/>
        </w:rPr>
        <w:fldChar w:fldCharType="end"/>
      </w:r>
    </w:p>
    <w:p w14:paraId="111AD57A" w14:textId="63FA1A19" w:rsidR="00E76243" w:rsidRDefault="00E76243">
      <w:pPr>
        <w:pStyle w:val="TOC3"/>
        <w:rPr>
          <w:rFonts w:asciiTheme="minorHAnsi" w:eastAsiaTheme="minorEastAsia" w:hAnsiTheme="minorHAnsi" w:cstheme="minorBidi"/>
          <w:noProof/>
          <w:sz w:val="22"/>
          <w:szCs w:val="22"/>
          <w:lang w:eastAsia="en-GB"/>
        </w:rPr>
      </w:pPr>
      <w:r>
        <w:rPr>
          <w:noProof/>
        </w:rPr>
        <w:t>10.3.8</w:t>
      </w:r>
      <w:r>
        <w:rPr>
          <w:rFonts w:asciiTheme="minorHAnsi" w:eastAsiaTheme="minorEastAsia" w:hAnsiTheme="minorHAnsi" w:cstheme="minorBidi"/>
          <w:noProof/>
          <w:sz w:val="22"/>
          <w:szCs w:val="22"/>
          <w:lang w:eastAsia="en-GB"/>
        </w:rPr>
        <w:tab/>
      </w:r>
      <w:r>
        <w:rPr>
          <w:noProof/>
        </w:rPr>
        <w:t>ProSe direct link keepalive request</w:t>
      </w:r>
      <w:r>
        <w:rPr>
          <w:noProof/>
        </w:rPr>
        <w:tab/>
      </w:r>
      <w:r>
        <w:rPr>
          <w:noProof/>
        </w:rPr>
        <w:fldChar w:fldCharType="begin" w:fldLock="1"/>
      </w:r>
      <w:r>
        <w:rPr>
          <w:noProof/>
        </w:rPr>
        <w:instrText xml:space="preserve"> PAGEREF _Toc131657037 \h </w:instrText>
      </w:r>
      <w:r>
        <w:rPr>
          <w:noProof/>
        </w:rPr>
      </w:r>
      <w:r>
        <w:rPr>
          <w:noProof/>
        </w:rPr>
        <w:fldChar w:fldCharType="separate"/>
      </w:r>
      <w:r>
        <w:rPr>
          <w:noProof/>
        </w:rPr>
        <w:t>232</w:t>
      </w:r>
      <w:r>
        <w:rPr>
          <w:noProof/>
        </w:rPr>
        <w:fldChar w:fldCharType="end"/>
      </w:r>
    </w:p>
    <w:p w14:paraId="4D7C5EE5" w14:textId="7C3735C0" w:rsidR="00E76243" w:rsidRDefault="00E76243">
      <w:pPr>
        <w:pStyle w:val="TOC4"/>
        <w:rPr>
          <w:rFonts w:asciiTheme="minorHAnsi" w:eastAsiaTheme="minorEastAsia" w:hAnsiTheme="minorHAnsi" w:cstheme="minorBidi"/>
          <w:noProof/>
          <w:sz w:val="22"/>
          <w:szCs w:val="22"/>
          <w:lang w:eastAsia="en-GB"/>
        </w:rPr>
      </w:pPr>
      <w:r>
        <w:rPr>
          <w:noProof/>
        </w:rPr>
        <w:t>10.3.8.1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_Toc131657038 \h </w:instrText>
      </w:r>
      <w:r>
        <w:rPr>
          <w:noProof/>
        </w:rPr>
      </w:r>
      <w:r>
        <w:rPr>
          <w:noProof/>
        </w:rPr>
        <w:fldChar w:fldCharType="separate"/>
      </w:r>
      <w:r>
        <w:rPr>
          <w:noProof/>
        </w:rPr>
        <w:t>232</w:t>
      </w:r>
      <w:r>
        <w:rPr>
          <w:noProof/>
        </w:rPr>
        <w:fldChar w:fldCharType="end"/>
      </w:r>
    </w:p>
    <w:p w14:paraId="37514C29" w14:textId="164D3504" w:rsidR="00E76243" w:rsidRDefault="00E76243">
      <w:pPr>
        <w:pStyle w:val="TOC4"/>
        <w:rPr>
          <w:rFonts w:asciiTheme="minorHAnsi" w:eastAsiaTheme="minorEastAsia" w:hAnsiTheme="minorHAnsi" w:cstheme="minorBidi"/>
          <w:noProof/>
          <w:sz w:val="22"/>
          <w:szCs w:val="22"/>
          <w:lang w:eastAsia="en-GB"/>
        </w:rPr>
      </w:pPr>
      <w:r>
        <w:rPr>
          <w:noProof/>
        </w:rPr>
        <w:t>10.3.8.2</w:t>
      </w:r>
      <w:r>
        <w:rPr>
          <w:rFonts w:asciiTheme="minorHAnsi" w:eastAsiaTheme="minorEastAsia" w:hAnsiTheme="minorHAnsi" w:cstheme="minorBidi"/>
          <w:noProof/>
          <w:sz w:val="22"/>
          <w:szCs w:val="22"/>
          <w:lang w:eastAsia="en-GB"/>
        </w:rPr>
        <w:tab/>
      </w:r>
      <w:r>
        <w:rPr>
          <w:noProof/>
        </w:rPr>
        <w:t>Maximum inactivity period</w:t>
      </w:r>
      <w:r>
        <w:rPr>
          <w:noProof/>
        </w:rPr>
        <w:tab/>
      </w:r>
      <w:r>
        <w:rPr>
          <w:noProof/>
        </w:rPr>
        <w:fldChar w:fldCharType="begin" w:fldLock="1"/>
      </w:r>
      <w:r>
        <w:rPr>
          <w:noProof/>
        </w:rPr>
        <w:instrText xml:space="preserve"> PAGEREF _Toc131657039 \h </w:instrText>
      </w:r>
      <w:r>
        <w:rPr>
          <w:noProof/>
        </w:rPr>
      </w:r>
      <w:r>
        <w:rPr>
          <w:noProof/>
        </w:rPr>
        <w:fldChar w:fldCharType="separate"/>
      </w:r>
      <w:r>
        <w:rPr>
          <w:noProof/>
        </w:rPr>
        <w:t>232</w:t>
      </w:r>
      <w:r>
        <w:rPr>
          <w:noProof/>
        </w:rPr>
        <w:fldChar w:fldCharType="end"/>
      </w:r>
    </w:p>
    <w:p w14:paraId="44E399FC" w14:textId="7E0DF88D" w:rsidR="00E76243" w:rsidRDefault="00E76243">
      <w:pPr>
        <w:pStyle w:val="TOC3"/>
        <w:rPr>
          <w:rFonts w:asciiTheme="minorHAnsi" w:eastAsiaTheme="minorEastAsia" w:hAnsiTheme="minorHAnsi" w:cstheme="minorBidi"/>
          <w:noProof/>
          <w:sz w:val="22"/>
          <w:szCs w:val="22"/>
          <w:lang w:eastAsia="en-GB"/>
        </w:rPr>
      </w:pPr>
      <w:r>
        <w:rPr>
          <w:noProof/>
        </w:rPr>
        <w:t>10.3.9</w:t>
      </w:r>
      <w:r>
        <w:rPr>
          <w:rFonts w:asciiTheme="minorHAnsi" w:eastAsiaTheme="minorEastAsia" w:hAnsiTheme="minorHAnsi" w:cstheme="minorBidi"/>
          <w:noProof/>
          <w:sz w:val="22"/>
          <w:szCs w:val="22"/>
          <w:lang w:eastAsia="en-GB"/>
        </w:rPr>
        <w:tab/>
      </w:r>
      <w:r>
        <w:rPr>
          <w:noProof/>
        </w:rPr>
        <w:t>ProSe direct link keepalive response</w:t>
      </w:r>
      <w:r>
        <w:rPr>
          <w:noProof/>
        </w:rPr>
        <w:tab/>
      </w:r>
      <w:r>
        <w:rPr>
          <w:noProof/>
        </w:rPr>
        <w:fldChar w:fldCharType="begin" w:fldLock="1"/>
      </w:r>
      <w:r>
        <w:rPr>
          <w:noProof/>
        </w:rPr>
        <w:instrText xml:space="preserve"> PAGEREF _Toc131657040 \h </w:instrText>
      </w:r>
      <w:r>
        <w:rPr>
          <w:noProof/>
        </w:rPr>
      </w:r>
      <w:r>
        <w:rPr>
          <w:noProof/>
        </w:rPr>
        <w:fldChar w:fldCharType="separate"/>
      </w:r>
      <w:r>
        <w:rPr>
          <w:noProof/>
        </w:rPr>
        <w:t>232</w:t>
      </w:r>
      <w:r>
        <w:rPr>
          <w:noProof/>
        </w:rPr>
        <w:fldChar w:fldCharType="end"/>
      </w:r>
    </w:p>
    <w:p w14:paraId="6A973142" w14:textId="6CCFA64E" w:rsidR="00E76243" w:rsidRDefault="00E76243">
      <w:pPr>
        <w:pStyle w:val="TOC4"/>
        <w:rPr>
          <w:rFonts w:asciiTheme="minorHAnsi" w:eastAsiaTheme="minorEastAsia" w:hAnsiTheme="minorHAnsi" w:cstheme="minorBidi"/>
          <w:noProof/>
          <w:sz w:val="22"/>
          <w:szCs w:val="22"/>
          <w:lang w:eastAsia="en-GB"/>
        </w:rPr>
      </w:pPr>
      <w:r>
        <w:rPr>
          <w:noProof/>
        </w:rPr>
        <w:t>10.3.9.1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_Toc131657041 \h </w:instrText>
      </w:r>
      <w:r>
        <w:rPr>
          <w:noProof/>
        </w:rPr>
      </w:r>
      <w:r>
        <w:rPr>
          <w:noProof/>
        </w:rPr>
        <w:fldChar w:fldCharType="separate"/>
      </w:r>
      <w:r>
        <w:rPr>
          <w:noProof/>
        </w:rPr>
        <w:t>232</w:t>
      </w:r>
      <w:r>
        <w:rPr>
          <w:noProof/>
        </w:rPr>
        <w:fldChar w:fldCharType="end"/>
      </w:r>
    </w:p>
    <w:p w14:paraId="4549B394" w14:textId="36CF359D" w:rsidR="00E76243" w:rsidRDefault="00E76243">
      <w:pPr>
        <w:pStyle w:val="TOC3"/>
        <w:rPr>
          <w:rFonts w:asciiTheme="minorHAnsi" w:eastAsiaTheme="minorEastAsia" w:hAnsiTheme="minorHAnsi" w:cstheme="minorBidi"/>
          <w:noProof/>
          <w:sz w:val="22"/>
          <w:szCs w:val="22"/>
          <w:lang w:eastAsia="en-GB"/>
        </w:rPr>
      </w:pPr>
      <w:r>
        <w:rPr>
          <w:noProof/>
        </w:rPr>
        <w:t>10.3.10</w:t>
      </w:r>
      <w:r>
        <w:rPr>
          <w:rFonts w:asciiTheme="minorHAnsi" w:eastAsiaTheme="minorEastAsia" w:hAnsiTheme="minorHAnsi" w:cstheme="minorBidi"/>
          <w:noProof/>
          <w:sz w:val="22"/>
          <w:szCs w:val="22"/>
          <w:lang w:eastAsia="en-GB"/>
        </w:rPr>
        <w:tab/>
      </w:r>
      <w:r>
        <w:rPr>
          <w:noProof/>
        </w:rPr>
        <w:t>ProSe direct link authentication request</w:t>
      </w:r>
      <w:r>
        <w:rPr>
          <w:noProof/>
        </w:rPr>
        <w:tab/>
      </w:r>
      <w:r>
        <w:rPr>
          <w:noProof/>
        </w:rPr>
        <w:fldChar w:fldCharType="begin" w:fldLock="1"/>
      </w:r>
      <w:r>
        <w:rPr>
          <w:noProof/>
        </w:rPr>
        <w:instrText xml:space="preserve"> PAGEREF _Toc131657042 \h </w:instrText>
      </w:r>
      <w:r>
        <w:rPr>
          <w:noProof/>
        </w:rPr>
      </w:r>
      <w:r>
        <w:rPr>
          <w:noProof/>
        </w:rPr>
        <w:fldChar w:fldCharType="separate"/>
      </w:r>
      <w:r>
        <w:rPr>
          <w:noProof/>
        </w:rPr>
        <w:t>233</w:t>
      </w:r>
      <w:r>
        <w:rPr>
          <w:noProof/>
        </w:rPr>
        <w:fldChar w:fldCharType="end"/>
      </w:r>
    </w:p>
    <w:p w14:paraId="377AFF3F" w14:textId="42851E2C" w:rsidR="00E76243" w:rsidRDefault="00E76243">
      <w:pPr>
        <w:pStyle w:val="TOC4"/>
        <w:rPr>
          <w:rFonts w:asciiTheme="minorHAnsi" w:eastAsiaTheme="minorEastAsia" w:hAnsiTheme="minorHAnsi" w:cstheme="minorBidi"/>
          <w:noProof/>
          <w:sz w:val="22"/>
          <w:szCs w:val="22"/>
          <w:lang w:eastAsia="en-GB"/>
        </w:rPr>
      </w:pPr>
      <w:r>
        <w:rPr>
          <w:noProof/>
        </w:rPr>
        <w:t>10.3.10.1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_Toc131657043 \h </w:instrText>
      </w:r>
      <w:r>
        <w:rPr>
          <w:noProof/>
        </w:rPr>
      </w:r>
      <w:r>
        <w:rPr>
          <w:noProof/>
        </w:rPr>
        <w:fldChar w:fldCharType="separate"/>
      </w:r>
      <w:r>
        <w:rPr>
          <w:noProof/>
        </w:rPr>
        <w:t>233</w:t>
      </w:r>
      <w:r>
        <w:rPr>
          <w:noProof/>
        </w:rPr>
        <w:fldChar w:fldCharType="end"/>
      </w:r>
    </w:p>
    <w:p w14:paraId="049EDC7F" w14:textId="1819A59C" w:rsidR="00E76243" w:rsidRDefault="00E76243">
      <w:pPr>
        <w:pStyle w:val="TOC3"/>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ProSe direct link authentication response</w:t>
      </w:r>
      <w:r>
        <w:rPr>
          <w:noProof/>
        </w:rPr>
        <w:tab/>
      </w:r>
      <w:r>
        <w:rPr>
          <w:noProof/>
        </w:rPr>
        <w:fldChar w:fldCharType="begin" w:fldLock="1"/>
      </w:r>
      <w:r>
        <w:rPr>
          <w:noProof/>
        </w:rPr>
        <w:instrText xml:space="preserve"> PAGEREF _Toc131657044 \h </w:instrText>
      </w:r>
      <w:r>
        <w:rPr>
          <w:noProof/>
        </w:rPr>
      </w:r>
      <w:r>
        <w:rPr>
          <w:noProof/>
        </w:rPr>
        <w:fldChar w:fldCharType="separate"/>
      </w:r>
      <w:r>
        <w:rPr>
          <w:noProof/>
        </w:rPr>
        <w:t>233</w:t>
      </w:r>
      <w:r>
        <w:rPr>
          <w:noProof/>
        </w:rPr>
        <w:fldChar w:fldCharType="end"/>
      </w:r>
    </w:p>
    <w:p w14:paraId="5D7DA7FC" w14:textId="2BAF59FD" w:rsidR="00E76243" w:rsidRDefault="00E76243">
      <w:pPr>
        <w:pStyle w:val="TOC4"/>
        <w:rPr>
          <w:rFonts w:asciiTheme="minorHAnsi" w:eastAsiaTheme="minorEastAsia" w:hAnsiTheme="minorHAnsi" w:cstheme="minorBidi"/>
          <w:noProof/>
          <w:sz w:val="22"/>
          <w:szCs w:val="22"/>
          <w:lang w:eastAsia="en-GB"/>
        </w:rPr>
      </w:pPr>
      <w:r>
        <w:rPr>
          <w:noProof/>
        </w:rPr>
        <w:t>10.3.11.1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_Toc131657045 \h </w:instrText>
      </w:r>
      <w:r>
        <w:rPr>
          <w:noProof/>
        </w:rPr>
      </w:r>
      <w:r>
        <w:rPr>
          <w:noProof/>
        </w:rPr>
        <w:fldChar w:fldCharType="separate"/>
      </w:r>
      <w:r>
        <w:rPr>
          <w:noProof/>
        </w:rPr>
        <w:t>233</w:t>
      </w:r>
      <w:r>
        <w:rPr>
          <w:noProof/>
        </w:rPr>
        <w:fldChar w:fldCharType="end"/>
      </w:r>
    </w:p>
    <w:p w14:paraId="38A26310" w14:textId="4FC3CBE8" w:rsidR="00E76243" w:rsidRDefault="00E76243">
      <w:pPr>
        <w:pStyle w:val="TOC3"/>
        <w:rPr>
          <w:rFonts w:asciiTheme="minorHAnsi" w:eastAsiaTheme="minorEastAsia" w:hAnsiTheme="minorHAnsi" w:cstheme="minorBidi"/>
          <w:noProof/>
          <w:sz w:val="22"/>
          <w:szCs w:val="22"/>
          <w:lang w:eastAsia="en-GB"/>
        </w:rPr>
      </w:pPr>
      <w:r>
        <w:rPr>
          <w:noProof/>
        </w:rPr>
        <w:t>10.3.12</w:t>
      </w:r>
      <w:r>
        <w:rPr>
          <w:rFonts w:asciiTheme="minorHAnsi" w:eastAsiaTheme="minorEastAsia" w:hAnsiTheme="minorHAnsi" w:cstheme="minorBidi"/>
          <w:noProof/>
          <w:sz w:val="22"/>
          <w:szCs w:val="22"/>
          <w:lang w:eastAsia="en-GB"/>
        </w:rPr>
        <w:tab/>
      </w:r>
      <w:r>
        <w:rPr>
          <w:noProof/>
        </w:rPr>
        <w:t>ProSe direct link authentication reject</w:t>
      </w:r>
      <w:r>
        <w:rPr>
          <w:noProof/>
        </w:rPr>
        <w:tab/>
      </w:r>
      <w:r>
        <w:rPr>
          <w:noProof/>
        </w:rPr>
        <w:fldChar w:fldCharType="begin" w:fldLock="1"/>
      </w:r>
      <w:r>
        <w:rPr>
          <w:noProof/>
        </w:rPr>
        <w:instrText xml:space="preserve"> PAGEREF _Toc131657046 \h </w:instrText>
      </w:r>
      <w:r>
        <w:rPr>
          <w:noProof/>
        </w:rPr>
      </w:r>
      <w:r>
        <w:rPr>
          <w:noProof/>
        </w:rPr>
        <w:fldChar w:fldCharType="separate"/>
      </w:r>
      <w:r>
        <w:rPr>
          <w:noProof/>
        </w:rPr>
        <w:t>233</w:t>
      </w:r>
      <w:r>
        <w:rPr>
          <w:noProof/>
        </w:rPr>
        <w:fldChar w:fldCharType="end"/>
      </w:r>
    </w:p>
    <w:p w14:paraId="48BF2199" w14:textId="55D7CFDB" w:rsidR="00E76243" w:rsidRDefault="00E76243">
      <w:pPr>
        <w:pStyle w:val="TOC4"/>
        <w:rPr>
          <w:rFonts w:asciiTheme="minorHAnsi" w:eastAsiaTheme="minorEastAsia" w:hAnsiTheme="minorHAnsi" w:cstheme="minorBidi"/>
          <w:noProof/>
          <w:sz w:val="22"/>
          <w:szCs w:val="22"/>
          <w:lang w:eastAsia="en-GB"/>
        </w:rPr>
      </w:pPr>
      <w:r>
        <w:rPr>
          <w:noProof/>
        </w:rPr>
        <w:t>10.3.12.1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_Toc131657047 \h </w:instrText>
      </w:r>
      <w:r>
        <w:rPr>
          <w:noProof/>
        </w:rPr>
      </w:r>
      <w:r>
        <w:rPr>
          <w:noProof/>
        </w:rPr>
        <w:fldChar w:fldCharType="separate"/>
      </w:r>
      <w:r>
        <w:rPr>
          <w:noProof/>
        </w:rPr>
        <w:t>233</w:t>
      </w:r>
      <w:r>
        <w:rPr>
          <w:noProof/>
        </w:rPr>
        <w:fldChar w:fldCharType="end"/>
      </w:r>
    </w:p>
    <w:p w14:paraId="6778BAAE" w14:textId="52AF8CC1" w:rsidR="00E76243" w:rsidRDefault="00E76243">
      <w:pPr>
        <w:pStyle w:val="TOC3"/>
        <w:rPr>
          <w:rFonts w:asciiTheme="minorHAnsi" w:eastAsiaTheme="minorEastAsia" w:hAnsiTheme="minorHAnsi" w:cstheme="minorBidi"/>
          <w:noProof/>
          <w:sz w:val="22"/>
          <w:szCs w:val="22"/>
          <w:lang w:eastAsia="en-GB"/>
        </w:rPr>
      </w:pPr>
      <w:r>
        <w:rPr>
          <w:noProof/>
        </w:rPr>
        <w:t>10.3.13</w:t>
      </w:r>
      <w:r>
        <w:rPr>
          <w:rFonts w:asciiTheme="minorHAnsi" w:eastAsiaTheme="minorEastAsia" w:hAnsiTheme="minorHAnsi" w:cstheme="minorBidi"/>
          <w:noProof/>
          <w:sz w:val="22"/>
          <w:szCs w:val="22"/>
          <w:lang w:eastAsia="en-GB"/>
        </w:rPr>
        <w:tab/>
      </w:r>
      <w:r>
        <w:rPr>
          <w:noProof/>
        </w:rPr>
        <w:t>ProSe direct link security mode command</w:t>
      </w:r>
      <w:r>
        <w:rPr>
          <w:noProof/>
        </w:rPr>
        <w:tab/>
      </w:r>
      <w:r>
        <w:rPr>
          <w:noProof/>
        </w:rPr>
        <w:fldChar w:fldCharType="begin" w:fldLock="1"/>
      </w:r>
      <w:r>
        <w:rPr>
          <w:noProof/>
        </w:rPr>
        <w:instrText xml:space="preserve"> PAGEREF _Toc131657048 \h </w:instrText>
      </w:r>
      <w:r>
        <w:rPr>
          <w:noProof/>
        </w:rPr>
      </w:r>
      <w:r>
        <w:rPr>
          <w:noProof/>
        </w:rPr>
        <w:fldChar w:fldCharType="separate"/>
      </w:r>
      <w:r>
        <w:rPr>
          <w:noProof/>
        </w:rPr>
        <w:t>234</w:t>
      </w:r>
      <w:r>
        <w:rPr>
          <w:noProof/>
        </w:rPr>
        <w:fldChar w:fldCharType="end"/>
      </w:r>
    </w:p>
    <w:p w14:paraId="1D9E85B9" w14:textId="3DEDE765" w:rsidR="00E76243" w:rsidRDefault="00E76243">
      <w:pPr>
        <w:pStyle w:val="TOC4"/>
        <w:rPr>
          <w:rFonts w:asciiTheme="minorHAnsi" w:eastAsiaTheme="minorEastAsia" w:hAnsiTheme="minorHAnsi" w:cstheme="minorBidi"/>
          <w:noProof/>
          <w:sz w:val="22"/>
          <w:szCs w:val="22"/>
          <w:lang w:eastAsia="en-GB"/>
        </w:rPr>
      </w:pPr>
      <w:r>
        <w:rPr>
          <w:noProof/>
        </w:rPr>
        <w:t>10.3.13.1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_Toc131657049 \h </w:instrText>
      </w:r>
      <w:r>
        <w:rPr>
          <w:noProof/>
        </w:rPr>
      </w:r>
      <w:r>
        <w:rPr>
          <w:noProof/>
        </w:rPr>
        <w:fldChar w:fldCharType="separate"/>
      </w:r>
      <w:r>
        <w:rPr>
          <w:noProof/>
        </w:rPr>
        <w:t>234</w:t>
      </w:r>
      <w:r>
        <w:rPr>
          <w:noProof/>
        </w:rPr>
        <w:fldChar w:fldCharType="end"/>
      </w:r>
    </w:p>
    <w:p w14:paraId="657CBBE2" w14:textId="25E41F5D" w:rsidR="00E76243" w:rsidRDefault="00E76243">
      <w:pPr>
        <w:pStyle w:val="TOC4"/>
        <w:rPr>
          <w:rFonts w:asciiTheme="minorHAnsi" w:eastAsiaTheme="minorEastAsia" w:hAnsiTheme="minorHAnsi" w:cstheme="minorBidi"/>
          <w:noProof/>
          <w:sz w:val="22"/>
          <w:szCs w:val="22"/>
          <w:lang w:eastAsia="en-GB"/>
        </w:rPr>
      </w:pPr>
      <w:r>
        <w:rPr>
          <w:noProof/>
        </w:rPr>
        <w:t>10.3.13.2</w:t>
      </w:r>
      <w:r>
        <w:rPr>
          <w:rFonts w:asciiTheme="minorHAnsi" w:eastAsiaTheme="minorEastAsia" w:hAnsiTheme="minorHAnsi" w:cstheme="minorBidi"/>
          <w:noProof/>
          <w:sz w:val="22"/>
          <w:szCs w:val="22"/>
          <w:lang w:eastAsia="en-GB"/>
        </w:rPr>
        <w:tab/>
      </w:r>
      <w:r>
        <w:rPr>
          <w:noProof/>
        </w:rPr>
        <w:t>Nonce_2</w:t>
      </w:r>
      <w:r>
        <w:rPr>
          <w:noProof/>
        </w:rPr>
        <w:tab/>
      </w:r>
      <w:r>
        <w:rPr>
          <w:noProof/>
        </w:rPr>
        <w:fldChar w:fldCharType="begin" w:fldLock="1"/>
      </w:r>
      <w:r>
        <w:rPr>
          <w:noProof/>
        </w:rPr>
        <w:instrText xml:space="preserve"> PAGEREF _Toc131657050 \h </w:instrText>
      </w:r>
      <w:r>
        <w:rPr>
          <w:noProof/>
        </w:rPr>
      </w:r>
      <w:r>
        <w:rPr>
          <w:noProof/>
        </w:rPr>
        <w:fldChar w:fldCharType="separate"/>
      </w:r>
      <w:r>
        <w:rPr>
          <w:noProof/>
        </w:rPr>
        <w:t>234</w:t>
      </w:r>
      <w:r>
        <w:rPr>
          <w:noProof/>
        </w:rPr>
        <w:fldChar w:fldCharType="end"/>
      </w:r>
    </w:p>
    <w:p w14:paraId="7D40B759" w14:textId="03B0647C" w:rsidR="00E76243" w:rsidRDefault="00E76243">
      <w:pPr>
        <w:pStyle w:val="TOC4"/>
        <w:rPr>
          <w:rFonts w:asciiTheme="minorHAnsi" w:eastAsiaTheme="minorEastAsia" w:hAnsiTheme="minorHAnsi" w:cstheme="minorBidi"/>
          <w:noProof/>
          <w:sz w:val="22"/>
          <w:szCs w:val="22"/>
          <w:lang w:eastAsia="en-GB"/>
        </w:rPr>
      </w:pPr>
      <w:r>
        <w:rPr>
          <w:noProof/>
        </w:rPr>
        <w:t>10.3.13.3</w:t>
      </w:r>
      <w:r>
        <w:rPr>
          <w:rFonts w:asciiTheme="minorHAnsi" w:eastAsiaTheme="minorEastAsia" w:hAnsiTheme="minorHAnsi" w:cstheme="minorBidi"/>
          <w:noProof/>
          <w:sz w:val="22"/>
          <w:szCs w:val="22"/>
          <w:lang w:eastAsia="en-GB"/>
        </w:rPr>
        <w:tab/>
      </w:r>
      <w:r>
        <w:rPr>
          <w:noProof/>
        </w:rPr>
        <w:t>LSB of KNRP-sess ID</w:t>
      </w:r>
      <w:r>
        <w:rPr>
          <w:noProof/>
        </w:rPr>
        <w:tab/>
      </w:r>
      <w:r>
        <w:rPr>
          <w:noProof/>
        </w:rPr>
        <w:fldChar w:fldCharType="begin" w:fldLock="1"/>
      </w:r>
      <w:r>
        <w:rPr>
          <w:noProof/>
        </w:rPr>
        <w:instrText xml:space="preserve"> PAGEREF _Toc131657051 \h </w:instrText>
      </w:r>
      <w:r>
        <w:rPr>
          <w:noProof/>
        </w:rPr>
      </w:r>
      <w:r>
        <w:rPr>
          <w:noProof/>
        </w:rPr>
        <w:fldChar w:fldCharType="separate"/>
      </w:r>
      <w:r>
        <w:rPr>
          <w:noProof/>
        </w:rPr>
        <w:t>235</w:t>
      </w:r>
      <w:r>
        <w:rPr>
          <w:noProof/>
        </w:rPr>
        <w:fldChar w:fldCharType="end"/>
      </w:r>
    </w:p>
    <w:p w14:paraId="36C6C0E7" w14:textId="4E4810F5" w:rsidR="00E76243" w:rsidRDefault="00E76243">
      <w:pPr>
        <w:pStyle w:val="TOC4"/>
        <w:rPr>
          <w:rFonts w:asciiTheme="minorHAnsi" w:eastAsiaTheme="minorEastAsia" w:hAnsiTheme="minorHAnsi" w:cstheme="minorBidi"/>
          <w:noProof/>
          <w:sz w:val="22"/>
          <w:szCs w:val="22"/>
          <w:lang w:eastAsia="en-GB"/>
        </w:rPr>
      </w:pPr>
      <w:r>
        <w:rPr>
          <w:noProof/>
        </w:rPr>
        <w:t>10.3.13.4</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_Toc131657052 \h </w:instrText>
      </w:r>
      <w:r>
        <w:rPr>
          <w:noProof/>
        </w:rPr>
      </w:r>
      <w:r>
        <w:rPr>
          <w:noProof/>
        </w:rPr>
        <w:fldChar w:fldCharType="separate"/>
      </w:r>
      <w:r>
        <w:rPr>
          <w:noProof/>
        </w:rPr>
        <w:t>235</w:t>
      </w:r>
      <w:r>
        <w:rPr>
          <w:noProof/>
        </w:rPr>
        <w:fldChar w:fldCharType="end"/>
      </w:r>
    </w:p>
    <w:p w14:paraId="01E3233B" w14:textId="21F02DCF" w:rsidR="00E76243" w:rsidRDefault="00E76243">
      <w:pPr>
        <w:pStyle w:val="TOC4"/>
        <w:rPr>
          <w:rFonts w:asciiTheme="minorHAnsi" w:eastAsiaTheme="minorEastAsia" w:hAnsiTheme="minorHAnsi" w:cstheme="minorBidi"/>
          <w:noProof/>
          <w:sz w:val="22"/>
          <w:szCs w:val="22"/>
          <w:lang w:eastAsia="en-GB"/>
        </w:rPr>
      </w:pPr>
      <w:r>
        <w:rPr>
          <w:noProof/>
        </w:rPr>
        <w:t>10.3.13.5</w:t>
      </w:r>
      <w:r>
        <w:rPr>
          <w:rFonts w:asciiTheme="minorHAnsi" w:eastAsiaTheme="minorEastAsia" w:hAnsiTheme="minorHAnsi" w:cstheme="minorBidi"/>
          <w:noProof/>
          <w:sz w:val="22"/>
          <w:szCs w:val="22"/>
          <w:lang w:eastAsia="en-GB"/>
        </w:rPr>
        <w:tab/>
      </w:r>
      <w:r>
        <w:rPr>
          <w:noProof/>
        </w:rPr>
        <w:t xml:space="preserve">MSBs of </w:t>
      </w:r>
      <w:r>
        <w:rPr>
          <w:noProof/>
          <w:lang w:eastAsia="ja-JP"/>
        </w:rPr>
        <w:t>K</w:t>
      </w:r>
      <w:r w:rsidRPr="0088795A">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_Toc131657053 \h </w:instrText>
      </w:r>
      <w:r>
        <w:rPr>
          <w:noProof/>
        </w:rPr>
      </w:r>
      <w:r>
        <w:rPr>
          <w:noProof/>
        </w:rPr>
        <w:fldChar w:fldCharType="separate"/>
      </w:r>
      <w:r>
        <w:rPr>
          <w:noProof/>
        </w:rPr>
        <w:t>235</w:t>
      </w:r>
      <w:r>
        <w:rPr>
          <w:noProof/>
        </w:rPr>
        <w:fldChar w:fldCharType="end"/>
      </w:r>
    </w:p>
    <w:p w14:paraId="01CB4296" w14:textId="40A4EA19" w:rsidR="00E76243" w:rsidRDefault="00E76243">
      <w:pPr>
        <w:pStyle w:val="TOC4"/>
        <w:rPr>
          <w:rFonts w:asciiTheme="minorHAnsi" w:eastAsiaTheme="minorEastAsia" w:hAnsiTheme="minorHAnsi" w:cstheme="minorBidi"/>
          <w:noProof/>
          <w:sz w:val="22"/>
          <w:szCs w:val="22"/>
          <w:lang w:eastAsia="en-GB"/>
        </w:rPr>
      </w:pPr>
      <w:r>
        <w:rPr>
          <w:noProof/>
        </w:rPr>
        <w:t>10.3.13.</w:t>
      </w:r>
      <w:r>
        <w:rPr>
          <w:noProof/>
          <w:lang w:eastAsia="zh-CN"/>
        </w:rPr>
        <w:t>6</w:t>
      </w:r>
      <w:r>
        <w:rPr>
          <w:rFonts w:asciiTheme="minorHAnsi" w:eastAsiaTheme="minorEastAsia" w:hAnsiTheme="minorHAnsi" w:cstheme="minorBidi"/>
          <w:noProof/>
          <w:sz w:val="22"/>
          <w:szCs w:val="22"/>
          <w:lang w:eastAsia="en-GB"/>
        </w:rPr>
        <w:tab/>
      </w:r>
      <w:r>
        <w:rPr>
          <w:noProof/>
          <w:lang w:eastAsia="ja-JP"/>
        </w:rPr>
        <w:t>UE PC5 unicast signalling security policy</w:t>
      </w:r>
      <w:r>
        <w:rPr>
          <w:noProof/>
        </w:rPr>
        <w:tab/>
      </w:r>
      <w:r>
        <w:rPr>
          <w:noProof/>
        </w:rPr>
        <w:fldChar w:fldCharType="begin" w:fldLock="1"/>
      </w:r>
      <w:r>
        <w:rPr>
          <w:noProof/>
        </w:rPr>
        <w:instrText xml:space="preserve"> PAGEREF _Toc131657054 \h </w:instrText>
      </w:r>
      <w:r>
        <w:rPr>
          <w:noProof/>
        </w:rPr>
      </w:r>
      <w:r>
        <w:rPr>
          <w:noProof/>
        </w:rPr>
        <w:fldChar w:fldCharType="separate"/>
      </w:r>
      <w:r>
        <w:rPr>
          <w:noProof/>
        </w:rPr>
        <w:t>235</w:t>
      </w:r>
      <w:r>
        <w:rPr>
          <w:noProof/>
        </w:rPr>
        <w:fldChar w:fldCharType="end"/>
      </w:r>
    </w:p>
    <w:p w14:paraId="6DC63827" w14:textId="4C09FFFE" w:rsidR="00E76243" w:rsidRDefault="00E76243">
      <w:pPr>
        <w:pStyle w:val="TOC4"/>
        <w:rPr>
          <w:rFonts w:asciiTheme="minorHAnsi" w:eastAsiaTheme="minorEastAsia" w:hAnsiTheme="minorHAnsi" w:cstheme="minorBidi"/>
          <w:noProof/>
          <w:sz w:val="22"/>
          <w:szCs w:val="22"/>
          <w:lang w:eastAsia="en-GB"/>
        </w:rPr>
      </w:pPr>
      <w:r>
        <w:rPr>
          <w:noProof/>
        </w:rPr>
        <w:t>10.3.13.7</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_Toc131657055 \h </w:instrText>
      </w:r>
      <w:r>
        <w:rPr>
          <w:noProof/>
        </w:rPr>
      </w:r>
      <w:r>
        <w:rPr>
          <w:noProof/>
        </w:rPr>
        <w:fldChar w:fldCharType="separate"/>
      </w:r>
      <w:r>
        <w:rPr>
          <w:noProof/>
        </w:rPr>
        <w:t>235</w:t>
      </w:r>
      <w:r>
        <w:rPr>
          <w:noProof/>
        </w:rPr>
        <w:fldChar w:fldCharType="end"/>
      </w:r>
    </w:p>
    <w:p w14:paraId="686521D4" w14:textId="1C19EB86" w:rsidR="00E76243" w:rsidRDefault="00E76243">
      <w:pPr>
        <w:pStyle w:val="TOC4"/>
        <w:rPr>
          <w:rFonts w:asciiTheme="minorHAnsi" w:eastAsiaTheme="minorEastAsia" w:hAnsiTheme="minorHAnsi" w:cstheme="minorBidi"/>
          <w:noProof/>
          <w:sz w:val="22"/>
          <w:szCs w:val="22"/>
          <w:lang w:eastAsia="en-GB"/>
        </w:rPr>
      </w:pPr>
      <w:r>
        <w:rPr>
          <w:noProof/>
          <w:lang w:eastAsia="zh-CN"/>
        </w:rPr>
        <w:t>10.3.13.8</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_Toc131657056 \h </w:instrText>
      </w:r>
      <w:r>
        <w:rPr>
          <w:noProof/>
        </w:rPr>
      </w:r>
      <w:r>
        <w:rPr>
          <w:noProof/>
        </w:rPr>
        <w:fldChar w:fldCharType="separate"/>
      </w:r>
      <w:r>
        <w:rPr>
          <w:noProof/>
        </w:rPr>
        <w:t>235</w:t>
      </w:r>
      <w:r>
        <w:rPr>
          <w:noProof/>
        </w:rPr>
        <w:fldChar w:fldCharType="end"/>
      </w:r>
    </w:p>
    <w:p w14:paraId="0ACFA958" w14:textId="49AA879D" w:rsidR="00E76243" w:rsidRDefault="00E76243">
      <w:pPr>
        <w:pStyle w:val="TOC3"/>
        <w:rPr>
          <w:rFonts w:asciiTheme="minorHAnsi" w:eastAsiaTheme="minorEastAsia" w:hAnsiTheme="minorHAnsi" w:cstheme="minorBidi"/>
          <w:noProof/>
          <w:sz w:val="22"/>
          <w:szCs w:val="22"/>
          <w:lang w:eastAsia="en-GB"/>
        </w:rPr>
      </w:pPr>
      <w:r>
        <w:rPr>
          <w:noProof/>
        </w:rPr>
        <w:t>10.3.14</w:t>
      </w:r>
      <w:r>
        <w:rPr>
          <w:rFonts w:asciiTheme="minorHAnsi" w:eastAsiaTheme="minorEastAsia" w:hAnsiTheme="minorHAnsi" w:cstheme="minorBidi"/>
          <w:noProof/>
          <w:sz w:val="22"/>
          <w:szCs w:val="22"/>
          <w:lang w:eastAsia="en-GB"/>
        </w:rPr>
        <w:tab/>
      </w:r>
      <w:r>
        <w:rPr>
          <w:noProof/>
        </w:rPr>
        <w:t>ProSe direct link security mode complete</w:t>
      </w:r>
      <w:r>
        <w:rPr>
          <w:noProof/>
        </w:rPr>
        <w:tab/>
      </w:r>
      <w:r>
        <w:rPr>
          <w:noProof/>
        </w:rPr>
        <w:fldChar w:fldCharType="begin" w:fldLock="1"/>
      </w:r>
      <w:r>
        <w:rPr>
          <w:noProof/>
        </w:rPr>
        <w:instrText xml:space="preserve"> PAGEREF _Toc131657057 \h </w:instrText>
      </w:r>
      <w:r>
        <w:rPr>
          <w:noProof/>
        </w:rPr>
      </w:r>
      <w:r>
        <w:rPr>
          <w:noProof/>
        </w:rPr>
        <w:fldChar w:fldCharType="separate"/>
      </w:r>
      <w:r>
        <w:rPr>
          <w:noProof/>
        </w:rPr>
        <w:t>235</w:t>
      </w:r>
      <w:r>
        <w:rPr>
          <w:noProof/>
        </w:rPr>
        <w:fldChar w:fldCharType="end"/>
      </w:r>
    </w:p>
    <w:p w14:paraId="5BA05AF3" w14:textId="7F494056" w:rsidR="00E76243" w:rsidRDefault="00E76243">
      <w:pPr>
        <w:pStyle w:val="TOC4"/>
        <w:rPr>
          <w:rFonts w:asciiTheme="minorHAnsi" w:eastAsiaTheme="minorEastAsia" w:hAnsiTheme="minorHAnsi" w:cstheme="minorBidi"/>
          <w:noProof/>
          <w:sz w:val="22"/>
          <w:szCs w:val="22"/>
          <w:lang w:eastAsia="en-GB"/>
        </w:rPr>
      </w:pPr>
      <w:r>
        <w:rPr>
          <w:noProof/>
        </w:rPr>
        <w:t>10.3.14.1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_Toc131657058 \h </w:instrText>
      </w:r>
      <w:r>
        <w:rPr>
          <w:noProof/>
        </w:rPr>
      </w:r>
      <w:r>
        <w:rPr>
          <w:noProof/>
        </w:rPr>
        <w:fldChar w:fldCharType="separate"/>
      </w:r>
      <w:r>
        <w:rPr>
          <w:noProof/>
        </w:rPr>
        <w:t>235</w:t>
      </w:r>
      <w:r>
        <w:rPr>
          <w:noProof/>
        </w:rPr>
        <w:fldChar w:fldCharType="end"/>
      </w:r>
    </w:p>
    <w:p w14:paraId="31CE0F25" w14:textId="6F04190C" w:rsidR="00E76243" w:rsidRDefault="00E76243">
      <w:pPr>
        <w:pStyle w:val="TOC4"/>
        <w:rPr>
          <w:rFonts w:asciiTheme="minorHAnsi" w:eastAsiaTheme="minorEastAsia" w:hAnsiTheme="minorHAnsi" w:cstheme="minorBidi"/>
          <w:noProof/>
          <w:sz w:val="22"/>
          <w:szCs w:val="22"/>
          <w:lang w:eastAsia="en-GB"/>
        </w:rPr>
      </w:pPr>
      <w:r>
        <w:rPr>
          <w:noProof/>
        </w:rPr>
        <w:t>10.3.14.2</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_Toc131657059 \h </w:instrText>
      </w:r>
      <w:r>
        <w:rPr>
          <w:noProof/>
        </w:rPr>
      </w:r>
      <w:r>
        <w:rPr>
          <w:noProof/>
        </w:rPr>
        <w:fldChar w:fldCharType="separate"/>
      </w:r>
      <w:r>
        <w:rPr>
          <w:noProof/>
        </w:rPr>
        <w:t>236</w:t>
      </w:r>
      <w:r>
        <w:rPr>
          <w:noProof/>
        </w:rPr>
        <w:fldChar w:fldCharType="end"/>
      </w:r>
    </w:p>
    <w:p w14:paraId="4927C360" w14:textId="52FB7766" w:rsidR="00E76243" w:rsidRDefault="00E76243">
      <w:pPr>
        <w:pStyle w:val="TOC4"/>
        <w:rPr>
          <w:rFonts w:asciiTheme="minorHAnsi" w:eastAsiaTheme="minorEastAsia" w:hAnsiTheme="minorHAnsi" w:cstheme="minorBidi"/>
          <w:noProof/>
          <w:sz w:val="22"/>
          <w:szCs w:val="22"/>
          <w:lang w:eastAsia="en-GB"/>
        </w:rPr>
      </w:pPr>
      <w:r>
        <w:rPr>
          <w:noProof/>
        </w:rPr>
        <w:t>10.3.14.3</w:t>
      </w:r>
      <w:r>
        <w:rPr>
          <w:rFonts w:asciiTheme="minorHAnsi" w:eastAsiaTheme="minorEastAsia" w:hAnsiTheme="minorHAnsi" w:cstheme="minorBidi"/>
          <w:noProof/>
          <w:sz w:val="22"/>
          <w:szCs w:val="22"/>
          <w:lang w:eastAsia="en-GB"/>
        </w:rPr>
        <w:tab/>
      </w:r>
      <w:r>
        <w:rPr>
          <w:noProof/>
        </w:rPr>
        <w:t>Target link local IPv6 address</w:t>
      </w:r>
      <w:r>
        <w:rPr>
          <w:noProof/>
        </w:rPr>
        <w:tab/>
      </w:r>
      <w:r>
        <w:rPr>
          <w:noProof/>
        </w:rPr>
        <w:fldChar w:fldCharType="begin" w:fldLock="1"/>
      </w:r>
      <w:r>
        <w:rPr>
          <w:noProof/>
        </w:rPr>
        <w:instrText xml:space="preserve"> PAGEREF _Toc131657060 \h </w:instrText>
      </w:r>
      <w:r>
        <w:rPr>
          <w:noProof/>
        </w:rPr>
      </w:r>
      <w:r>
        <w:rPr>
          <w:noProof/>
        </w:rPr>
        <w:fldChar w:fldCharType="separate"/>
      </w:r>
      <w:r>
        <w:rPr>
          <w:noProof/>
        </w:rPr>
        <w:t>236</w:t>
      </w:r>
      <w:r>
        <w:rPr>
          <w:noProof/>
        </w:rPr>
        <w:fldChar w:fldCharType="end"/>
      </w:r>
    </w:p>
    <w:p w14:paraId="157F17EA" w14:textId="30B9649E" w:rsidR="00E76243" w:rsidRDefault="00E76243">
      <w:pPr>
        <w:pStyle w:val="TOC4"/>
        <w:rPr>
          <w:rFonts w:asciiTheme="minorHAnsi" w:eastAsiaTheme="minorEastAsia" w:hAnsiTheme="minorHAnsi" w:cstheme="minorBidi"/>
          <w:noProof/>
          <w:sz w:val="22"/>
          <w:szCs w:val="22"/>
          <w:lang w:eastAsia="en-GB"/>
        </w:rPr>
      </w:pPr>
      <w:r>
        <w:rPr>
          <w:noProof/>
        </w:rPr>
        <w:t>10.3.14.4</w:t>
      </w:r>
      <w:r>
        <w:rPr>
          <w:rFonts w:asciiTheme="minorHAnsi" w:eastAsiaTheme="minorEastAsia" w:hAnsiTheme="minorHAnsi" w:cstheme="minorBidi"/>
          <w:noProof/>
          <w:sz w:val="22"/>
          <w:szCs w:val="22"/>
          <w:lang w:eastAsia="en-GB"/>
        </w:rPr>
        <w:tab/>
      </w:r>
      <w:r>
        <w:rPr>
          <w:noProof/>
          <w:lang w:eastAsia="ja-JP"/>
        </w:rPr>
        <w:t>LSBs of K</w:t>
      </w:r>
      <w:r w:rsidRPr="0088795A">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_Toc131657061 \h </w:instrText>
      </w:r>
      <w:r>
        <w:rPr>
          <w:noProof/>
        </w:rPr>
      </w:r>
      <w:r>
        <w:rPr>
          <w:noProof/>
        </w:rPr>
        <w:fldChar w:fldCharType="separate"/>
      </w:r>
      <w:r>
        <w:rPr>
          <w:noProof/>
        </w:rPr>
        <w:t>236</w:t>
      </w:r>
      <w:r>
        <w:rPr>
          <w:noProof/>
        </w:rPr>
        <w:fldChar w:fldCharType="end"/>
      </w:r>
    </w:p>
    <w:p w14:paraId="47C51DE9" w14:textId="3FAD1967" w:rsidR="00E76243" w:rsidRDefault="00E76243">
      <w:pPr>
        <w:pStyle w:val="TOC4"/>
        <w:rPr>
          <w:rFonts w:asciiTheme="minorHAnsi" w:eastAsiaTheme="minorEastAsia" w:hAnsiTheme="minorHAnsi" w:cstheme="minorBidi"/>
          <w:noProof/>
          <w:sz w:val="22"/>
          <w:szCs w:val="22"/>
          <w:lang w:eastAsia="en-GB"/>
        </w:rPr>
      </w:pPr>
      <w:r>
        <w:rPr>
          <w:noProof/>
        </w:rPr>
        <w:t>10.3.14.5</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_Toc131657062 \h </w:instrText>
      </w:r>
      <w:r>
        <w:rPr>
          <w:noProof/>
        </w:rPr>
      </w:r>
      <w:r>
        <w:rPr>
          <w:noProof/>
        </w:rPr>
        <w:fldChar w:fldCharType="separate"/>
      </w:r>
      <w:r>
        <w:rPr>
          <w:noProof/>
        </w:rPr>
        <w:t>236</w:t>
      </w:r>
      <w:r>
        <w:rPr>
          <w:noProof/>
        </w:rPr>
        <w:fldChar w:fldCharType="end"/>
      </w:r>
    </w:p>
    <w:p w14:paraId="70194C6F" w14:textId="069E9ED9" w:rsidR="00E76243" w:rsidRDefault="00E76243">
      <w:pPr>
        <w:pStyle w:val="TOC4"/>
        <w:rPr>
          <w:rFonts w:asciiTheme="minorHAnsi" w:eastAsiaTheme="minorEastAsia" w:hAnsiTheme="minorHAnsi" w:cstheme="minorBidi"/>
          <w:noProof/>
          <w:sz w:val="22"/>
          <w:szCs w:val="22"/>
          <w:lang w:eastAsia="en-GB"/>
        </w:rPr>
      </w:pPr>
      <w:r>
        <w:rPr>
          <w:noProof/>
        </w:rPr>
        <w:t>10.3.14.6</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_Toc131657063 \h </w:instrText>
      </w:r>
      <w:r>
        <w:rPr>
          <w:noProof/>
        </w:rPr>
      </w:r>
      <w:r>
        <w:rPr>
          <w:noProof/>
        </w:rPr>
        <w:fldChar w:fldCharType="separate"/>
      </w:r>
      <w:r>
        <w:rPr>
          <w:noProof/>
        </w:rPr>
        <w:t>236</w:t>
      </w:r>
      <w:r>
        <w:rPr>
          <w:noProof/>
        </w:rPr>
        <w:fldChar w:fldCharType="end"/>
      </w:r>
    </w:p>
    <w:p w14:paraId="15962188" w14:textId="301C4DA3" w:rsidR="00E76243" w:rsidRDefault="00E76243">
      <w:pPr>
        <w:pStyle w:val="TOC3"/>
        <w:rPr>
          <w:rFonts w:asciiTheme="minorHAnsi" w:eastAsiaTheme="minorEastAsia" w:hAnsiTheme="minorHAnsi" w:cstheme="minorBidi"/>
          <w:noProof/>
          <w:sz w:val="22"/>
          <w:szCs w:val="22"/>
          <w:lang w:eastAsia="en-GB"/>
        </w:rPr>
      </w:pPr>
      <w:r>
        <w:rPr>
          <w:noProof/>
        </w:rPr>
        <w:t>10.3.15</w:t>
      </w:r>
      <w:r>
        <w:rPr>
          <w:rFonts w:asciiTheme="minorHAnsi" w:eastAsiaTheme="minorEastAsia" w:hAnsiTheme="minorHAnsi" w:cstheme="minorBidi"/>
          <w:noProof/>
          <w:sz w:val="22"/>
          <w:szCs w:val="22"/>
          <w:lang w:eastAsia="en-GB"/>
        </w:rPr>
        <w:tab/>
      </w:r>
      <w:r>
        <w:rPr>
          <w:noProof/>
        </w:rPr>
        <w:t>ProSe direct link security mode reject</w:t>
      </w:r>
      <w:r>
        <w:rPr>
          <w:noProof/>
        </w:rPr>
        <w:tab/>
      </w:r>
      <w:r>
        <w:rPr>
          <w:noProof/>
        </w:rPr>
        <w:fldChar w:fldCharType="begin" w:fldLock="1"/>
      </w:r>
      <w:r>
        <w:rPr>
          <w:noProof/>
        </w:rPr>
        <w:instrText xml:space="preserve"> PAGEREF _Toc131657064 \h </w:instrText>
      </w:r>
      <w:r>
        <w:rPr>
          <w:noProof/>
        </w:rPr>
      </w:r>
      <w:r>
        <w:rPr>
          <w:noProof/>
        </w:rPr>
        <w:fldChar w:fldCharType="separate"/>
      </w:r>
      <w:r>
        <w:rPr>
          <w:noProof/>
        </w:rPr>
        <w:t>237</w:t>
      </w:r>
      <w:r>
        <w:rPr>
          <w:noProof/>
        </w:rPr>
        <w:fldChar w:fldCharType="end"/>
      </w:r>
    </w:p>
    <w:p w14:paraId="3B9124C4" w14:textId="33B6B97E" w:rsidR="00E76243" w:rsidRDefault="00E76243">
      <w:pPr>
        <w:pStyle w:val="TOC4"/>
        <w:rPr>
          <w:rFonts w:asciiTheme="minorHAnsi" w:eastAsiaTheme="minorEastAsia" w:hAnsiTheme="minorHAnsi" w:cstheme="minorBidi"/>
          <w:noProof/>
          <w:sz w:val="22"/>
          <w:szCs w:val="22"/>
          <w:lang w:eastAsia="en-GB"/>
        </w:rPr>
      </w:pPr>
      <w:r>
        <w:rPr>
          <w:noProof/>
        </w:rPr>
        <w:t>10.3.15.1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_Toc131657065 \h </w:instrText>
      </w:r>
      <w:r>
        <w:rPr>
          <w:noProof/>
        </w:rPr>
      </w:r>
      <w:r>
        <w:rPr>
          <w:noProof/>
        </w:rPr>
        <w:fldChar w:fldCharType="separate"/>
      </w:r>
      <w:r>
        <w:rPr>
          <w:noProof/>
        </w:rPr>
        <w:t>237</w:t>
      </w:r>
      <w:r>
        <w:rPr>
          <w:noProof/>
        </w:rPr>
        <w:fldChar w:fldCharType="end"/>
      </w:r>
    </w:p>
    <w:p w14:paraId="4A3C3C2F" w14:textId="3ADEFE39" w:rsidR="00E76243" w:rsidRDefault="00E76243">
      <w:pPr>
        <w:pStyle w:val="TOC4"/>
        <w:rPr>
          <w:rFonts w:asciiTheme="minorHAnsi" w:eastAsiaTheme="minorEastAsia" w:hAnsiTheme="minorHAnsi" w:cstheme="minorBidi"/>
          <w:noProof/>
          <w:sz w:val="22"/>
          <w:szCs w:val="22"/>
          <w:lang w:eastAsia="en-GB"/>
        </w:rPr>
      </w:pPr>
      <w:r>
        <w:rPr>
          <w:noProof/>
        </w:rPr>
        <w:t>10.3.15.2</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_Toc131657066 \h </w:instrText>
      </w:r>
      <w:r>
        <w:rPr>
          <w:noProof/>
        </w:rPr>
      </w:r>
      <w:r>
        <w:rPr>
          <w:noProof/>
        </w:rPr>
        <w:fldChar w:fldCharType="separate"/>
      </w:r>
      <w:r>
        <w:rPr>
          <w:noProof/>
        </w:rPr>
        <w:t>237</w:t>
      </w:r>
      <w:r>
        <w:rPr>
          <w:noProof/>
        </w:rPr>
        <w:fldChar w:fldCharType="end"/>
      </w:r>
    </w:p>
    <w:p w14:paraId="03DDADC5" w14:textId="035BC525" w:rsidR="00E76243" w:rsidRDefault="00E76243">
      <w:pPr>
        <w:pStyle w:val="TOC4"/>
        <w:rPr>
          <w:rFonts w:asciiTheme="minorHAnsi" w:eastAsiaTheme="minorEastAsia" w:hAnsiTheme="minorHAnsi" w:cstheme="minorBidi"/>
          <w:noProof/>
          <w:sz w:val="22"/>
          <w:szCs w:val="22"/>
          <w:lang w:eastAsia="en-GB"/>
        </w:rPr>
      </w:pPr>
      <w:r>
        <w:rPr>
          <w:noProof/>
        </w:rPr>
        <w:t>10.3.15.3</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_Toc131657067 \h </w:instrText>
      </w:r>
      <w:r>
        <w:rPr>
          <w:noProof/>
        </w:rPr>
      </w:r>
      <w:r>
        <w:rPr>
          <w:noProof/>
        </w:rPr>
        <w:fldChar w:fldCharType="separate"/>
      </w:r>
      <w:r>
        <w:rPr>
          <w:noProof/>
        </w:rPr>
        <w:t>237</w:t>
      </w:r>
      <w:r>
        <w:rPr>
          <w:noProof/>
        </w:rPr>
        <w:fldChar w:fldCharType="end"/>
      </w:r>
    </w:p>
    <w:p w14:paraId="6A60181C" w14:textId="278C5E1B" w:rsidR="00E76243" w:rsidRDefault="00E76243">
      <w:pPr>
        <w:pStyle w:val="TOC3"/>
        <w:rPr>
          <w:rFonts w:asciiTheme="minorHAnsi" w:eastAsiaTheme="minorEastAsia" w:hAnsiTheme="minorHAnsi" w:cstheme="minorBidi"/>
          <w:noProof/>
          <w:sz w:val="22"/>
          <w:szCs w:val="22"/>
          <w:lang w:eastAsia="en-GB"/>
        </w:rPr>
      </w:pPr>
      <w:r>
        <w:rPr>
          <w:noProof/>
        </w:rPr>
        <w:t>10.3.16</w:t>
      </w:r>
      <w:r>
        <w:rPr>
          <w:rFonts w:asciiTheme="minorHAnsi" w:eastAsiaTheme="minorEastAsia" w:hAnsiTheme="minorHAnsi" w:cstheme="minorBidi"/>
          <w:noProof/>
          <w:sz w:val="22"/>
          <w:szCs w:val="22"/>
          <w:lang w:eastAsia="en-GB"/>
        </w:rPr>
        <w:tab/>
      </w:r>
      <w:r>
        <w:rPr>
          <w:noProof/>
        </w:rPr>
        <w:t>ProSe direct link rekeying request</w:t>
      </w:r>
      <w:r>
        <w:rPr>
          <w:noProof/>
        </w:rPr>
        <w:tab/>
      </w:r>
      <w:r>
        <w:rPr>
          <w:noProof/>
        </w:rPr>
        <w:fldChar w:fldCharType="begin" w:fldLock="1"/>
      </w:r>
      <w:r>
        <w:rPr>
          <w:noProof/>
        </w:rPr>
        <w:instrText xml:space="preserve"> PAGEREF _Toc131657068 \h </w:instrText>
      </w:r>
      <w:r>
        <w:rPr>
          <w:noProof/>
        </w:rPr>
      </w:r>
      <w:r>
        <w:rPr>
          <w:noProof/>
        </w:rPr>
        <w:fldChar w:fldCharType="separate"/>
      </w:r>
      <w:r>
        <w:rPr>
          <w:noProof/>
        </w:rPr>
        <w:t>237</w:t>
      </w:r>
      <w:r>
        <w:rPr>
          <w:noProof/>
        </w:rPr>
        <w:fldChar w:fldCharType="end"/>
      </w:r>
    </w:p>
    <w:p w14:paraId="0389D732" w14:textId="7418DFA1" w:rsidR="00E76243" w:rsidRDefault="00E76243">
      <w:pPr>
        <w:pStyle w:val="TOC4"/>
        <w:rPr>
          <w:rFonts w:asciiTheme="minorHAnsi" w:eastAsiaTheme="minorEastAsia" w:hAnsiTheme="minorHAnsi" w:cstheme="minorBidi"/>
          <w:noProof/>
          <w:sz w:val="22"/>
          <w:szCs w:val="22"/>
          <w:lang w:eastAsia="en-GB"/>
        </w:rPr>
      </w:pPr>
      <w:r>
        <w:rPr>
          <w:noProof/>
        </w:rPr>
        <w:t>10.3.16.1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_Toc131657069 \h </w:instrText>
      </w:r>
      <w:r>
        <w:rPr>
          <w:noProof/>
        </w:rPr>
      </w:r>
      <w:r>
        <w:rPr>
          <w:noProof/>
        </w:rPr>
        <w:fldChar w:fldCharType="separate"/>
      </w:r>
      <w:r>
        <w:rPr>
          <w:noProof/>
        </w:rPr>
        <w:t>237</w:t>
      </w:r>
      <w:r>
        <w:rPr>
          <w:noProof/>
        </w:rPr>
        <w:fldChar w:fldCharType="end"/>
      </w:r>
    </w:p>
    <w:p w14:paraId="5A1157A7" w14:textId="23611FD9" w:rsidR="00E76243" w:rsidRDefault="00E76243">
      <w:pPr>
        <w:pStyle w:val="TOC4"/>
        <w:rPr>
          <w:rFonts w:asciiTheme="minorHAnsi" w:eastAsiaTheme="minorEastAsia" w:hAnsiTheme="minorHAnsi" w:cstheme="minorBidi"/>
          <w:noProof/>
          <w:sz w:val="22"/>
          <w:szCs w:val="22"/>
          <w:lang w:eastAsia="en-GB"/>
        </w:rPr>
      </w:pPr>
      <w:r>
        <w:rPr>
          <w:noProof/>
        </w:rPr>
        <w:t>10.3.16.2</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_Toc131657070 \h </w:instrText>
      </w:r>
      <w:r>
        <w:rPr>
          <w:noProof/>
        </w:rPr>
      </w:r>
      <w:r>
        <w:rPr>
          <w:noProof/>
        </w:rPr>
        <w:fldChar w:fldCharType="separate"/>
      </w:r>
      <w:r>
        <w:rPr>
          <w:noProof/>
        </w:rPr>
        <w:t>238</w:t>
      </w:r>
      <w:r>
        <w:rPr>
          <w:noProof/>
        </w:rPr>
        <w:fldChar w:fldCharType="end"/>
      </w:r>
    </w:p>
    <w:p w14:paraId="665C8E3D" w14:textId="24B4A406" w:rsidR="00E76243" w:rsidRDefault="00E76243">
      <w:pPr>
        <w:pStyle w:val="TOC4"/>
        <w:rPr>
          <w:rFonts w:asciiTheme="minorHAnsi" w:eastAsiaTheme="minorEastAsia" w:hAnsiTheme="minorHAnsi" w:cstheme="minorBidi"/>
          <w:noProof/>
          <w:sz w:val="22"/>
          <w:szCs w:val="22"/>
          <w:lang w:eastAsia="en-GB"/>
        </w:rPr>
      </w:pPr>
      <w:r>
        <w:rPr>
          <w:noProof/>
        </w:rPr>
        <w:t>10.3.16.3</w:t>
      </w:r>
      <w:r>
        <w:rPr>
          <w:rFonts w:asciiTheme="minorHAnsi" w:eastAsiaTheme="minorEastAsia" w:hAnsiTheme="minorHAnsi" w:cstheme="minorBidi"/>
          <w:noProof/>
          <w:sz w:val="22"/>
          <w:szCs w:val="22"/>
          <w:lang w:eastAsia="en-GB"/>
        </w:rPr>
        <w:tab/>
      </w:r>
      <w:r>
        <w:rPr>
          <w:noProof/>
        </w:rPr>
        <w:t>Nonce_1</w:t>
      </w:r>
      <w:r>
        <w:rPr>
          <w:noProof/>
        </w:rPr>
        <w:tab/>
      </w:r>
      <w:r>
        <w:rPr>
          <w:noProof/>
        </w:rPr>
        <w:fldChar w:fldCharType="begin" w:fldLock="1"/>
      </w:r>
      <w:r>
        <w:rPr>
          <w:noProof/>
        </w:rPr>
        <w:instrText xml:space="preserve"> PAGEREF _Toc131657071 \h </w:instrText>
      </w:r>
      <w:r>
        <w:rPr>
          <w:noProof/>
        </w:rPr>
      </w:r>
      <w:r>
        <w:rPr>
          <w:noProof/>
        </w:rPr>
        <w:fldChar w:fldCharType="separate"/>
      </w:r>
      <w:r>
        <w:rPr>
          <w:noProof/>
        </w:rPr>
        <w:t>238</w:t>
      </w:r>
      <w:r>
        <w:rPr>
          <w:noProof/>
        </w:rPr>
        <w:fldChar w:fldCharType="end"/>
      </w:r>
    </w:p>
    <w:p w14:paraId="07C99B92" w14:textId="405E804C" w:rsidR="00E76243" w:rsidRDefault="00E76243">
      <w:pPr>
        <w:pStyle w:val="TOC4"/>
        <w:rPr>
          <w:rFonts w:asciiTheme="minorHAnsi" w:eastAsiaTheme="minorEastAsia" w:hAnsiTheme="minorHAnsi" w:cstheme="minorBidi"/>
          <w:noProof/>
          <w:sz w:val="22"/>
          <w:szCs w:val="22"/>
          <w:lang w:eastAsia="en-GB"/>
        </w:rPr>
      </w:pPr>
      <w:r>
        <w:rPr>
          <w:noProof/>
        </w:rPr>
        <w:t>10.3.16.4</w:t>
      </w:r>
      <w:r>
        <w:rPr>
          <w:rFonts w:asciiTheme="minorHAnsi" w:eastAsiaTheme="minorEastAsia" w:hAnsiTheme="minorHAnsi" w:cstheme="minorBidi"/>
          <w:noProof/>
          <w:sz w:val="22"/>
          <w:szCs w:val="22"/>
          <w:lang w:eastAsia="en-GB"/>
        </w:rPr>
        <w:tab/>
      </w:r>
      <w:r>
        <w:rPr>
          <w:noProof/>
        </w:rPr>
        <w:t>MSB of KNRP-sess ID</w:t>
      </w:r>
      <w:r>
        <w:rPr>
          <w:noProof/>
        </w:rPr>
        <w:tab/>
      </w:r>
      <w:r>
        <w:rPr>
          <w:noProof/>
        </w:rPr>
        <w:fldChar w:fldCharType="begin" w:fldLock="1"/>
      </w:r>
      <w:r>
        <w:rPr>
          <w:noProof/>
        </w:rPr>
        <w:instrText xml:space="preserve"> PAGEREF _Toc131657072 \h </w:instrText>
      </w:r>
      <w:r>
        <w:rPr>
          <w:noProof/>
        </w:rPr>
      </w:r>
      <w:r>
        <w:rPr>
          <w:noProof/>
        </w:rPr>
        <w:fldChar w:fldCharType="separate"/>
      </w:r>
      <w:r>
        <w:rPr>
          <w:noProof/>
        </w:rPr>
        <w:t>238</w:t>
      </w:r>
      <w:r>
        <w:rPr>
          <w:noProof/>
        </w:rPr>
        <w:fldChar w:fldCharType="end"/>
      </w:r>
    </w:p>
    <w:p w14:paraId="5C61E89C" w14:textId="330B529E" w:rsidR="00E76243" w:rsidRDefault="00E76243">
      <w:pPr>
        <w:pStyle w:val="TOC4"/>
        <w:rPr>
          <w:rFonts w:asciiTheme="minorHAnsi" w:eastAsiaTheme="minorEastAsia" w:hAnsiTheme="minorHAnsi" w:cstheme="minorBidi"/>
          <w:noProof/>
          <w:sz w:val="22"/>
          <w:szCs w:val="22"/>
          <w:lang w:eastAsia="en-GB"/>
        </w:rPr>
      </w:pPr>
      <w:r>
        <w:rPr>
          <w:noProof/>
        </w:rPr>
        <w:t>10.3.16.5</w:t>
      </w:r>
      <w:r>
        <w:rPr>
          <w:rFonts w:asciiTheme="minorHAnsi" w:eastAsiaTheme="minorEastAsia" w:hAnsiTheme="minorHAnsi" w:cstheme="minorBidi"/>
          <w:noProof/>
          <w:sz w:val="22"/>
          <w:szCs w:val="22"/>
          <w:lang w:eastAsia="en-GB"/>
        </w:rPr>
        <w:tab/>
      </w:r>
      <w:r>
        <w:rPr>
          <w:noProof/>
        </w:rPr>
        <w:t>Re-authentication indication</w:t>
      </w:r>
      <w:r>
        <w:rPr>
          <w:noProof/>
        </w:rPr>
        <w:tab/>
      </w:r>
      <w:r>
        <w:rPr>
          <w:noProof/>
        </w:rPr>
        <w:fldChar w:fldCharType="begin" w:fldLock="1"/>
      </w:r>
      <w:r>
        <w:rPr>
          <w:noProof/>
        </w:rPr>
        <w:instrText xml:space="preserve"> PAGEREF _Toc131657073 \h </w:instrText>
      </w:r>
      <w:r>
        <w:rPr>
          <w:noProof/>
        </w:rPr>
      </w:r>
      <w:r>
        <w:rPr>
          <w:noProof/>
        </w:rPr>
        <w:fldChar w:fldCharType="separate"/>
      </w:r>
      <w:r>
        <w:rPr>
          <w:noProof/>
        </w:rPr>
        <w:t>238</w:t>
      </w:r>
      <w:r>
        <w:rPr>
          <w:noProof/>
        </w:rPr>
        <w:fldChar w:fldCharType="end"/>
      </w:r>
    </w:p>
    <w:p w14:paraId="332587D5" w14:textId="7F2FA6F9" w:rsidR="00E76243" w:rsidRDefault="00E76243">
      <w:pPr>
        <w:pStyle w:val="TOC4"/>
        <w:rPr>
          <w:rFonts w:asciiTheme="minorHAnsi" w:eastAsiaTheme="minorEastAsia" w:hAnsiTheme="minorHAnsi" w:cstheme="minorBidi"/>
          <w:noProof/>
          <w:sz w:val="22"/>
          <w:szCs w:val="22"/>
          <w:lang w:eastAsia="en-GB"/>
        </w:rPr>
      </w:pPr>
      <w:r>
        <w:rPr>
          <w:noProof/>
        </w:rPr>
        <w:t>10.3.16.6</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_Toc131657074 \h </w:instrText>
      </w:r>
      <w:r>
        <w:rPr>
          <w:noProof/>
        </w:rPr>
      </w:r>
      <w:r>
        <w:rPr>
          <w:noProof/>
        </w:rPr>
        <w:fldChar w:fldCharType="separate"/>
      </w:r>
      <w:r>
        <w:rPr>
          <w:noProof/>
        </w:rPr>
        <w:t>238</w:t>
      </w:r>
      <w:r>
        <w:rPr>
          <w:noProof/>
        </w:rPr>
        <w:fldChar w:fldCharType="end"/>
      </w:r>
    </w:p>
    <w:p w14:paraId="41D8C414" w14:textId="79E8D260" w:rsidR="00E76243" w:rsidRDefault="00E76243">
      <w:pPr>
        <w:pStyle w:val="TOC4"/>
        <w:rPr>
          <w:rFonts w:asciiTheme="minorHAnsi" w:eastAsiaTheme="minorEastAsia" w:hAnsiTheme="minorHAnsi" w:cstheme="minorBidi"/>
          <w:noProof/>
          <w:sz w:val="22"/>
          <w:szCs w:val="22"/>
          <w:lang w:eastAsia="en-GB"/>
        </w:rPr>
      </w:pPr>
      <w:r>
        <w:rPr>
          <w:noProof/>
        </w:rPr>
        <w:t>10.3.16.7</w:t>
      </w:r>
      <w:r>
        <w:rPr>
          <w:rFonts w:asciiTheme="minorHAnsi" w:eastAsiaTheme="minorEastAsia" w:hAnsiTheme="minorHAnsi" w:cstheme="minorBidi"/>
          <w:noProof/>
          <w:sz w:val="22"/>
          <w:szCs w:val="22"/>
          <w:lang w:eastAsia="en-GB"/>
        </w:rPr>
        <w:tab/>
      </w:r>
      <w:r>
        <w:rPr>
          <w:noProof/>
        </w:rPr>
        <w:t>HPLMN ID</w:t>
      </w:r>
      <w:r>
        <w:rPr>
          <w:noProof/>
        </w:rPr>
        <w:tab/>
      </w:r>
      <w:r>
        <w:rPr>
          <w:noProof/>
        </w:rPr>
        <w:fldChar w:fldCharType="begin" w:fldLock="1"/>
      </w:r>
      <w:r>
        <w:rPr>
          <w:noProof/>
        </w:rPr>
        <w:instrText xml:space="preserve"> PAGEREF _Toc131657075 \h </w:instrText>
      </w:r>
      <w:r>
        <w:rPr>
          <w:noProof/>
        </w:rPr>
      </w:r>
      <w:r>
        <w:rPr>
          <w:noProof/>
        </w:rPr>
        <w:fldChar w:fldCharType="separate"/>
      </w:r>
      <w:r>
        <w:rPr>
          <w:noProof/>
        </w:rPr>
        <w:t>238</w:t>
      </w:r>
      <w:r>
        <w:rPr>
          <w:noProof/>
        </w:rPr>
        <w:fldChar w:fldCharType="end"/>
      </w:r>
    </w:p>
    <w:p w14:paraId="33E71AF8" w14:textId="25F5B62C" w:rsidR="00E76243" w:rsidRDefault="00E76243">
      <w:pPr>
        <w:pStyle w:val="TOC3"/>
        <w:rPr>
          <w:rFonts w:asciiTheme="minorHAnsi" w:eastAsiaTheme="minorEastAsia" w:hAnsiTheme="minorHAnsi" w:cstheme="minorBidi"/>
          <w:noProof/>
          <w:sz w:val="22"/>
          <w:szCs w:val="22"/>
          <w:lang w:eastAsia="en-GB"/>
        </w:rPr>
      </w:pPr>
      <w:r>
        <w:rPr>
          <w:noProof/>
        </w:rPr>
        <w:t>10.3.17</w:t>
      </w:r>
      <w:r>
        <w:rPr>
          <w:rFonts w:asciiTheme="minorHAnsi" w:eastAsiaTheme="minorEastAsia" w:hAnsiTheme="minorHAnsi" w:cstheme="minorBidi"/>
          <w:noProof/>
          <w:sz w:val="22"/>
          <w:szCs w:val="22"/>
          <w:lang w:eastAsia="en-GB"/>
        </w:rPr>
        <w:tab/>
      </w:r>
      <w:r>
        <w:rPr>
          <w:noProof/>
        </w:rPr>
        <w:t>ProSe direct link rekeying response</w:t>
      </w:r>
      <w:r>
        <w:rPr>
          <w:noProof/>
        </w:rPr>
        <w:tab/>
      </w:r>
      <w:r>
        <w:rPr>
          <w:noProof/>
        </w:rPr>
        <w:fldChar w:fldCharType="begin" w:fldLock="1"/>
      </w:r>
      <w:r>
        <w:rPr>
          <w:noProof/>
        </w:rPr>
        <w:instrText xml:space="preserve"> PAGEREF _Toc131657076 \h </w:instrText>
      </w:r>
      <w:r>
        <w:rPr>
          <w:noProof/>
        </w:rPr>
      </w:r>
      <w:r>
        <w:rPr>
          <w:noProof/>
        </w:rPr>
        <w:fldChar w:fldCharType="separate"/>
      </w:r>
      <w:r>
        <w:rPr>
          <w:noProof/>
        </w:rPr>
        <w:t>239</w:t>
      </w:r>
      <w:r>
        <w:rPr>
          <w:noProof/>
        </w:rPr>
        <w:fldChar w:fldCharType="end"/>
      </w:r>
    </w:p>
    <w:p w14:paraId="44025E8E" w14:textId="1BB28E9B" w:rsidR="00E76243" w:rsidRDefault="00E76243">
      <w:pPr>
        <w:pStyle w:val="TOC4"/>
        <w:rPr>
          <w:rFonts w:asciiTheme="minorHAnsi" w:eastAsiaTheme="minorEastAsia" w:hAnsiTheme="minorHAnsi" w:cstheme="minorBidi"/>
          <w:noProof/>
          <w:sz w:val="22"/>
          <w:szCs w:val="22"/>
          <w:lang w:eastAsia="en-GB"/>
        </w:rPr>
      </w:pPr>
      <w:r>
        <w:rPr>
          <w:noProof/>
        </w:rPr>
        <w:t>10.3.17.1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_Toc131657077 \h </w:instrText>
      </w:r>
      <w:r>
        <w:rPr>
          <w:noProof/>
        </w:rPr>
      </w:r>
      <w:r>
        <w:rPr>
          <w:noProof/>
        </w:rPr>
        <w:fldChar w:fldCharType="separate"/>
      </w:r>
      <w:r>
        <w:rPr>
          <w:noProof/>
        </w:rPr>
        <w:t>239</w:t>
      </w:r>
      <w:r>
        <w:rPr>
          <w:noProof/>
        </w:rPr>
        <w:fldChar w:fldCharType="end"/>
      </w:r>
    </w:p>
    <w:p w14:paraId="29F24BD9" w14:textId="1440BC0D" w:rsidR="00E76243" w:rsidRDefault="00E76243">
      <w:pPr>
        <w:pStyle w:val="TOC3"/>
        <w:rPr>
          <w:rFonts w:asciiTheme="minorHAnsi" w:eastAsiaTheme="minorEastAsia" w:hAnsiTheme="minorHAnsi" w:cstheme="minorBidi"/>
          <w:noProof/>
          <w:sz w:val="22"/>
          <w:szCs w:val="22"/>
          <w:lang w:eastAsia="en-GB"/>
        </w:rPr>
      </w:pPr>
      <w:r>
        <w:rPr>
          <w:noProof/>
        </w:rPr>
        <w:t>10.3.18</w:t>
      </w:r>
      <w:r>
        <w:rPr>
          <w:rFonts w:asciiTheme="minorHAnsi" w:eastAsiaTheme="minorEastAsia" w:hAnsiTheme="minorHAnsi" w:cstheme="minorBidi"/>
          <w:noProof/>
          <w:sz w:val="22"/>
          <w:szCs w:val="22"/>
          <w:lang w:eastAsia="en-GB"/>
        </w:rPr>
        <w:tab/>
      </w:r>
      <w:r>
        <w:rPr>
          <w:noProof/>
        </w:rPr>
        <w:t>ProSe direct link identifier update request</w:t>
      </w:r>
      <w:r>
        <w:rPr>
          <w:noProof/>
        </w:rPr>
        <w:tab/>
      </w:r>
      <w:r>
        <w:rPr>
          <w:noProof/>
        </w:rPr>
        <w:fldChar w:fldCharType="begin" w:fldLock="1"/>
      </w:r>
      <w:r>
        <w:rPr>
          <w:noProof/>
        </w:rPr>
        <w:instrText xml:space="preserve"> PAGEREF _Toc131657078 \h </w:instrText>
      </w:r>
      <w:r>
        <w:rPr>
          <w:noProof/>
        </w:rPr>
      </w:r>
      <w:r>
        <w:rPr>
          <w:noProof/>
        </w:rPr>
        <w:fldChar w:fldCharType="separate"/>
      </w:r>
      <w:r>
        <w:rPr>
          <w:noProof/>
        </w:rPr>
        <w:t>239</w:t>
      </w:r>
      <w:r>
        <w:rPr>
          <w:noProof/>
        </w:rPr>
        <w:fldChar w:fldCharType="end"/>
      </w:r>
    </w:p>
    <w:p w14:paraId="4F548AA3" w14:textId="61767F99" w:rsidR="00E76243" w:rsidRDefault="00E76243">
      <w:pPr>
        <w:pStyle w:val="TOC4"/>
        <w:rPr>
          <w:rFonts w:asciiTheme="minorHAnsi" w:eastAsiaTheme="minorEastAsia" w:hAnsiTheme="minorHAnsi" w:cstheme="minorBidi"/>
          <w:noProof/>
          <w:sz w:val="22"/>
          <w:szCs w:val="22"/>
          <w:lang w:eastAsia="en-GB"/>
        </w:rPr>
      </w:pPr>
      <w:r>
        <w:rPr>
          <w:noProof/>
        </w:rPr>
        <w:t>10.3.18.1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_Toc131657079 \h </w:instrText>
      </w:r>
      <w:r>
        <w:rPr>
          <w:noProof/>
        </w:rPr>
      </w:r>
      <w:r>
        <w:rPr>
          <w:noProof/>
        </w:rPr>
        <w:fldChar w:fldCharType="separate"/>
      </w:r>
      <w:r>
        <w:rPr>
          <w:noProof/>
        </w:rPr>
        <w:t>239</w:t>
      </w:r>
      <w:r>
        <w:rPr>
          <w:noProof/>
        </w:rPr>
        <w:fldChar w:fldCharType="end"/>
      </w:r>
    </w:p>
    <w:p w14:paraId="79578200" w14:textId="142B52FE" w:rsidR="00E76243" w:rsidRDefault="00E76243">
      <w:pPr>
        <w:pStyle w:val="TOC4"/>
        <w:rPr>
          <w:rFonts w:asciiTheme="minorHAnsi" w:eastAsiaTheme="minorEastAsia" w:hAnsiTheme="minorHAnsi" w:cstheme="minorBidi"/>
          <w:noProof/>
          <w:sz w:val="22"/>
          <w:szCs w:val="22"/>
          <w:lang w:eastAsia="en-GB"/>
        </w:rPr>
      </w:pPr>
      <w:r>
        <w:rPr>
          <w:noProof/>
        </w:rPr>
        <w:t>10.3.18.</w:t>
      </w:r>
      <w:r>
        <w:rPr>
          <w:noProof/>
          <w:lang w:eastAsia="zh-CN"/>
        </w:rPr>
        <w:t>2</w:t>
      </w:r>
      <w:r>
        <w:rPr>
          <w:rFonts w:asciiTheme="minorHAnsi" w:eastAsiaTheme="minorEastAsia" w:hAnsiTheme="minorHAnsi" w:cstheme="minorBidi"/>
          <w:noProof/>
          <w:sz w:val="22"/>
          <w:szCs w:val="22"/>
          <w:lang w:eastAsia="en-GB"/>
        </w:rPr>
        <w:tab/>
      </w:r>
      <w:r>
        <w:rPr>
          <w:noProof/>
          <w:lang w:eastAsia="zh-CN"/>
        </w:rPr>
        <w:t>Source user info</w:t>
      </w:r>
      <w:r>
        <w:rPr>
          <w:noProof/>
        </w:rPr>
        <w:tab/>
      </w:r>
      <w:r>
        <w:rPr>
          <w:noProof/>
        </w:rPr>
        <w:fldChar w:fldCharType="begin" w:fldLock="1"/>
      </w:r>
      <w:r>
        <w:rPr>
          <w:noProof/>
        </w:rPr>
        <w:instrText xml:space="preserve"> PAGEREF _Toc131657080 \h </w:instrText>
      </w:r>
      <w:r>
        <w:rPr>
          <w:noProof/>
        </w:rPr>
      </w:r>
      <w:r>
        <w:rPr>
          <w:noProof/>
        </w:rPr>
        <w:fldChar w:fldCharType="separate"/>
      </w:r>
      <w:r>
        <w:rPr>
          <w:noProof/>
        </w:rPr>
        <w:t>239</w:t>
      </w:r>
      <w:r>
        <w:rPr>
          <w:noProof/>
        </w:rPr>
        <w:fldChar w:fldCharType="end"/>
      </w:r>
    </w:p>
    <w:p w14:paraId="2D2344B2" w14:textId="506F9C23" w:rsidR="00E76243" w:rsidRDefault="00E76243">
      <w:pPr>
        <w:pStyle w:val="TOC4"/>
        <w:rPr>
          <w:rFonts w:asciiTheme="minorHAnsi" w:eastAsiaTheme="minorEastAsia" w:hAnsiTheme="minorHAnsi" w:cstheme="minorBidi"/>
          <w:noProof/>
          <w:sz w:val="22"/>
          <w:szCs w:val="22"/>
          <w:lang w:eastAsia="en-GB"/>
        </w:rPr>
      </w:pPr>
      <w:r>
        <w:rPr>
          <w:noProof/>
        </w:rPr>
        <w:t>10.3.18.</w:t>
      </w:r>
      <w:r>
        <w:rPr>
          <w:noProof/>
          <w:lang w:eastAsia="zh-CN"/>
        </w:rPr>
        <w:t>3</w:t>
      </w:r>
      <w:r>
        <w:rPr>
          <w:rFonts w:asciiTheme="minorHAnsi" w:eastAsiaTheme="minorEastAsia" w:hAnsiTheme="minorHAnsi" w:cstheme="minorBidi"/>
          <w:noProof/>
          <w:sz w:val="22"/>
          <w:szCs w:val="22"/>
          <w:lang w:eastAsia="en-GB"/>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_Toc131657081 \h </w:instrText>
      </w:r>
      <w:r>
        <w:rPr>
          <w:noProof/>
        </w:rPr>
      </w:r>
      <w:r>
        <w:rPr>
          <w:noProof/>
        </w:rPr>
        <w:fldChar w:fldCharType="separate"/>
      </w:r>
      <w:r>
        <w:rPr>
          <w:noProof/>
        </w:rPr>
        <w:t>239</w:t>
      </w:r>
      <w:r>
        <w:rPr>
          <w:noProof/>
        </w:rPr>
        <w:fldChar w:fldCharType="end"/>
      </w:r>
    </w:p>
    <w:p w14:paraId="3D0F1C88" w14:textId="49B672E5" w:rsidR="00E76243" w:rsidRDefault="00E76243">
      <w:pPr>
        <w:pStyle w:val="TOC3"/>
        <w:rPr>
          <w:rFonts w:asciiTheme="minorHAnsi" w:eastAsiaTheme="minorEastAsia" w:hAnsiTheme="minorHAnsi" w:cstheme="minorBidi"/>
          <w:noProof/>
          <w:sz w:val="22"/>
          <w:szCs w:val="22"/>
          <w:lang w:eastAsia="en-GB"/>
        </w:rPr>
      </w:pPr>
      <w:r>
        <w:rPr>
          <w:noProof/>
          <w:lang w:eastAsia="zh-CN"/>
        </w:rPr>
        <w:t>10.3.19</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_Toc131657082 \h </w:instrText>
      </w:r>
      <w:r>
        <w:rPr>
          <w:noProof/>
        </w:rPr>
      </w:r>
      <w:r>
        <w:rPr>
          <w:noProof/>
        </w:rPr>
        <w:fldChar w:fldCharType="separate"/>
      </w:r>
      <w:r>
        <w:rPr>
          <w:noProof/>
        </w:rPr>
        <w:t>240</w:t>
      </w:r>
      <w:r>
        <w:rPr>
          <w:noProof/>
        </w:rPr>
        <w:fldChar w:fldCharType="end"/>
      </w:r>
    </w:p>
    <w:p w14:paraId="07C66C45" w14:textId="7C26D1D6" w:rsidR="00E76243" w:rsidRDefault="00E76243">
      <w:pPr>
        <w:pStyle w:val="TOC4"/>
        <w:rPr>
          <w:rFonts w:asciiTheme="minorHAnsi" w:eastAsiaTheme="minorEastAsia" w:hAnsiTheme="minorHAnsi" w:cstheme="minorBidi"/>
          <w:noProof/>
          <w:sz w:val="22"/>
          <w:szCs w:val="22"/>
          <w:lang w:eastAsia="en-GB"/>
        </w:rPr>
      </w:pPr>
      <w:r>
        <w:rPr>
          <w:noProof/>
          <w:lang w:eastAsia="zh-CN"/>
        </w:rPr>
        <w:lastRenderedPageBreak/>
        <w:t>10.3.19.1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_Toc131657083 \h </w:instrText>
      </w:r>
      <w:r>
        <w:rPr>
          <w:noProof/>
        </w:rPr>
      </w:r>
      <w:r>
        <w:rPr>
          <w:noProof/>
        </w:rPr>
        <w:fldChar w:fldCharType="separate"/>
      </w:r>
      <w:r>
        <w:rPr>
          <w:noProof/>
        </w:rPr>
        <w:t>240</w:t>
      </w:r>
      <w:r>
        <w:rPr>
          <w:noProof/>
        </w:rPr>
        <w:fldChar w:fldCharType="end"/>
      </w:r>
    </w:p>
    <w:p w14:paraId="623444E4" w14:textId="4A9F7DC7" w:rsidR="00E76243" w:rsidRDefault="00E76243">
      <w:pPr>
        <w:pStyle w:val="TOC4"/>
        <w:rPr>
          <w:rFonts w:asciiTheme="minorHAnsi" w:eastAsiaTheme="minorEastAsia" w:hAnsiTheme="minorHAnsi" w:cstheme="minorBidi"/>
          <w:noProof/>
          <w:sz w:val="22"/>
          <w:szCs w:val="22"/>
          <w:lang w:eastAsia="en-GB"/>
        </w:rPr>
      </w:pPr>
      <w:r>
        <w:rPr>
          <w:noProof/>
        </w:rPr>
        <w:t>10.3.19.</w:t>
      </w:r>
      <w:r>
        <w:rPr>
          <w:noProof/>
          <w:lang w:eastAsia="zh-CN"/>
        </w:rPr>
        <w:t>2</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_Toc131657084 \h </w:instrText>
      </w:r>
      <w:r>
        <w:rPr>
          <w:noProof/>
        </w:rPr>
      </w:r>
      <w:r>
        <w:rPr>
          <w:noProof/>
        </w:rPr>
        <w:fldChar w:fldCharType="separate"/>
      </w:r>
      <w:r>
        <w:rPr>
          <w:noProof/>
        </w:rPr>
        <w:t>240</w:t>
      </w:r>
      <w:r>
        <w:rPr>
          <w:noProof/>
        </w:rPr>
        <w:fldChar w:fldCharType="end"/>
      </w:r>
    </w:p>
    <w:p w14:paraId="0A43D704" w14:textId="52F8AF7C" w:rsidR="00E76243" w:rsidRDefault="00E76243">
      <w:pPr>
        <w:pStyle w:val="TOC4"/>
        <w:rPr>
          <w:rFonts w:asciiTheme="minorHAnsi" w:eastAsiaTheme="minorEastAsia" w:hAnsiTheme="minorHAnsi" w:cstheme="minorBidi"/>
          <w:noProof/>
          <w:sz w:val="22"/>
          <w:szCs w:val="22"/>
          <w:lang w:eastAsia="en-GB"/>
        </w:rPr>
      </w:pPr>
      <w:r>
        <w:rPr>
          <w:noProof/>
        </w:rPr>
        <w:t>10.3.19.3</w:t>
      </w:r>
      <w:r>
        <w:rPr>
          <w:rFonts w:asciiTheme="minorHAnsi" w:eastAsiaTheme="minorEastAsia" w:hAnsiTheme="minorHAnsi" w:cstheme="minorBidi"/>
          <w:noProof/>
          <w:sz w:val="22"/>
          <w:szCs w:val="22"/>
          <w:lang w:eastAsia="en-GB"/>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_Toc131657085 \h </w:instrText>
      </w:r>
      <w:r>
        <w:rPr>
          <w:noProof/>
        </w:rPr>
      </w:r>
      <w:r>
        <w:rPr>
          <w:noProof/>
        </w:rPr>
        <w:fldChar w:fldCharType="separate"/>
      </w:r>
      <w:r>
        <w:rPr>
          <w:noProof/>
        </w:rPr>
        <w:t>240</w:t>
      </w:r>
      <w:r>
        <w:rPr>
          <w:noProof/>
        </w:rPr>
        <w:fldChar w:fldCharType="end"/>
      </w:r>
    </w:p>
    <w:p w14:paraId="679C756A" w14:textId="5E6A46AA" w:rsidR="00E76243" w:rsidRDefault="00E76243">
      <w:pPr>
        <w:pStyle w:val="TOC4"/>
        <w:rPr>
          <w:rFonts w:asciiTheme="minorHAnsi" w:eastAsiaTheme="minorEastAsia" w:hAnsiTheme="minorHAnsi" w:cstheme="minorBidi"/>
          <w:noProof/>
          <w:sz w:val="22"/>
          <w:szCs w:val="22"/>
          <w:lang w:eastAsia="en-GB"/>
        </w:rPr>
      </w:pPr>
      <w:r>
        <w:rPr>
          <w:noProof/>
        </w:rPr>
        <w:t>10.3.19.4</w:t>
      </w:r>
      <w:r>
        <w:rPr>
          <w:rFonts w:asciiTheme="minorHAnsi" w:eastAsiaTheme="minorEastAsia" w:hAnsiTheme="minorHAnsi" w:cstheme="minorBidi"/>
          <w:noProof/>
          <w:sz w:val="22"/>
          <w:szCs w:val="22"/>
          <w:lang w:eastAsia="en-GB"/>
        </w:rPr>
        <w:tab/>
      </w:r>
      <w:r>
        <w:rPr>
          <w:noProof/>
        </w:rPr>
        <w:t>Source user info</w:t>
      </w:r>
      <w:r>
        <w:rPr>
          <w:noProof/>
        </w:rPr>
        <w:tab/>
      </w:r>
      <w:r>
        <w:rPr>
          <w:noProof/>
        </w:rPr>
        <w:fldChar w:fldCharType="begin" w:fldLock="1"/>
      </w:r>
      <w:r>
        <w:rPr>
          <w:noProof/>
        </w:rPr>
        <w:instrText xml:space="preserve"> PAGEREF _Toc131657086 \h </w:instrText>
      </w:r>
      <w:r>
        <w:rPr>
          <w:noProof/>
        </w:rPr>
      </w:r>
      <w:r>
        <w:rPr>
          <w:noProof/>
        </w:rPr>
        <w:fldChar w:fldCharType="separate"/>
      </w:r>
      <w:r>
        <w:rPr>
          <w:noProof/>
        </w:rPr>
        <w:t>240</w:t>
      </w:r>
      <w:r>
        <w:rPr>
          <w:noProof/>
        </w:rPr>
        <w:fldChar w:fldCharType="end"/>
      </w:r>
    </w:p>
    <w:p w14:paraId="78514FDA" w14:textId="3386DDAD" w:rsidR="00E76243" w:rsidRDefault="00E76243">
      <w:pPr>
        <w:pStyle w:val="TOC4"/>
        <w:rPr>
          <w:rFonts w:asciiTheme="minorHAnsi" w:eastAsiaTheme="minorEastAsia" w:hAnsiTheme="minorHAnsi" w:cstheme="minorBidi"/>
          <w:noProof/>
          <w:sz w:val="22"/>
          <w:szCs w:val="22"/>
          <w:lang w:eastAsia="en-GB"/>
        </w:rPr>
      </w:pPr>
      <w:r>
        <w:rPr>
          <w:noProof/>
        </w:rPr>
        <w:t>10.3.19.5</w:t>
      </w:r>
      <w:r>
        <w:rPr>
          <w:rFonts w:asciiTheme="minorHAnsi" w:eastAsiaTheme="minorEastAsia" w:hAnsiTheme="minorHAnsi" w:cstheme="minorBidi"/>
          <w:noProof/>
          <w:sz w:val="22"/>
          <w:szCs w:val="22"/>
          <w:lang w:eastAsia="en-GB"/>
        </w:rPr>
        <w:tab/>
      </w:r>
      <w:r>
        <w:rPr>
          <w:noProof/>
        </w:rPr>
        <w:t>Source link local IPv6 address</w:t>
      </w:r>
      <w:r>
        <w:rPr>
          <w:noProof/>
        </w:rPr>
        <w:tab/>
      </w:r>
      <w:r>
        <w:rPr>
          <w:noProof/>
        </w:rPr>
        <w:fldChar w:fldCharType="begin" w:fldLock="1"/>
      </w:r>
      <w:r>
        <w:rPr>
          <w:noProof/>
        </w:rPr>
        <w:instrText xml:space="preserve"> PAGEREF _Toc131657087 \h </w:instrText>
      </w:r>
      <w:r>
        <w:rPr>
          <w:noProof/>
        </w:rPr>
      </w:r>
      <w:r>
        <w:rPr>
          <w:noProof/>
        </w:rPr>
        <w:fldChar w:fldCharType="separate"/>
      </w:r>
      <w:r>
        <w:rPr>
          <w:noProof/>
        </w:rPr>
        <w:t>240</w:t>
      </w:r>
      <w:r>
        <w:rPr>
          <w:noProof/>
        </w:rPr>
        <w:fldChar w:fldCharType="end"/>
      </w:r>
    </w:p>
    <w:p w14:paraId="6271510F" w14:textId="14BFC02D" w:rsidR="00E76243" w:rsidRDefault="00E76243">
      <w:pPr>
        <w:pStyle w:val="TOC3"/>
        <w:rPr>
          <w:rFonts w:asciiTheme="minorHAnsi" w:eastAsiaTheme="minorEastAsia" w:hAnsiTheme="minorHAnsi" w:cstheme="minorBidi"/>
          <w:noProof/>
          <w:sz w:val="22"/>
          <w:szCs w:val="22"/>
          <w:lang w:eastAsia="en-GB"/>
        </w:rPr>
      </w:pPr>
      <w:r>
        <w:rPr>
          <w:noProof/>
          <w:lang w:eastAsia="zh-CN"/>
        </w:rPr>
        <w:t>10.3.20</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_Toc131657088 \h </w:instrText>
      </w:r>
      <w:r>
        <w:rPr>
          <w:noProof/>
        </w:rPr>
      </w:r>
      <w:r>
        <w:rPr>
          <w:noProof/>
        </w:rPr>
        <w:fldChar w:fldCharType="separate"/>
      </w:r>
      <w:r>
        <w:rPr>
          <w:noProof/>
        </w:rPr>
        <w:t>241</w:t>
      </w:r>
      <w:r>
        <w:rPr>
          <w:noProof/>
        </w:rPr>
        <w:fldChar w:fldCharType="end"/>
      </w:r>
    </w:p>
    <w:p w14:paraId="303F97D3" w14:textId="65E53021" w:rsidR="00E76243" w:rsidRDefault="00E76243">
      <w:pPr>
        <w:pStyle w:val="TOC4"/>
        <w:rPr>
          <w:rFonts w:asciiTheme="minorHAnsi" w:eastAsiaTheme="minorEastAsia" w:hAnsiTheme="minorHAnsi" w:cstheme="minorBidi"/>
          <w:noProof/>
          <w:sz w:val="22"/>
          <w:szCs w:val="22"/>
          <w:lang w:eastAsia="en-GB"/>
        </w:rPr>
      </w:pPr>
      <w:r>
        <w:rPr>
          <w:noProof/>
          <w:lang w:eastAsia="zh-CN"/>
        </w:rPr>
        <w:t>10.3.20.1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_Toc131657089 \h </w:instrText>
      </w:r>
      <w:r>
        <w:rPr>
          <w:noProof/>
        </w:rPr>
      </w:r>
      <w:r>
        <w:rPr>
          <w:noProof/>
        </w:rPr>
        <w:fldChar w:fldCharType="separate"/>
      </w:r>
      <w:r>
        <w:rPr>
          <w:noProof/>
        </w:rPr>
        <w:t>241</w:t>
      </w:r>
      <w:r>
        <w:rPr>
          <w:noProof/>
        </w:rPr>
        <w:fldChar w:fldCharType="end"/>
      </w:r>
    </w:p>
    <w:p w14:paraId="12B0384C" w14:textId="42A8E4F9" w:rsidR="00E76243" w:rsidRDefault="00E76243">
      <w:pPr>
        <w:pStyle w:val="TOC4"/>
        <w:rPr>
          <w:rFonts w:asciiTheme="minorHAnsi" w:eastAsiaTheme="minorEastAsia" w:hAnsiTheme="minorHAnsi" w:cstheme="minorBidi"/>
          <w:noProof/>
          <w:sz w:val="22"/>
          <w:szCs w:val="22"/>
          <w:lang w:eastAsia="en-GB"/>
        </w:rPr>
      </w:pPr>
      <w:r>
        <w:rPr>
          <w:noProof/>
        </w:rPr>
        <w:t>10.3.20.</w:t>
      </w:r>
      <w:r>
        <w:rPr>
          <w:noProof/>
          <w:lang w:eastAsia="zh-CN"/>
        </w:rPr>
        <w:t>2</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_Toc131657090 \h </w:instrText>
      </w:r>
      <w:r>
        <w:rPr>
          <w:noProof/>
        </w:rPr>
      </w:r>
      <w:r>
        <w:rPr>
          <w:noProof/>
        </w:rPr>
        <w:fldChar w:fldCharType="separate"/>
      </w:r>
      <w:r>
        <w:rPr>
          <w:noProof/>
        </w:rPr>
        <w:t>241</w:t>
      </w:r>
      <w:r>
        <w:rPr>
          <w:noProof/>
        </w:rPr>
        <w:fldChar w:fldCharType="end"/>
      </w:r>
    </w:p>
    <w:p w14:paraId="0D6C6965" w14:textId="79EE929C" w:rsidR="00E76243" w:rsidRDefault="00E76243">
      <w:pPr>
        <w:pStyle w:val="TOC4"/>
        <w:rPr>
          <w:rFonts w:asciiTheme="minorHAnsi" w:eastAsiaTheme="minorEastAsia" w:hAnsiTheme="minorHAnsi" w:cstheme="minorBidi"/>
          <w:noProof/>
          <w:sz w:val="22"/>
          <w:szCs w:val="22"/>
          <w:lang w:eastAsia="en-GB"/>
        </w:rPr>
      </w:pPr>
      <w:r>
        <w:rPr>
          <w:noProof/>
        </w:rPr>
        <w:t>10.3.20.3</w:t>
      </w:r>
      <w:r>
        <w:rPr>
          <w:rFonts w:asciiTheme="minorHAnsi" w:eastAsiaTheme="minorEastAsia" w:hAnsiTheme="minorHAnsi" w:cstheme="minorBidi"/>
          <w:noProof/>
          <w:sz w:val="22"/>
          <w:szCs w:val="22"/>
          <w:lang w:eastAsia="en-GB"/>
        </w:rPr>
        <w:tab/>
      </w:r>
      <w:r>
        <w:rPr>
          <w:noProof/>
          <w:lang w:eastAsia="zh-CN"/>
        </w:rPr>
        <w:t>Target link local IPv6 address</w:t>
      </w:r>
      <w:r>
        <w:rPr>
          <w:noProof/>
        </w:rPr>
        <w:tab/>
      </w:r>
      <w:r>
        <w:rPr>
          <w:noProof/>
        </w:rPr>
        <w:fldChar w:fldCharType="begin" w:fldLock="1"/>
      </w:r>
      <w:r>
        <w:rPr>
          <w:noProof/>
        </w:rPr>
        <w:instrText xml:space="preserve"> PAGEREF _Toc131657091 \h </w:instrText>
      </w:r>
      <w:r>
        <w:rPr>
          <w:noProof/>
        </w:rPr>
      </w:r>
      <w:r>
        <w:rPr>
          <w:noProof/>
        </w:rPr>
        <w:fldChar w:fldCharType="separate"/>
      </w:r>
      <w:r>
        <w:rPr>
          <w:noProof/>
        </w:rPr>
        <w:t>241</w:t>
      </w:r>
      <w:r>
        <w:rPr>
          <w:noProof/>
        </w:rPr>
        <w:fldChar w:fldCharType="end"/>
      </w:r>
    </w:p>
    <w:p w14:paraId="1313FA7F" w14:textId="576C31F6" w:rsidR="00E76243" w:rsidRDefault="00E76243">
      <w:pPr>
        <w:pStyle w:val="TOC3"/>
        <w:rPr>
          <w:rFonts w:asciiTheme="minorHAnsi" w:eastAsiaTheme="minorEastAsia" w:hAnsiTheme="minorHAnsi" w:cstheme="minorBidi"/>
          <w:noProof/>
          <w:sz w:val="22"/>
          <w:szCs w:val="22"/>
          <w:lang w:eastAsia="en-GB"/>
        </w:rPr>
      </w:pPr>
      <w:r>
        <w:rPr>
          <w:noProof/>
          <w:lang w:eastAsia="zh-CN"/>
        </w:rPr>
        <w:t>10.3.21</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_Toc131657092 \h </w:instrText>
      </w:r>
      <w:r>
        <w:rPr>
          <w:noProof/>
        </w:rPr>
      </w:r>
      <w:r>
        <w:rPr>
          <w:noProof/>
        </w:rPr>
        <w:fldChar w:fldCharType="separate"/>
      </w:r>
      <w:r>
        <w:rPr>
          <w:noProof/>
        </w:rPr>
        <w:t>241</w:t>
      </w:r>
      <w:r>
        <w:rPr>
          <w:noProof/>
        </w:rPr>
        <w:fldChar w:fldCharType="end"/>
      </w:r>
    </w:p>
    <w:p w14:paraId="007D9376" w14:textId="3F60CF56" w:rsidR="00E76243" w:rsidRDefault="00E76243">
      <w:pPr>
        <w:pStyle w:val="TOC4"/>
        <w:rPr>
          <w:rFonts w:asciiTheme="minorHAnsi" w:eastAsiaTheme="minorEastAsia" w:hAnsiTheme="minorHAnsi" w:cstheme="minorBidi"/>
          <w:noProof/>
          <w:sz w:val="22"/>
          <w:szCs w:val="22"/>
          <w:lang w:eastAsia="en-GB"/>
        </w:rPr>
      </w:pPr>
      <w:r>
        <w:rPr>
          <w:noProof/>
          <w:lang w:eastAsia="zh-CN"/>
        </w:rPr>
        <w:t>10.3.21.1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_Toc131657093 \h </w:instrText>
      </w:r>
      <w:r>
        <w:rPr>
          <w:noProof/>
        </w:rPr>
      </w:r>
      <w:r>
        <w:rPr>
          <w:noProof/>
        </w:rPr>
        <w:fldChar w:fldCharType="separate"/>
      </w:r>
      <w:r>
        <w:rPr>
          <w:noProof/>
        </w:rPr>
        <w:t>241</w:t>
      </w:r>
      <w:r>
        <w:rPr>
          <w:noProof/>
        </w:rPr>
        <w:fldChar w:fldCharType="end"/>
      </w:r>
    </w:p>
    <w:p w14:paraId="6C8EC79E" w14:textId="47D21575" w:rsidR="00E76243" w:rsidRDefault="00E76243">
      <w:pPr>
        <w:pStyle w:val="TOC3"/>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ProSe direct link modification reject</w:t>
      </w:r>
      <w:r>
        <w:rPr>
          <w:noProof/>
        </w:rPr>
        <w:tab/>
      </w:r>
      <w:r>
        <w:rPr>
          <w:noProof/>
        </w:rPr>
        <w:fldChar w:fldCharType="begin" w:fldLock="1"/>
      </w:r>
      <w:r>
        <w:rPr>
          <w:noProof/>
        </w:rPr>
        <w:instrText xml:space="preserve"> PAGEREF _Toc131657094 \h </w:instrText>
      </w:r>
      <w:r>
        <w:rPr>
          <w:noProof/>
        </w:rPr>
      </w:r>
      <w:r>
        <w:rPr>
          <w:noProof/>
        </w:rPr>
        <w:fldChar w:fldCharType="separate"/>
      </w:r>
      <w:r>
        <w:rPr>
          <w:noProof/>
        </w:rPr>
        <w:t>242</w:t>
      </w:r>
      <w:r>
        <w:rPr>
          <w:noProof/>
        </w:rPr>
        <w:fldChar w:fldCharType="end"/>
      </w:r>
    </w:p>
    <w:p w14:paraId="3C8CE99E" w14:textId="2B257426" w:rsidR="00E76243" w:rsidRDefault="00E76243">
      <w:pPr>
        <w:pStyle w:val="TOC4"/>
        <w:rPr>
          <w:rFonts w:asciiTheme="minorHAnsi" w:eastAsiaTheme="minorEastAsia" w:hAnsiTheme="minorHAnsi" w:cstheme="minorBidi"/>
          <w:noProof/>
          <w:sz w:val="22"/>
          <w:szCs w:val="22"/>
          <w:lang w:eastAsia="en-GB"/>
        </w:rPr>
      </w:pPr>
      <w:r>
        <w:rPr>
          <w:noProof/>
        </w:rPr>
        <w:t>10.3.22.1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_Toc131657095 \h </w:instrText>
      </w:r>
      <w:r>
        <w:rPr>
          <w:noProof/>
        </w:rPr>
      </w:r>
      <w:r>
        <w:rPr>
          <w:noProof/>
        </w:rPr>
        <w:fldChar w:fldCharType="separate"/>
      </w:r>
      <w:r>
        <w:rPr>
          <w:noProof/>
        </w:rPr>
        <w:t>242</w:t>
      </w:r>
      <w:r>
        <w:rPr>
          <w:noProof/>
        </w:rPr>
        <w:fldChar w:fldCharType="end"/>
      </w:r>
    </w:p>
    <w:p w14:paraId="04EB231A" w14:textId="216A454F" w:rsidR="00E76243" w:rsidRDefault="00E76243">
      <w:pPr>
        <w:pStyle w:val="TOC3"/>
        <w:rPr>
          <w:rFonts w:asciiTheme="minorHAnsi" w:eastAsiaTheme="minorEastAsia" w:hAnsiTheme="minorHAnsi" w:cstheme="minorBidi"/>
          <w:noProof/>
          <w:sz w:val="22"/>
          <w:szCs w:val="22"/>
          <w:lang w:eastAsia="en-GB"/>
        </w:rPr>
      </w:pPr>
      <w:r>
        <w:rPr>
          <w:noProof/>
        </w:rPr>
        <w:t>10.3.23</w:t>
      </w:r>
      <w:r>
        <w:rPr>
          <w:rFonts w:asciiTheme="minorHAnsi" w:eastAsiaTheme="minorEastAsia" w:hAnsiTheme="minorHAnsi" w:cstheme="minorBidi"/>
          <w:noProof/>
          <w:sz w:val="22"/>
          <w:szCs w:val="22"/>
          <w:lang w:eastAsia="en-GB"/>
        </w:rPr>
        <w:tab/>
      </w:r>
      <w:r>
        <w:rPr>
          <w:noProof/>
        </w:rPr>
        <w:t>ProSe direct link authentication failure</w:t>
      </w:r>
      <w:r>
        <w:rPr>
          <w:noProof/>
        </w:rPr>
        <w:tab/>
      </w:r>
      <w:r>
        <w:rPr>
          <w:noProof/>
        </w:rPr>
        <w:fldChar w:fldCharType="begin" w:fldLock="1"/>
      </w:r>
      <w:r>
        <w:rPr>
          <w:noProof/>
        </w:rPr>
        <w:instrText xml:space="preserve"> PAGEREF _Toc131657096 \h </w:instrText>
      </w:r>
      <w:r>
        <w:rPr>
          <w:noProof/>
        </w:rPr>
      </w:r>
      <w:r>
        <w:rPr>
          <w:noProof/>
        </w:rPr>
        <w:fldChar w:fldCharType="separate"/>
      </w:r>
      <w:r>
        <w:rPr>
          <w:noProof/>
        </w:rPr>
        <w:t>242</w:t>
      </w:r>
      <w:r>
        <w:rPr>
          <w:noProof/>
        </w:rPr>
        <w:fldChar w:fldCharType="end"/>
      </w:r>
    </w:p>
    <w:p w14:paraId="4BAE419C" w14:textId="3FD6D1A1" w:rsidR="00E76243" w:rsidRDefault="00E76243">
      <w:pPr>
        <w:pStyle w:val="TOC4"/>
        <w:rPr>
          <w:rFonts w:asciiTheme="minorHAnsi" w:eastAsiaTheme="minorEastAsia" w:hAnsiTheme="minorHAnsi" w:cstheme="minorBidi"/>
          <w:noProof/>
          <w:sz w:val="22"/>
          <w:szCs w:val="22"/>
          <w:lang w:eastAsia="en-GB"/>
        </w:rPr>
      </w:pPr>
      <w:r>
        <w:rPr>
          <w:noProof/>
        </w:rPr>
        <w:t>10.3.23.1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_Toc131657097 \h </w:instrText>
      </w:r>
      <w:r>
        <w:rPr>
          <w:noProof/>
        </w:rPr>
      </w:r>
      <w:r>
        <w:rPr>
          <w:noProof/>
        </w:rPr>
        <w:fldChar w:fldCharType="separate"/>
      </w:r>
      <w:r>
        <w:rPr>
          <w:noProof/>
        </w:rPr>
        <w:t>242</w:t>
      </w:r>
      <w:r>
        <w:rPr>
          <w:noProof/>
        </w:rPr>
        <w:fldChar w:fldCharType="end"/>
      </w:r>
    </w:p>
    <w:p w14:paraId="7717DB1B" w14:textId="3EBEFFCF" w:rsidR="00E76243" w:rsidRDefault="00E76243">
      <w:pPr>
        <w:pStyle w:val="TOC4"/>
        <w:rPr>
          <w:rFonts w:asciiTheme="minorHAnsi" w:eastAsiaTheme="minorEastAsia" w:hAnsiTheme="minorHAnsi" w:cstheme="minorBidi"/>
          <w:noProof/>
          <w:sz w:val="22"/>
          <w:szCs w:val="22"/>
          <w:lang w:eastAsia="en-GB"/>
        </w:rPr>
      </w:pPr>
      <w:r>
        <w:rPr>
          <w:noProof/>
        </w:rPr>
        <w:t>10.3.23.2</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_Toc131657098 \h </w:instrText>
      </w:r>
      <w:r>
        <w:rPr>
          <w:noProof/>
        </w:rPr>
      </w:r>
      <w:r>
        <w:rPr>
          <w:noProof/>
        </w:rPr>
        <w:fldChar w:fldCharType="separate"/>
      </w:r>
      <w:r>
        <w:rPr>
          <w:noProof/>
        </w:rPr>
        <w:t>243</w:t>
      </w:r>
      <w:r>
        <w:rPr>
          <w:noProof/>
        </w:rPr>
        <w:fldChar w:fldCharType="end"/>
      </w:r>
    </w:p>
    <w:p w14:paraId="693D880D" w14:textId="5526B999" w:rsidR="00E76243" w:rsidRDefault="00E76243">
      <w:pPr>
        <w:pStyle w:val="TOC3"/>
        <w:rPr>
          <w:rFonts w:asciiTheme="minorHAnsi" w:eastAsiaTheme="minorEastAsia" w:hAnsiTheme="minorHAnsi" w:cstheme="minorBidi"/>
          <w:noProof/>
          <w:sz w:val="22"/>
          <w:szCs w:val="22"/>
          <w:lang w:eastAsia="en-GB"/>
        </w:rPr>
      </w:pPr>
      <w:r>
        <w:rPr>
          <w:noProof/>
        </w:rPr>
        <w:t>10.3.24</w:t>
      </w:r>
      <w:r>
        <w:rPr>
          <w:rFonts w:asciiTheme="minorHAnsi" w:eastAsiaTheme="minorEastAsia" w:hAnsiTheme="minorHAnsi" w:cstheme="minorBidi"/>
          <w:noProof/>
          <w:sz w:val="22"/>
          <w:szCs w:val="22"/>
          <w:lang w:eastAsia="en-GB"/>
        </w:rPr>
        <w:tab/>
      </w:r>
      <w:r>
        <w:rPr>
          <w:noProof/>
          <w:lang w:eastAsia="zh-CN"/>
        </w:rPr>
        <w:t>ProSe additional parameters announcement request</w:t>
      </w:r>
      <w:r>
        <w:rPr>
          <w:noProof/>
        </w:rPr>
        <w:tab/>
      </w:r>
      <w:r>
        <w:rPr>
          <w:noProof/>
        </w:rPr>
        <w:fldChar w:fldCharType="begin" w:fldLock="1"/>
      </w:r>
      <w:r>
        <w:rPr>
          <w:noProof/>
        </w:rPr>
        <w:instrText xml:space="preserve"> PAGEREF _Toc131657099 \h </w:instrText>
      </w:r>
      <w:r>
        <w:rPr>
          <w:noProof/>
        </w:rPr>
      </w:r>
      <w:r>
        <w:rPr>
          <w:noProof/>
        </w:rPr>
        <w:fldChar w:fldCharType="separate"/>
      </w:r>
      <w:r>
        <w:rPr>
          <w:noProof/>
        </w:rPr>
        <w:t>243</w:t>
      </w:r>
      <w:r>
        <w:rPr>
          <w:noProof/>
        </w:rPr>
        <w:fldChar w:fldCharType="end"/>
      </w:r>
    </w:p>
    <w:p w14:paraId="789954A1" w14:textId="67359902" w:rsidR="00E76243" w:rsidRDefault="00E76243">
      <w:pPr>
        <w:pStyle w:val="TOC4"/>
        <w:rPr>
          <w:rFonts w:asciiTheme="minorHAnsi" w:eastAsiaTheme="minorEastAsia" w:hAnsiTheme="minorHAnsi" w:cstheme="minorBidi"/>
          <w:noProof/>
          <w:sz w:val="22"/>
          <w:szCs w:val="22"/>
          <w:lang w:eastAsia="en-GB"/>
        </w:rPr>
      </w:pPr>
      <w:r>
        <w:rPr>
          <w:noProof/>
        </w:rPr>
        <w:t>10.3.24.1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_Toc131657100 \h </w:instrText>
      </w:r>
      <w:r>
        <w:rPr>
          <w:noProof/>
        </w:rPr>
      </w:r>
      <w:r>
        <w:rPr>
          <w:noProof/>
        </w:rPr>
        <w:fldChar w:fldCharType="separate"/>
      </w:r>
      <w:r>
        <w:rPr>
          <w:noProof/>
        </w:rPr>
        <w:t>243</w:t>
      </w:r>
      <w:r>
        <w:rPr>
          <w:noProof/>
        </w:rPr>
        <w:fldChar w:fldCharType="end"/>
      </w:r>
    </w:p>
    <w:p w14:paraId="2D5092A2" w14:textId="460FCE55" w:rsidR="00E76243" w:rsidRDefault="00E76243">
      <w:pPr>
        <w:pStyle w:val="TOC3"/>
        <w:rPr>
          <w:rFonts w:asciiTheme="minorHAnsi" w:eastAsiaTheme="minorEastAsia" w:hAnsiTheme="minorHAnsi" w:cstheme="minorBidi"/>
          <w:noProof/>
          <w:sz w:val="22"/>
          <w:szCs w:val="22"/>
          <w:lang w:eastAsia="en-GB"/>
        </w:rPr>
      </w:pPr>
      <w:r>
        <w:rPr>
          <w:noProof/>
        </w:rPr>
        <w:t>10.3.25</w:t>
      </w:r>
      <w:r>
        <w:rPr>
          <w:rFonts w:asciiTheme="minorHAnsi" w:eastAsiaTheme="minorEastAsia" w:hAnsiTheme="minorHAnsi" w:cstheme="minorBidi"/>
          <w:noProof/>
          <w:sz w:val="22"/>
          <w:szCs w:val="22"/>
          <w:lang w:eastAsia="en-GB"/>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_Toc131657101 \h </w:instrText>
      </w:r>
      <w:r>
        <w:rPr>
          <w:noProof/>
        </w:rPr>
      </w:r>
      <w:r>
        <w:rPr>
          <w:noProof/>
        </w:rPr>
        <w:fldChar w:fldCharType="separate"/>
      </w:r>
      <w:r>
        <w:rPr>
          <w:noProof/>
        </w:rPr>
        <w:t>243</w:t>
      </w:r>
      <w:r>
        <w:rPr>
          <w:noProof/>
        </w:rPr>
        <w:fldChar w:fldCharType="end"/>
      </w:r>
    </w:p>
    <w:p w14:paraId="07162B4B" w14:textId="08233243" w:rsidR="00E76243" w:rsidRDefault="00E76243">
      <w:pPr>
        <w:pStyle w:val="TOC4"/>
        <w:rPr>
          <w:rFonts w:asciiTheme="minorHAnsi" w:eastAsiaTheme="minorEastAsia" w:hAnsiTheme="minorHAnsi" w:cstheme="minorBidi"/>
          <w:noProof/>
          <w:sz w:val="22"/>
          <w:szCs w:val="22"/>
          <w:lang w:eastAsia="en-GB"/>
        </w:rPr>
      </w:pPr>
      <w:r>
        <w:rPr>
          <w:noProof/>
        </w:rPr>
        <w:t>10.3.25.1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_Toc131657102 \h </w:instrText>
      </w:r>
      <w:r>
        <w:rPr>
          <w:noProof/>
        </w:rPr>
      </w:r>
      <w:r>
        <w:rPr>
          <w:noProof/>
        </w:rPr>
        <w:fldChar w:fldCharType="separate"/>
      </w:r>
      <w:r>
        <w:rPr>
          <w:noProof/>
        </w:rPr>
        <w:t>243</w:t>
      </w:r>
      <w:r>
        <w:rPr>
          <w:noProof/>
        </w:rPr>
        <w:fldChar w:fldCharType="end"/>
      </w:r>
    </w:p>
    <w:p w14:paraId="788798EF" w14:textId="2F9B8489" w:rsidR="00E76243" w:rsidRDefault="00E76243">
      <w:pPr>
        <w:pStyle w:val="TOC3"/>
        <w:rPr>
          <w:rFonts w:asciiTheme="minorHAnsi" w:eastAsiaTheme="minorEastAsia" w:hAnsiTheme="minorHAnsi" w:cstheme="minorBidi"/>
          <w:noProof/>
          <w:sz w:val="22"/>
          <w:szCs w:val="22"/>
          <w:lang w:eastAsia="en-GB"/>
        </w:rPr>
      </w:pPr>
      <w:r>
        <w:rPr>
          <w:noProof/>
        </w:rPr>
        <w:t>10.3.26</w:t>
      </w:r>
      <w:r>
        <w:rPr>
          <w:rFonts w:asciiTheme="minorHAnsi" w:eastAsiaTheme="minorEastAsia" w:hAnsiTheme="minorHAnsi" w:cstheme="minorBidi"/>
          <w:noProof/>
          <w:sz w:val="22"/>
          <w:szCs w:val="22"/>
          <w:lang w:eastAsia="en-GB"/>
        </w:rPr>
        <w:tab/>
      </w:r>
      <w:r>
        <w:rPr>
          <w:noProof/>
        </w:rPr>
        <w:t>ProSe AA message transport request</w:t>
      </w:r>
      <w:r>
        <w:rPr>
          <w:noProof/>
        </w:rPr>
        <w:tab/>
      </w:r>
      <w:r>
        <w:rPr>
          <w:noProof/>
        </w:rPr>
        <w:fldChar w:fldCharType="begin" w:fldLock="1"/>
      </w:r>
      <w:r>
        <w:rPr>
          <w:noProof/>
        </w:rPr>
        <w:instrText xml:space="preserve"> PAGEREF _Toc131657103 \h </w:instrText>
      </w:r>
      <w:r>
        <w:rPr>
          <w:noProof/>
        </w:rPr>
      </w:r>
      <w:r>
        <w:rPr>
          <w:noProof/>
        </w:rPr>
        <w:fldChar w:fldCharType="separate"/>
      </w:r>
      <w:r>
        <w:rPr>
          <w:noProof/>
        </w:rPr>
        <w:t>243</w:t>
      </w:r>
      <w:r>
        <w:rPr>
          <w:noProof/>
        </w:rPr>
        <w:fldChar w:fldCharType="end"/>
      </w:r>
    </w:p>
    <w:p w14:paraId="05030DFA" w14:textId="3B9141A8" w:rsidR="00E76243" w:rsidRDefault="00E76243">
      <w:pPr>
        <w:pStyle w:val="TOC4"/>
        <w:rPr>
          <w:rFonts w:asciiTheme="minorHAnsi" w:eastAsiaTheme="minorEastAsia" w:hAnsiTheme="minorHAnsi" w:cstheme="minorBidi"/>
          <w:noProof/>
          <w:sz w:val="22"/>
          <w:szCs w:val="22"/>
          <w:lang w:eastAsia="en-GB"/>
        </w:rPr>
      </w:pPr>
      <w:r>
        <w:rPr>
          <w:noProof/>
        </w:rPr>
        <w:t>10.3.26.1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_Toc131657104 \h </w:instrText>
      </w:r>
      <w:r>
        <w:rPr>
          <w:noProof/>
        </w:rPr>
      </w:r>
      <w:r>
        <w:rPr>
          <w:noProof/>
        </w:rPr>
        <w:fldChar w:fldCharType="separate"/>
      </w:r>
      <w:r>
        <w:rPr>
          <w:noProof/>
        </w:rPr>
        <w:t>243</w:t>
      </w:r>
      <w:r>
        <w:rPr>
          <w:noProof/>
        </w:rPr>
        <w:fldChar w:fldCharType="end"/>
      </w:r>
    </w:p>
    <w:p w14:paraId="613BDAC1" w14:textId="1421EB6C" w:rsidR="00E76243" w:rsidRDefault="00E76243">
      <w:pPr>
        <w:pStyle w:val="TOC4"/>
        <w:rPr>
          <w:rFonts w:asciiTheme="minorHAnsi" w:eastAsiaTheme="minorEastAsia" w:hAnsiTheme="minorHAnsi" w:cstheme="minorBidi"/>
          <w:noProof/>
          <w:sz w:val="22"/>
          <w:szCs w:val="22"/>
          <w:lang w:eastAsia="en-GB"/>
        </w:rPr>
      </w:pPr>
      <w:r>
        <w:rPr>
          <w:noProof/>
          <w:lang w:eastAsia="zh-CN"/>
        </w:rPr>
        <w:t>10.3.26.2</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_Toc131657105 \h </w:instrText>
      </w:r>
      <w:r>
        <w:rPr>
          <w:noProof/>
        </w:rPr>
      </w:r>
      <w:r>
        <w:rPr>
          <w:noProof/>
        </w:rPr>
        <w:fldChar w:fldCharType="separate"/>
      </w:r>
      <w:r>
        <w:rPr>
          <w:noProof/>
        </w:rPr>
        <w:t>244</w:t>
      </w:r>
      <w:r>
        <w:rPr>
          <w:noProof/>
        </w:rPr>
        <w:fldChar w:fldCharType="end"/>
      </w:r>
    </w:p>
    <w:p w14:paraId="5043FB06" w14:textId="3C2CBCFD" w:rsidR="00E76243" w:rsidRDefault="00E76243">
      <w:pPr>
        <w:pStyle w:val="TOC3"/>
        <w:rPr>
          <w:rFonts w:asciiTheme="minorHAnsi" w:eastAsiaTheme="minorEastAsia" w:hAnsiTheme="minorHAnsi" w:cstheme="minorBidi"/>
          <w:noProof/>
          <w:sz w:val="22"/>
          <w:szCs w:val="22"/>
          <w:lang w:eastAsia="en-GB"/>
        </w:rPr>
      </w:pPr>
      <w:r>
        <w:rPr>
          <w:noProof/>
          <w:lang w:eastAsia="zh-CN"/>
        </w:rPr>
        <w:t>10.3.27</w:t>
      </w:r>
      <w:r>
        <w:rPr>
          <w:rFonts w:asciiTheme="minorHAnsi" w:eastAsiaTheme="minorEastAsia" w:hAnsiTheme="minorHAnsi" w:cstheme="minorBidi"/>
          <w:noProof/>
          <w:sz w:val="22"/>
          <w:szCs w:val="22"/>
          <w:lang w:eastAsia="en-GB"/>
        </w:rPr>
        <w:tab/>
      </w:r>
      <w:r>
        <w:rPr>
          <w:noProof/>
          <w:lang w:eastAsia="zh-CN"/>
        </w:rPr>
        <w:t>ProSe AA message transport response</w:t>
      </w:r>
      <w:r>
        <w:rPr>
          <w:noProof/>
        </w:rPr>
        <w:tab/>
      </w:r>
      <w:r>
        <w:rPr>
          <w:noProof/>
        </w:rPr>
        <w:fldChar w:fldCharType="begin" w:fldLock="1"/>
      </w:r>
      <w:r>
        <w:rPr>
          <w:noProof/>
        </w:rPr>
        <w:instrText xml:space="preserve"> PAGEREF _Toc131657106 \h </w:instrText>
      </w:r>
      <w:r>
        <w:rPr>
          <w:noProof/>
        </w:rPr>
      </w:r>
      <w:r>
        <w:rPr>
          <w:noProof/>
        </w:rPr>
        <w:fldChar w:fldCharType="separate"/>
      </w:r>
      <w:r>
        <w:rPr>
          <w:noProof/>
        </w:rPr>
        <w:t>244</w:t>
      </w:r>
      <w:r>
        <w:rPr>
          <w:noProof/>
        </w:rPr>
        <w:fldChar w:fldCharType="end"/>
      </w:r>
    </w:p>
    <w:p w14:paraId="5B01F802" w14:textId="42E3E28D" w:rsidR="00E76243" w:rsidRDefault="00E76243">
      <w:pPr>
        <w:pStyle w:val="TOC4"/>
        <w:rPr>
          <w:rFonts w:asciiTheme="minorHAnsi" w:eastAsiaTheme="minorEastAsia" w:hAnsiTheme="minorHAnsi" w:cstheme="minorBidi"/>
          <w:noProof/>
          <w:sz w:val="22"/>
          <w:szCs w:val="22"/>
          <w:lang w:eastAsia="en-GB"/>
        </w:rPr>
      </w:pPr>
      <w:r>
        <w:rPr>
          <w:noProof/>
          <w:lang w:eastAsia="zh-CN"/>
        </w:rPr>
        <w:t>10.3.27.1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_Toc131657107 \h </w:instrText>
      </w:r>
      <w:r>
        <w:rPr>
          <w:noProof/>
        </w:rPr>
      </w:r>
      <w:r>
        <w:rPr>
          <w:noProof/>
        </w:rPr>
        <w:fldChar w:fldCharType="separate"/>
      </w:r>
      <w:r>
        <w:rPr>
          <w:noProof/>
        </w:rPr>
        <w:t>244</w:t>
      </w:r>
      <w:r>
        <w:rPr>
          <w:noProof/>
        </w:rPr>
        <w:fldChar w:fldCharType="end"/>
      </w:r>
    </w:p>
    <w:p w14:paraId="759454F7" w14:textId="70163912" w:rsidR="00E76243" w:rsidRDefault="00E76243">
      <w:pPr>
        <w:pStyle w:val="TOC4"/>
        <w:rPr>
          <w:rFonts w:asciiTheme="minorHAnsi" w:eastAsiaTheme="minorEastAsia" w:hAnsiTheme="minorHAnsi" w:cstheme="minorBidi"/>
          <w:noProof/>
          <w:sz w:val="22"/>
          <w:szCs w:val="22"/>
          <w:lang w:eastAsia="en-GB"/>
        </w:rPr>
      </w:pPr>
      <w:r>
        <w:rPr>
          <w:noProof/>
          <w:lang w:eastAsia="zh-CN"/>
        </w:rPr>
        <w:t>10.3.27.2</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_Toc131657108 \h </w:instrText>
      </w:r>
      <w:r>
        <w:rPr>
          <w:noProof/>
        </w:rPr>
      </w:r>
      <w:r>
        <w:rPr>
          <w:noProof/>
        </w:rPr>
        <w:fldChar w:fldCharType="separate"/>
      </w:r>
      <w:r>
        <w:rPr>
          <w:noProof/>
        </w:rPr>
        <w:t>244</w:t>
      </w:r>
      <w:r>
        <w:rPr>
          <w:noProof/>
        </w:rPr>
        <w:fldChar w:fldCharType="end"/>
      </w:r>
    </w:p>
    <w:p w14:paraId="568C8BAE" w14:textId="67666F14" w:rsidR="00E76243" w:rsidRDefault="00E76243">
      <w:pPr>
        <w:pStyle w:val="TOC2"/>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rFonts w:asciiTheme="minorHAnsi" w:eastAsiaTheme="minorEastAsia" w:hAnsiTheme="minorHAnsi" w:cstheme="minorBidi"/>
          <w:noProof/>
          <w:sz w:val="22"/>
          <w:szCs w:val="22"/>
          <w:lang w:eastAsia="en-GB"/>
        </w:rPr>
        <w:tab/>
      </w:r>
      <w:r>
        <w:rPr>
          <w:noProof/>
        </w:rPr>
        <w:t>Provisioning of 5G ProSe configuration information signalling messages</w:t>
      </w:r>
      <w:r>
        <w:rPr>
          <w:noProof/>
        </w:rPr>
        <w:tab/>
      </w:r>
      <w:r>
        <w:rPr>
          <w:noProof/>
        </w:rPr>
        <w:fldChar w:fldCharType="begin" w:fldLock="1"/>
      </w:r>
      <w:r>
        <w:rPr>
          <w:noProof/>
        </w:rPr>
        <w:instrText xml:space="preserve"> PAGEREF _Toc131657109 \h </w:instrText>
      </w:r>
      <w:r>
        <w:rPr>
          <w:noProof/>
        </w:rPr>
      </w:r>
      <w:r>
        <w:rPr>
          <w:noProof/>
        </w:rPr>
        <w:fldChar w:fldCharType="separate"/>
      </w:r>
      <w:r>
        <w:rPr>
          <w:noProof/>
        </w:rPr>
        <w:t>244</w:t>
      </w:r>
      <w:r>
        <w:rPr>
          <w:noProof/>
        </w:rPr>
        <w:fldChar w:fldCharType="end"/>
      </w:r>
    </w:p>
    <w:p w14:paraId="68D7671A" w14:textId="123A70D5" w:rsidR="00E76243" w:rsidRDefault="00E76243">
      <w:pPr>
        <w:pStyle w:val="TOC3"/>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UE policy provisioning request</w:t>
      </w:r>
      <w:r>
        <w:rPr>
          <w:noProof/>
        </w:rPr>
        <w:tab/>
      </w:r>
      <w:r>
        <w:rPr>
          <w:noProof/>
        </w:rPr>
        <w:fldChar w:fldCharType="begin" w:fldLock="1"/>
      </w:r>
      <w:r>
        <w:rPr>
          <w:noProof/>
        </w:rPr>
        <w:instrText xml:space="preserve"> PAGEREF _Toc131657110 \h </w:instrText>
      </w:r>
      <w:r>
        <w:rPr>
          <w:noProof/>
        </w:rPr>
      </w:r>
      <w:r>
        <w:rPr>
          <w:noProof/>
        </w:rPr>
        <w:fldChar w:fldCharType="separate"/>
      </w:r>
      <w:r>
        <w:rPr>
          <w:noProof/>
        </w:rPr>
        <w:t>244</w:t>
      </w:r>
      <w:r>
        <w:rPr>
          <w:noProof/>
        </w:rPr>
        <w:fldChar w:fldCharType="end"/>
      </w:r>
    </w:p>
    <w:p w14:paraId="2A9B48EE" w14:textId="13064D6A" w:rsidR="00E76243" w:rsidRDefault="00E76243">
      <w:pPr>
        <w:pStyle w:val="TOC3"/>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UE policy provisioning reject</w:t>
      </w:r>
      <w:r>
        <w:rPr>
          <w:noProof/>
        </w:rPr>
        <w:tab/>
      </w:r>
      <w:r>
        <w:rPr>
          <w:noProof/>
        </w:rPr>
        <w:fldChar w:fldCharType="begin" w:fldLock="1"/>
      </w:r>
      <w:r>
        <w:rPr>
          <w:noProof/>
        </w:rPr>
        <w:instrText xml:space="preserve"> PAGEREF _Toc131657111 \h </w:instrText>
      </w:r>
      <w:r>
        <w:rPr>
          <w:noProof/>
        </w:rPr>
      </w:r>
      <w:r>
        <w:rPr>
          <w:noProof/>
        </w:rPr>
        <w:fldChar w:fldCharType="separate"/>
      </w:r>
      <w:r>
        <w:rPr>
          <w:noProof/>
        </w:rPr>
        <w:t>245</w:t>
      </w:r>
      <w:r>
        <w:rPr>
          <w:noProof/>
        </w:rPr>
        <w:fldChar w:fldCharType="end"/>
      </w:r>
    </w:p>
    <w:p w14:paraId="2249AF4D" w14:textId="568B15BE" w:rsidR="00E76243" w:rsidRDefault="00E76243">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5G ProSe discovery and security messages over PC3a</w:t>
      </w:r>
      <w:r>
        <w:rPr>
          <w:noProof/>
        </w:rPr>
        <w:tab/>
      </w:r>
      <w:r>
        <w:rPr>
          <w:noProof/>
        </w:rPr>
        <w:fldChar w:fldCharType="begin" w:fldLock="1"/>
      </w:r>
      <w:r>
        <w:rPr>
          <w:noProof/>
        </w:rPr>
        <w:instrText xml:space="preserve"> PAGEREF _Toc131657112 \h </w:instrText>
      </w:r>
      <w:r>
        <w:rPr>
          <w:noProof/>
        </w:rPr>
      </w:r>
      <w:r>
        <w:rPr>
          <w:noProof/>
        </w:rPr>
        <w:fldChar w:fldCharType="separate"/>
      </w:r>
      <w:r>
        <w:rPr>
          <w:noProof/>
        </w:rPr>
        <w:t>245</w:t>
      </w:r>
      <w:r>
        <w:rPr>
          <w:noProof/>
        </w:rPr>
        <w:fldChar w:fldCharType="end"/>
      </w:r>
    </w:p>
    <w:p w14:paraId="7FD6D278" w14:textId="40244DCA" w:rsidR="00E76243" w:rsidRDefault="00E76243">
      <w:pPr>
        <w:pStyle w:val="TOC3"/>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_Toc131657113 \h </w:instrText>
      </w:r>
      <w:r>
        <w:rPr>
          <w:noProof/>
        </w:rPr>
      </w:r>
      <w:r>
        <w:rPr>
          <w:noProof/>
        </w:rPr>
        <w:fldChar w:fldCharType="separate"/>
      </w:r>
      <w:r>
        <w:rPr>
          <w:noProof/>
        </w:rPr>
        <w:t>245</w:t>
      </w:r>
      <w:r>
        <w:rPr>
          <w:noProof/>
        </w:rPr>
        <w:fldChar w:fldCharType="end"/>
      </w:r>
    </w:p>
    <w:p w14:paraId="6F5539F4" w14:textId="17125E88" w:rsidR="00E76243" w:rsidRDefault="00E76243">
      <w:pPr>
        <w:pStyle w:val="TOC3"/>
        <w:rPr>
          <w:rFonts w:asciiTheme="minorHAnsi" w:eastAsiaTheme="minorEastAsia" w:hAnsiTheme="minorHAnsi" w:cstheme="minorBidi"/>
          <w:noProof/>
          <w:sz w:val="22"/>
          <w:szCs w:val="22"/>
          <w:lang w:eastAsia="en-GB"/>
        </w:rPr>
      </w:pPr>
      <w:r>
        <w:rPr>
          <w:noProof/>
        </w:rPr>
        <w:t>10.5.2</w:t>
      </w:r>
      <w:r>
        <w:rPr>
          <w:rFonts w:asciiTheme="minorHAnsi" w:eastAsiaTheme="minorEastAsia" w:hAnsiTheme="minorHAnsi" w:cstheme="minorBidi"/>
          <w:noProof/>
          <w:sz w:val="22"/>
          <w:szCs w:val="22"/>
          <w:lang w:eastAsia="en-GB"/>
        </w:rPr>
        <w:tab/>
      </w:r>
      <w:r>
        <w:rPr>
          <w:noProof/>
        </w:rPr>
        <w:t>application/vnd.3gpp-prose-pc3a+xml</w:t>
      </w:r>
      <w:r>
        <w:rPr>
          <w:noProof/>
        </w:rPr>
        <w:tab/>
      </w:r>
      <w:r>
        <w:rPr>
          <w:noProof/>
        </w:rPr>
        <w:fldChar w:fldCharType="begin" w:fldLock="1"/>
      </w:r>
      <w:r>
        <w:rPr>
          <w:noProof/>
        </w:rPr>
        <w:instrText xml:space="preserve"> PAGEREF _Toc131657114 \h </w:instrText>
      </w:r>
      <w:r>
        <w:rPr>
          <w:noProof/>
        </w:rPr>
      </w:r>
      <w:r>
        <w:rPr>
          <w:noProof/>
        </w:rPr>
        <w:fldChar w:fldCharType="separate"/>
      </w:r>
      <w:r>
        <w:rPr>
          <w:noProof/>
        </w:rPr>
        <w:t>245</w:t>
      </w:r>
      <w:r>
        <w:rPr>
          <w:noProof/>
        </w:rPr>
        <w:fldChar w:fldCharType="end"/>
      </w:r>
    </w:p>
    <w:p w14:paraId="339D494A" w14:textId="19A216B2" w:rsidR="00E76243" w:rsidRDefault="00E76243">
      <w:pPr>
        <w:pStyle w:val="TOC3"/>
        <w:rPr>
          <w:rFonts w:asciiTheme="minorHAnsi" w:eastAsiaTheme="minorEastAsia" w:hAnsiTheme="minorHAnsi" w:cstheme="minorBidi"/>
          <w:noProof/>
          <w:sz w:val="22"/>
          <w:szCs w:val="22"/>
          <w:lang w:eastAsia="en-GB"/>
        </w:rPr>
      </w:pPr>
      <w:r>
        <w:rPr>
          <w:noProof/>
        </w:rPr>
        <w:t>10.5.3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_Toc131657115 \h </w:instrText>
      </w:r>
      <w:r>
        <w:rPr>
          <w:noProof/>
        </w:rPr>
      </w:r>
      <w:r>
        <w:rPr>
          <w:noProof/>
        </w:rPr>
        <w:fldChar w:fldCharType="separate"/>
      </w:r>
      <w:r>
        <w:rPr>
          <w:noProof/>
        </w:rPr>
        <w:t>245</w:t>
      </w:r>
      <w:r>
        <w:rPr>
          <w:noProof/>
        </w:rPr>
        <w:fldChar w:fldCharType="end"/>
      </w:r>
    </w:p>
    <w:p w14:paraId="34117B45" w14:textId="0D1EFC0D" w:rsidR="00E76243" w:rsidRDefault="00E76243">
      <w:pPr>
        <w:pStyle w:val="TOC3"/>
        <w:rPr>
          <w:rFonts w:asciiTheme="minorHAnsi" w:eastAsiaTheme="minorEastAsia" w:hAnsiTheme="minorHAnsi" w:cstheme="minorBidi"/>
          <w:noProof/>
          <w:sz w:val="22"/>
          <w:szCs w:val="22"/>
          <w:lang w:eastAsia="en-GB"/>
        </w:rPr>
      </w:pPr>
      <w:r>
        <w:rPr>
          <w:noProof/>
        </w:rPr>
        <w:t>10.5.4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_Toc131657116 \h </w:instrText>
      </w:r>
      <w:r>
        <w:rPr>
          <w:noProof/>
        </w:rPr>
      </w:r>
      <w:r>
        <w:rPr>
          <w:noProof/>
        </w:rPr>
        <w:fldChar w:fldCharType="separate"/>
      </w:r>
      <w:r>
        <w:rPr>
          <w:noProof/>
        </w:rPr>
        <w:t>254</w:t>
      </w:r>
      <w:r>
        <w:rPr>
          <w:noProof/>
        </w:rPr>
        <w:fldChar w:fldCharType="end"/>
      </w:r>
    </w:p>
    <w:p w14:paraId="1DB2C250" w14:textId="7299E4EB" w:rsidR="00E76243" w:rsidRDefault="00E76243">
      <w:pPr>
        <w:pStyle w:val="TOC4"/>
        <w:rPr>
          <w:rFonts w:asciiTheme="minorHAnsi" w:eastAsiaTheme="minorEastAsia" w:hAnsiTheme="minorHAnsi" w:cstheme="minorBidi"/>
          <w:noProof/>
          <w:sz w:val="22"/>
          <w:szCs w:val="22"/>
          <w:lang w:eastAsia="en-GB"/>
        </w:rPr>
      </w:pPr>
      <w:r>
        <w:rPr>
          <w:noProof/>
        </w:rPr>
        <w:t>10.5.4.1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_Toc131657117 \h </w:instrText>
      </w:r>
      <w:r>
        <w:rPr>
          <w:noProof/>
        </w:rPr>
      </w:r>
      <w:r>
        <w:rPr>
          <w:noProof/>
        </w:rPr>
        <w:fldChar w:fldCharType="separate"/>
      </w:r>
      <w:r>
        <w:rPr>
          <w:noProof/>
        </w:rPr>
        <w:t>254</w:t>
      </w:r>
      <w:r>
        <w:rPr>
          <w:noProof/>
        </w:rPr>
        <w:fldChar w:fldCharType="end"/>
      </w:r>
    </w:p>
    <w:p w14:paraId="6DD52C09" w14:textId="25FF57AF" w:rsidR="00E76243" w:rsidRDefault="00E76243">
      <w:pPr>
        <w:pStyle w:val="TOC4"/>
        <w:rPr>
          <w:rFonts w:asciiTheme="minorHAnsi" w:eastAsiaTheme="minorEastAsia" w:hAnsiTheme="minorHAnsi" w:cstheme="minorBidi"/>
          <w:noProof/>
          <w:sz w:val="22"/>
          <w:szCs w:val="22"/>
          <w:lang w:eastAsia="en-GB"/>
        </w:rPr>
      </w:pPr>
      <w:r>
        <w:rPr>
          <w:noProof/>
        </w:rPr>
        <w:t>10.5.4.2</w:t>
      </w:r>
      <w:r>
        <w:rPr>
          <w:rFonts w:asciiTheme="minorHAnsi" w:eastAsiaTheme="minorEastAsia" w:hAnsiTheme="minorHAnsi" w:cstheme="minorBidi"/>
          <w:noProof/>
          <w:sz w:val="22"/>
          <w:szCs w:val="22"/>
          <w:lang w:eastAsia="en-GB"/>
        </w:rPr>
        <w:tab/>
      </w:r>
      <w:r>
        <w:rPr>
          <w:noProof/>
        </w:rPr>
        <w:t>Semantics of &lt;DISCOVERY_REQUEST&gt;</w:t>
      </w:r>
      <w:r>
        <w:rPr>
          <w:noProof/>
        </w:rPr>
        <w:tab/>
      </w:r>
      <w:r>
        <w:rPr>
          <w:noProof/>
        </w:rPr>
        <w:fldChar w:fldCharType="begin" w:fldLock="1"/>
      </w:r>
      <w:r>
        <w:rPr>
          <w:noProof/>
        </w:rPr>
        <w:instrText xml:space="preserve"> PAGEREF _Toc131657118 \h </w:instrText>
      </w:r>
      <w:r>
        <w:rPr>
          <w:noProof/>
        </w:rPr>
      </w:r>
      <w:r>
        <w:rPr>
          <w:noProof/>
        </w:rPr>
        <w:fldChar w:fldCharType="separate"/>
      </w:r>
      <w:r>
        <w:rPr>
          <w:noProof/>
        </w:rPr>
        <w:t>254</w:t>
      </w:r>
      <w:r>
        <w:rPr>
          <w:noProof/>
        </w:rPr>
        <w:fldChar w:fldCharType="end"/>
      </w:r>
    </w:p>
    <w:p w14:paraId="26073F38" w14:textId="749E85FE" w:rsidR="00E76243" w:rsidRDefault="00E76243">
      <w:pPr>
        <w:pStyle w:val="TOC4"/>
        <w:rPr>
          <w:rFonts w:asciiTheme="minorHAnsi" w:eastAsiaTheme="minorEastAsia" w:hAnsiTheme="minorHAnsi" w:cstheme="minorBidi"/>
          <w:noProof/>
          <w:sz w:val="22"/>
          <w:szCs w:val="22"/>
          <w:lang w:eastAsia="en-GB"/>
        </w:rPr>
      </w:pPr>
      <w:r>
        <w:rPr>
          <w:noProof/>
        </w:rPr>
        <w:t>10.5.4.3</w:t>
      </w:r>
      <w:r>
        <w:rPr>
          <w:rFonts w:asciiTheme="minorHAnsi" w:eastAsiaTheme="minorEastAsia" w:hAnsiTheme="minorHAnsi" w:cstheme="minorBidi"/>
          <w:noProof/>
          <w:sz w:val="22"/>
          <w:szCs w:val="22"/>
          <w:lang w:eastAsia="en-GB"/>
        </w:rPr>
        <w:tab/>
      </w:r>
      <w:r>
        <w:rPr>
          <w:noProof/>
        </w:rPr>
        <w:t>Semantics of &lt;DISCOVERY_RESPONSE&gt;</w:t>
      </w:r>
      <w:r>
        <w:rPr>
          <w:noProof/>
        </w:rPr>
        <w:tab/>
      </w:r>
      <w:r>
        <w:rPr>
          <w:noProof/>
        </w:rPr>
        <w:fldChar w:fldCharType="begin" w:fldLock="1"/>
      </w:r>
      <w:r>
        <w:rPr>
          <w:noProof/>
        </w:rPr>
        <w:instrText xml:space="preserve"> PAGEREF _Toc131657119 \h </w:instrText>
      </w:r>
      <w:r>
        <w:rPr>
          <w:noProof/>
        </w:rPr>
      </w:r>
      <w:r>
        <w:rPr>
          <w:noProof/>
        </w:rPr>
        <w:fldChar w:fldCharType="separate"/>
      </w:r>
      <w:r>
        <w:rPr>
          <w:noProof/>
        </w:rPr>
        <w:t>256</w:t>
      </w:r>
      <w:r>
        <w:rPr>
          <w:noProof/>
        </w:rPr>
        <w:fldChar w:fldCharType="end"/>
      </w:r>
    </w:p>
    <w:p w14:paraId="7F111B2F" w14:textId="02A6FFE3" w:rsidR="00E76243" w:rsidRDefault="00E76243">
      <w:pPr>
        <w:pStyle w:val="TOC4"/>
        <w:rPr>
          <w:rFonts w:asciiTheme="minorHAnsi" w:eastAsiaTheme="minorEastAsia" w:hAnsiTheme="minorHAnsi" w:cstheme="minorBidi"/>
          <w:noProof/>
          <w:sz w:val="22"/>
          <w:szCs w:val="22"/>
          <w:lang w:eastAsia="en-GB"/>
        </w:rPr>
      </w:pPr>
      <w:r>
        <w:rPr>
          <w:noProof/>
        </w:rPr>
        <w:t>10.5.4.4</w:t>
      </w:r>
      <w:r>
        <w:rPr>
          <w:rFonts w:asciiTheme="minorHAnsi" w:eastAsiaTheme="minorEastAsia" w:hAnsiTheme="minorHAnsi" w:cstheme="minorBidi"/>
          <w:noProof/>
          <w:sz w:val="22"/>
          <w:szCs w:val="22"/>
          <w:lang w:eastAsia="en-GB"/>
        </w:rPr>
        <w:tab/>
      </w:r>
      <w:r>
        <w:rPr>
          <w:noProof/>
        </w:rPr>
        <w:t>Semantics of &lt;MATCH_REPORT&gt;</w:t>
      </w:r>
      <w:r>
        <w:rPr>
          <w:noProof/>
        </w:rPr>
        <w:tab/>
      </w:r>
      <w:r>
        <w:rPr>
          <w:noProof/>
        </w:rPr>
        <w:fldChar w:fldCharType="begin" w:fldLock="1"/>
      </w:r>
      <w:r>
        <w:rPr>
          <w:noProof/>
        </w:rPr>
        <w:instrText xml:space="preserve"> PAGEREF _Toc131657120 \h </w:instrText>
      </w:r>
      <w:r>
        <w:rPr>
          <w:noProof/>
        </w:rPr>
      </w:r>
      <w:r>
        <w:rPr>
          <w:noProof/>
        </w:rPr>
        <w:fldChar w:fldCharType="separate"/>
      </w:r>
      <w:r>
        <w:rPr>
          <w:noProof/>
        </w:rPr>
        <w:t>258</w:t>
      </w:r>
      <w:r>
        <w:rPr>
          <w:noProof/>
        </w:rPr>
        <w:fldChar w:fldCharType="end"/>
      </w:r>
    </w:p>
    <w:p w14:paraId="4E4CE417" w14:textId="2B07AEC7" w:rsidR="00E76243" w:rsidRDefault="00E76243">
      <w:pPr>
        <w:pStyle w:val="TOC4"/>
        <w:rPr>
          <w:rFonts w:asciiTheme="minorHAnsi" w:eastAsiaTheme="minorEastAsia" w:hAnsiTheme="minorHAnsi" w:cstheme="minorBidi"/>
          <w:noProof/>
          <w:sz w:val="22"/>
          <w:szCs w:val="22"/>
          <w:lang w:eastAsia="en-GB"/>
        </w:rPr>
      </w:pPr>
      <w:r>
        <w:rPr>
          <w:noProof/>
        </w:rPr>
        <w:t>10.5.4.5</w:t>
      </w:r>
      <w:r>
        <w:rPr>
          <w:rFonts w:asciiTheme="minorHAnsi" w:eastAsiaTheme="minorEastAsia" w:hAnsiTheme="minorHAnsi" w:cstheme="minorBidi"/>
          <w:noProof/>
          <w:sz w:val="22"/>
          <w:szCs w:val="22"/>
          <w:lang w:eastAsia="en-GB"/>
        </w:rPr>
        <w:tab/>
      </w:r>
      <w:r>
        <w:rPr>
          <w:noProof/>
        </w:rPr>
        <w:t>Semantics of &lt;MATCH_REPORT_ACK&gt;</w:t>
      </w:r>
      <w:r>
        <w:rPr>
          <w:noProof/>
        </w:rPr>
        <w:tab/>
      </w:r>
      <w:r>
        <w:rPr>
          <w:noProof/>
        </w:rPr>
        <w:fldChar w:fldCharType="begin" w:fldLock="1"/>
      </w:r>
      <w:r>
        <w:rPr>
          <w:noProof/>
        </w:rPr>
        <w:instrText xml:space="preserve"> PAGEREF _Toc131657121 \h </w:instrText>
      </w:r>
      <w:r>
        <w:rPr>
          <w:noProof/>
        </w:rPr>
      </w:r>
      <w:r>
        <w:rPr>
          <w:noProof/>
        </w:rPr>
        <w:fldChar w:fldCharType="separate"/>
      </w:r>
      <w:r>
        <w:rPr>
          <w:noProof/>
        </w:rPr>
        <w:t>259</w:t>
      </w:r>
      <w:r>
        <w:rPr>
          <w:noProof/>
        </w:rPr>
        <w:fldChar w:fldCharType="end"/>
      </w:r>
    </w:p>
    <w:p w14:paraId="76D736AC" w14:textId="6145D319" w:rsidR="00E76243" w:rsidRDefault="00E76243">
      <w:pPr>
        <w:pStyle w:val="TOC4"/>
        <w:rPr>
          <w:rFonts w:asciiTheme="minorHAnsi" w:eastAsiaTheme="minorEastAsia" w:hAnsiTheme="minorHAnsi" w:cstheme="minorBidi"/>
          <w:noProof/>
          <w:sz w:val="22"/>
          <w:szCs w:val="22"/>
          <w:lang w:eastAsia="en-GB"/>
        </w:rPr>
      </w:pPr>
      <w:r>
        <w:rPr>
          <w:noProof/>
        </w:rPr>
        <w:t>10.5.4.6</w:t>
      </w:r>
      <w:r>
        <w:rPr>
          <w:rFonts w:asciiTheme="minorHAnsi" w:eastAsiaTheme="minorEastAsia" w:hAnsiTheme="minorHAnsi" w:cstheme="minorBidi"/>
          <w:noProof/>
          <w:sz w:val="22"/>
          <w:szCs w:val="22"/>
          <w:lang w:eastAsia="en-GB"/>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_Toc131657122 \h </w:instrText>
      </w:r>
      <w:r>
        <w:rPr>
          <w:noProof/>
        </w:rPr>
      </w:r>
      <w:r>
        <w:rPr>
          <w:noProof/>
        </w:rPr>
        <w:fldChar w:fldCharType="separate"/>
      </w:r>
      <w:r>
        <w:rPr>
          <w:noProof/>
        </w:rPr>
        <w:t>260</w:t>
      </w:r>
      <w:r>
        <w:rPr>
          <w:noProof/>
        </w:rPr>
        <w:fldChar w:fldCharType="end"/>
      </w:r>
    </w:p>
    <w:p w14:paraId="3959490A" w14:textId="358DE1DD" w:rsidR="00E76243" w:rsidRDefault="00E76243">
      <w:pPr>
        <w:pStyle w:val="TOC4"/>
        <w:rPr>
          <w:rFonts w:asciiTheme="minorHAnsi" w:eastAsiaTheme="minorEastAsia" w:hAnsiTheme="minorHAnsi" w:cstheme="minorBidi"/>
          <w:noProof/>
          <w:sz w:val="22"/>
          <w:szCs w:val="22"/>
          <w:lang w:eastAsia="en-GB"/>
        </w:rPr>
      </w:pPr>
      <w:r>
        <w:rPr>
          <w:noProof/>
        </w:rPr>
        <w:t>10.5.4.7</w:t>
      </w:r>
      <w:r>
        <w:rPr>
          <w:rFonts w:asciiTheme="minorHAnsi" w:eastAsiaTheme="minorEastAsia" w:hAnsiTheme="minorHAnsi" w:cstheme="minorBidi"/>
          <w:noProof/>
          <w:sz w:val="22"/>
          <w:szCs w:val="22"/>
          <w:lang w:eastAsia="en-GB"/>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_Toc131657123 \h </w:instrText>
      </w:r>
      <w:r>
        <w:rPr>
          <w:noProof/>
        </w:rPr>
      </w:r>
      <w:r>
        <w:rPr>
          <w:noProof/>
        </w:rPr>
        <w:fldChar w:fldCharType="separate"/>
      </w:r>
      <w:r>
        <w:rPr>
          <w:noProof/>
        </w:rPr>
        <w:t>261</w:t>
      </w:r>
      <w:r>
        <w:rPr>
          <w:noProof/>
        </w:rPr>
        <w:fldChar w:fldCharType="end"/>
      </w:r>
    </w:p>
    <w:p w14:paraId="3153D57B" w14:textId="6A9D0963" w:rsidR="00E76243" w:rsidRDefault="00E76243">
      <w:pPr>
        <w:pStyle w:val="TOC4"/>
        <w:rPr>
          <w:rFonts w:asciiTheme="minorHAnsi" w:eastAsiaTheme="minorEastAsia" w:hAnsiTheme="minorHAnsi" w:cstheme="minorBidi"/>
          <w:noProof/>
          <w:sz w:val="22"/>
          <w:szCs w:val="22"/>
          <w:lang w:eastAsia="en-GB"/>
        </w:rPr>
      </w:pPr>
      <w:r>
        <w:rPr>
          <w:noProof/>
        </w:rPr>
        <w:t>10.5.4.8</w:t>
      </w:r>
      <w:r>
        <w:rPr>
          <w:rFonts w:asciiTheme="minorHAnsi" w:eastAsiaTheme="minorEastAsia" w:hAnsiTheme="minorHAnsi" w:cstheme="minorBidi"/>
          <w:noProof/>
          <w:sz w:val="22"/>
          <w:szCs w:val="22"/>
          <w:lang w:eastAsia="en-GB"/>
        </w:rPr>
        <w:tab/>
      </w:r>
      <w:r>
        <w:rPr>
          <w:noProof/>
        </w:rPr>
        <w:t>Semantics of &lt;ANNOUNCING_ALERT_REQUEST&gt;</w:t>
      </w:r>
      <w:r>
        <w:rPr>
          <w:noProof/>
        </w:rPr>
        <w:tab/>
      </w:r>
      <w:r>
        <w:rPr>
          <w:noProof/>
        </w:rPr>
        <w:fldChar w:fldCharType="begin" w:fldLock="1"/>
      </w:r>
      <w:r>
        <w:rPr>
          <w:noProof/>
        </w:rPr>
        <w:instrText xml:space="preserve"> PAGEREF _Toc131657124 \h </w:instrText>
      </w:r>
      <w:r>
        <w:rPr>
          <w:noProof/>
        </w:rPr>
      </w:r>
      <w:r>
        <w:rPr>
          <w:noProof/>
        </w:rPr>
        <w:fldChar w:fldCharType="separate"/>
      </w:r>
      <w:r>
        <w:rPr>
          <w:noProof/>
        </w:rPr>
        <w:t>261</w:t>
      </w:r>
      <w:r>
        <w:rPr>
          <w:noProof/>
        </w:rPr>
        <w:fldChar w:fldCharType="end"/>
      </w:r>
    </w:p>
    <w:p w14:paraId="7831A925" w14:textId="27489753" w:rsidR="00E76243" w:rsidRDefault="00E76243">
      <w:pPr>
        <w:pStyle w:val="TOC4"/>
        <w:rPr>
          <w:rFonts w:asciiTheme="minorHAnsi" w:eastAsiaTheme="minorEastAsia" w:hAnsiTheme="minorHAnsi" w:cstheme="minorBidi"/>
          <w:noProof/>
          <w:sz w:val="22"/>
          <w:szCs w:val="22"/>
          <w:lang w:eastAsia="en-GB"/>
        </w:rPr>
      </w:pPr>
      <w:r>
        <w:rPr>
          <w:noProof/>
        </w:rPr>
        <w:t>10.5.4.</w:t>
      </w:r>
      <w:r>
        <w:rPr>
          <w:noProof/>
          <w:lang w:eastAsia="zh-CN"/>
        </w:rPr>
        <w:t>9</w:t>
      </w:r>
      <w:r>
        <w:rPr>
          <w:rFonts w:asciiTheme="minorHAnsi" w:eastAsiaTheme="minorEastAsia" w:hAnsiTheme="minorHAnsi" w:cstheme="minorBidi"/>
          <w:noProof/>
          <w:sz w:val="22"/>
          <w:szCs w:val="22"/>
          <w:lang w:eastAsia="en-GB"/>
        </w:rPr>
        <w:tab/>
      </w:r>
      <w:r>
        <w:rPr>
          <w:noProof/>
        </w:rPr>
        <w:t>Semantics of &lt; ANNOUNCING_ALERT_RESPONSE &gt;</w:t>
      </w:r>
      <w:r>
        <w:rPr>
          <w:noProof/>
        </w:rPr>
        <w:tab/>
      </w:r>
      <w:r>
        <w:rPr>
          <w:noProof/>
        </w:rPr>
        <w:fldChar w:fldCharType="begin" w:fldLock="1"/>
      </w:r>
      <w:r>
        <w:rPr>
          <w:noProof/>
        </w:rPr>
        <w:instrText xml:space="preserve"> PAGEREF _Toc131657125 \h </w:instrText>
      </w:r>
      <w:r>
        <w:rPr>
          <w:noProof/>
        </w:rPr>
      </w:r>
      <w:r>
        <w:rPr>
          <w:noProof/>
        </w:rPr>
        <w:fldChar w:fldCharType="separate"/>
      </w:r>
      <w:r>
        <w:rPr>
          <w:noProof/>
        </w:rPr>
        <w:t>262</w:t>
      </w:r>
      <w:r>
        <w:rPr>
          <w:noProof/>
        </w:rPr>
        <w:fldChar w:fldCharType="end"/>
      </w:r>
    </w:p>
    <w:p w14:paraId="2432EC00" w14:textId="645A3C94" w:rsidR="00E76243" w:rsidRDefault="00E76243">
      <w:pPr>
        <w:pStyle w:val="TOC4"/>
        <w:rPr>
          <w:rFonts w:asciiTheme="minorHAnsi" w:eastAsiaTheme="minorEastAsia" w:hAnsiTheme="minorHAnsi" w:cstheme="minorBidi"/>
          <w:noProof/>
          <w:sz w:val="22"/>
          <w:szCs w:val="22"/>
          <w:lang w:eastAsia="en-GB"/>
        </w:rPr>
      </w:pPr>
      <w:r>
        <w:rPr>
          <w:noProof/>
          <w:lang w:eastAsia="x-none"/>
        </w:rPr>
        <w:t>10.5.4.10</w:t>
      </w:r>
      <w:r>
        <w:rPr>
          <w:rFonts w:asciiTheme="minorHAnsi" w:eastAsiaTheme="minorEastAsia" w:hAnsiTheme="minorHAnsi" w:cstheme="minorBidi"/>
          <w:noProof/>
          <w:sz w:val="22"/>
          <w:szCs w:val="22"/>
          <w:lang w:eastAsia="en-GB"/>
        </w:rPr>
        <w:tab/>
      </w:r>
      <w:r>
        <w:rPr>
          <w:noProof/>
          <w:lang w:eastAsia="x-none"/>
        </w:rPr>
        <w:t>Semantics of &lt;PROSE_5GPKMF_ADDRESS_REQUEST&gt;</w:t>
      </w:r>
      <w:r>
        <w:rPr>
          <w:noProof/>
        </w:rPr>
        <w:tab/>
      </w:r>
      <w:r>
        <w:rPr>
          <w:noProof/>
        </w:rPr>
        <w:fldChar w:fldCharType="begin" w:fldLock="1"/>
      </w:r>
      <w:r>
        <w:rPr>
          <w:noProof/>
        </w:rPr>
        <w:instrText xml:space="preserve"> PAGEREF _Toc131657126 \h </w:instrText>
      </w:r>
      <w:r>
        <w:rPr>
          <w:noProof/>
        </w:rPr>
      </w:r>
      <w:r>
        <w:rPr>
          <w:noProof/>
        </w:rPr>
        <w:fldChar w:fldCharType="separate"/>
      </w:r>
      <w:r>
        <w:rPr>
          <w:noProof/>
        </w:rPr>
        <w:t>262</w:t>
      </w:r>
      <w:r>
        <w:rPr>
          <w:noProof/>
        </w:rPr>
        <w:fldChar w:fldCharType="end"/>
      </w:r>
    </w:p>
    <w:p w14:paraId="509483B5" w14:textId="7CFA2B05" w:rsidR="00E76243" w:rsidRDefault="00E76243">
      <w:pPr>
        <w:pStyle w:val="TOC4"/>
        <w:rPr>
          <w:rFonts w:asciiTheme="minorHAnsi" w:eastAsiaTheme="minorEastAsia" w:hAnsiTheme="minorHAnsi" w:cstheme="minorBidi"/>
          <w:noProof/>
          <w:sz w:val="22"/>
          <w:szCs w:val="22"/>
          <w:lang w:eastAsia="en-GB"/>
        </w:rPr>
      </w:pPr>
      <w:r>
        <w:rPr>
          <w:noProof/>
        </w:rPr>
        <w:t>10.5.4.11</w:t>
      </w:r>
      <w:r>
        <w:rPr>
          <w:rFonts w:asciiTheme="minorHAnsi" w:eastAsiaTheme="minorEastAsia" w:hAnsiTheme="minorHAnsi" w:cstheme="minorBidi"/>
          <w:noProof/>
          <w:sz w:val="22"/>
          <w:szCs w:val="22"/>
          <w:lang w:eastAsia="en-GB"/>
        </w:rPr>
        <w:tab/>
      </w:r>
      <w:r>
        <w:rPr>
          <w:noProof/>
        </w:rPr>
        <w:t>Semantics of &lt;PROSE_5GPKMF_ADDRESS_RESPONSE&gt;</w:t>
      </w:r>
      <w:r>
        <w:rPr>
          <w:noProof/>
        </w:rPr>
        <w:tab/>
      </w:r>
      <w:r>
        <w:rPr>
          <w:noProof/>
        </w:rPr>
        <w:fldChar w:fldCharType="begin" w:fldLock="1"/>
      </w:r>
      <w:r>
        <w:rPr>
          <w:noProof/>
        </w:rPr>
        <w:instrText xml:space="preserve"> PAGEREF _Toc131657127 \h </w:instrText>
      </w:r>
      <w:r>
        <w:rPr>
          <w:noProof/>
        </w:rPr>
      </w:r>
      <w:r>
        <w:rPr>
          <w:noProof/>
        </w:rPr>
        <w:fldChar w:fldCharType="separate"/>
      </w:r>
      <w:r>
        <w:rPr>
          <w:noProof/>
        </w:rPr>
        <w:t>262</w:t>
      </w:r>
      <w:r>
        <w:rPr>
          <w:noProof/>
        </w:rPr>
        <w:fldChar w:fldCharType="end"/>
      </w:r>
    </w:p>
    <w:p w14:paraId="6C8D8A12" w14:textId="60F8475F" w:rsidR="00E76243" w:rsidRDefault="00E76243">
      <w:pPr>
        <w:pStyle w:val="TOC4"/>
        <w:rPr>
          <w:rFonts w:asciiTheme="minorHAnsi" w:eastAsiaTheme="minorEastAsia" w:hAnsiTheme="minorHAnsi" w:cstheme="minorBidi"/>
          <w:noProof/>
          <w:sz w:val="22"/>
          <w:szCs w:val="22"/>
          <w:lang w:eastAsia="en-GB"/>
        </w:rPr>
      </w:pPr>
      <w:r>
        <w:rPr>
          <w:noProof/>
        </w:rPr>
        <w:t>10.5.4.12</w:t>
      </w:r>
      <w:r>
        <w:rPr>
          <w:rFonts w:asciiTheme="minorHAnsi" w:eastAsiaTheme="minorEastAsia" w:hAnsiTheme="minorHAnsi" w:cstheme="minorBidi"/>
          <w:noProof/>
          <w:sz w:val="22"/>
          <w:szCs w:val="22"/>
          <w:lang w:eastAsia="en-GB"/>
        </w:rPr>
        <w:tab/>
      </w:r>
      <w:r>
        <w:rPr>
          <w:noProof/>
        </w:rPr>
        <w:t>Semantics of &lt;PROSE_SECURITY_MATERIAL_REQUEST&gt;</w:t>
      </w:r>
      <w:r>
        <w:rPr>
          <w:noProof/>
        </w:rPr>
        <w:tab/>
      </w:r>
      <w:r>
        <w:rPr>
          <w:noProof/>
        </w:rPr>
        <w:fldChar w:fldCharType="begin" w:fldLock="1"/>
      </w:r>
      <w:r>
        <w:rPr>
          <w:noProof/>
        </w:rPr>
        <w:instrText xml:space="preserve"> PAGEREF _Toc131657128 \h </w:instrText>
      </w:r>
      <w:r>
        <w:rPr>
          <w:noProof/>
        </w:rPr>
      </w:r>
      <w:r>
        <w:rPr>
          <w:noProof/>
        </w:rPr>
        <w:fldChar w:fldCharType="separate"/>
      </w:r>
      <w:r>
        <w:rPr>
          <w:noProof/>
        </w:rPr>
        <w:t>263</w:t>
      </w:r>
      <w:r>
        <w:rPr>
          <w:noProof/>
        </w:rPr>
        <w:fldChar w:fldCharType="end"/>
      </w:r>
    </w:p>
    <w:p w14:paraId="0CF6D425" w14:textId="12EE8A65" w:rsidR="00E76243" w:rsidRDefault="00E76243">
      <w:pPr>
        <w:pStyle w:val="TOC4"/>
        <w:rPr>
          <w:rFonts w:asciiTheme="minorHAnsi" w:eastAsiaTheme="minorEastAsia" w:hAnsiTheme="minorHAnsi" w:cstheme="minorBidi"/>
          <w:noProof/>
          <w:sz w:val="22"/>
          <w:szCs w:val="22"/>
          <w:lang w:eastAsia="en-GB"/>
        </w:rPr>
      </w:pPr>
      <w:r>
        <w:rPr>
          <w:noProof/>
        </w:rPr>
        <w:t>10.5.4.13</w:t>
      </w:r>
      <w:r>
        <w:rPr>
          <w:rFonts w:asciiTheme="minorHAnsi" w:eastAsiaTheme="minorEastAsia" w:hAnsiTheme="minorHAnsi" w:cstheme="minorBidi"/>
          <w:noProof/>
          <w:sz w:val="22"/>
          <w:szCs w:val="22"/>
          <w:lang w:eastAsia="en-GB"/>
        </w:rPr>
        <w:tab/>
      </w:r>
      <w:r>
        <w:rPr>
          <w:noProof/>
        </w:rPr>
        <w:t>Semantics of &lt;PROSE_SECURITY_MATERIAL_RESPONSE&gt;</w:t>
      </w:r>
      <w:r>
        <w:rPr>
          <w:noProof/>
        </w:rPr>
        <w:tab/>
      </w:r>
      <w:r>
        <w:rPr>
          <w:noProof/>
        </w:rPr>
        <w:fldChar w:fldCharType="begin" w:fldLock="1"/>
      </w:r>
      <w:r>
        <w:rPr>
          <w:noProof/>
        </w:rPr>
        <w:instrText xml:space="preserve"> PAGEREF _Toc131657129 \h </w:instrText>
      </w:r>
      <w:r>
        <w:rPr>
          <w:noProof/>
        </w:rPr>
      </w:r>
      <w:r>
        <w:rPr>
          <w:noProof/>
        </w:rPr>
        <w:fldChar w:fldCharType="separate"/>
      </w:r>
      <w:r>
        <w:rPr>
          <w:noProof/>
        </w:rPr>
        <w:t>263</w:t>
      </w:r>
      <w:r>
        <w:rPr>
          <w:noProof/>
        </w:rPr>
        <w:fldChar w:fldCharType="end"/>
      </w:r>
    </w:p>
    <w:p w14:paraId="74354FCD" w14:textId="1F6583D2" w:rsidR="00E76243" w:rsidRDefault="00E76243">
      <w:pPr>
        <w:pStyle w:val="TOC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5G ProSe security messages over PC8</w:t>
      </w:r>
      <w:r>
        <w:rPr>
          <w:noProof/>
        </w:rPr>
        <w:tab/>
      </w:r>
      <w:r>
        <w:rPr>
          <w:noProof/>
        </w:rPr>
        <w:fldChar w:fldCharType="begin" w:fldLock="1"/>
      </w:r>
      <w:r>
        <w:rPr>
          <w:noProof/>
        </w:rPr>
        <w:instrText xml:space="preserve"> PAGEREF _Toc131657130 \h </w:instrText>
      </w:r>
      <w:r>
        <w:rPr>
          <w:noProof/>
        </w:rPr>
      </w:r>
      <w:r>
        <w:rPr>
          <w:noProof/>
        </w:rPr>
        <w:fldChar w:fldCharType="separate"/>
      </w:r>
      <w:r>
        <w:rPr>
          <w:noProof/>
        </w:rPr>
        <w:t>263</w:t>
      </w:r>
      <w:r>
        <w:rPr>
          <w:noProof/>
        </w:rPr>
        <w:fldChar w:fldCharType="end"/>
      </w:r>
    </w:p>
    <w:p w14:paraId="3C436CCD" w14:textId="0B4C5697" w:rsidR="00E76243" w:rsidRDefault="00E76243">
      <w:pPr>
        <w:pStyle w:val="TOC3"/>
        <w:rPr>
          <w:rFonts w:asciiTheme="minorHAnsi" w:eastAsiaTheme="minorEastAsia" w:hAnsiTheme="minorHAnsi" w:cstheme="minorBidi"/>
          <w:noProof/>
          <w:sz w:val="22"/>
          <w:szCs w:val="22"/>
          <w:lang w:eastAsia="en-GB"/>
        </w:rPr>
      </w:pPr>
      <w:r>
        <w:rPr>
          <w:noProof/>
        </w:rPr>
        <w:t>10.6.1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_Toc131657131 \h </w:instrText>
      </w:r>
      <w:r>
        <w:rPr>
          <w:noProof/>
        </w:rPr>
      </w:r>
      <w:r>
        <w:rPr>
          <w:noProof/>
        </w:rPr>
        <w:fldChar w:fldCharType="separate"/>
      </w:r>
      <w:r>
        <w:rPr>
          <w:noProof/>
        </w:rPr>
        <w:t>263</w:t>
      </w:r>
      <w:r>
        <w:rPr>
          <w:noProof/>
        </w:rPr>
        <w:fldChar w:fldCharType="end"/>
      </w:r>
    </w:p>
    <w:p w14:paraId="01B1BBBC" w14:textId="213656A3" w:rsidR="00E76243" w:rsidRDefault="00E76243">
      <w:pPr>
        <w:pStyle w:val="TOC3"/>
        <w:rPr>
          <w:rFonts w:asciiTheme="minorHAnsi" w:eastAsiaTheme="minorEastAsia" w:hAnsiTheme="minorHAnsi" w:cstheme="minorBidi"/>
          <w:noProof/>
          <w:sz w:val="22"/>
          <w:szCs w:val="22"/>
          <w:lang w:eastAsia="en-GB"/>
        </w:rPr>
      </w:pPr>
      <w:r>
        <w:rPr>
          <w:noProof/>
        </w:rPr>
        <w:t>10.6.2</w:t>
      </w:r>
      <w:r>
        <w:rPr>
          <w:rFonts w:asciiTheme="minorHAnsi" w:eastAsiaTheme="minorEastAsia" w:hAnsiTheme="minorHAnsi" w:cstheme="minorBidi"/>
          <w:noProof/>
          <w:sz w:val="22"/>
          <w:szCs w:val="22"/>
          <w:lang w:eastAsia="en-GB"/>
        </w:rPr>
        <w:tab/>
      </w:r>
      <w:r>
        <w:rPr>
          <w:noProof/>
        </w:rPr>
        <w:t>application/vnd.3gpp-prose-pc8+xml</w:t>
      </w:r>
      <w:r>
        <w:rPr>
          <w:noProof/>
        </w:rPr>
        <w:tab/>
      </w:r>
      <w:r>
        <w:rPr>
          <w:noProof/>
        </w:rPr>
        <w:fldChar w:fldCharType="begin" w:fldLock="1"/>
      </w:r>
      <w:r>
        <w:rPr>
          <w:noProof/>
        </w:rPr>
        <w:instrText xml:space="preserve"> PAGEREF _Toc131657132 \h </w:instrText>
      </w:r>
      <w:r>
        <w:rPr>
          <w:noProof/>
        </w:rPr>
      </w:r>
      <w:r>
        <w:rPr>
          <w:noProof/>
        </w:rPr>
        <w:fldChar w:fldCharType="separate"/>
      </w:r>
      <w:r>
        <w:rPr>
          <w:noProof/>
        </w:rPr>
        <w:t>263</w:t>
      </w:r>
      <w:r>
        <w:rPr>
          <w:noProof/>
        </w:rPr>
        <w:fldChar w:fldCharType="end"/>
      </w:r>
    </w:p>
    <w:p w14:paraId="1A7BC4CF" w14:textId="7C6461E3" w:rsidR="00E76243" w:rsidRDefault="00E76243">
      <w:pPr>
        <w:pStyle w:val="TOC3"/>
        <w:rPr>
          <w:rFonts w:asciiTheme="minorHAnsi" w:eastAsiaTheme="minorEastAsia" w:hAnsiTheme="minorHAnsi" w:cstheme="minorBidi"/>
          <w:noProof/>
          <w:sz w:val="22"/>
          <w:szCs w:val="22"/>
          <w:lang w:eastAsia="en-GB"/>
        </w:rPr>
      </w:pPr>
      <w:r>
        <w:rPr>
          <w:noProof/>
        </w:rPr>
        <w:t>10.6.3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_Toc131657133 \h </w:instrText>
      </w:r>
      <w:r>
        <w:rPr>
          <w:noProof/>
        </w:rPr>
      </w:r>
      <w:r>
        <w:rPr>
          <w:noProof/>
        </w:rPr>
        <w:fldChar w:fldCharType="separate"/>
      </w:r>
      <w:r>
        <w:rPr>
          <w:noProof/>
        </w:rPr>
        <w:t>263</w:t>
      </w:r>
      <w:r>
        <w:rPr>
          <w:noProof/>
        </w:rPr>
        <w:fldChar w:fldCharType="end"/>
      </w:r>
    </w:p>
    <w:p w14:paraId="193A04CF" w14:textId="1543B0FD" w:rsidR="00E76243" w:rsidRDefault="00E76243">
      <w:pPr>
        <w:pStyle w:val="TOC3"/>
        <w:rPr>
          <w:rFonts w:asciiTheme="minorHAnsi" w:eastAsiaTheme="minorEastAsia" w:hAnsiTheme="minorHAnsi" w:cstheme="minorBidi"/>
          <w:noProof/>
          <w:sz w:val="22"/>
          <w:szCs w:val="22"/>
          <w:lang w:eastAsia="en-GB"/>
        </w:rPr>
      </w:pPr>
      <w:r>
        <w:rPr>
          <w:noProof/>
        </w:rPr>
        <w:t>10.6.4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_Toc131657134 \h </w:instrText>
      </w:r>
      <w:r>
        <w:rPr>
          <w:noProof/>
        </w:rPr>
      </w:r>
      <w:r>
        <w:rPr>
          <w:noProof/>
        </w:rPr>
        <w:fldChar w:fldCharType="separate"/>
      </w:r>
      <w:r>
        <w:rPr>
          <w:noProof/>
        </w:rPr>
        <w:t>269</w:t>
      </w:r>
      <w:r>
        <w:rPr>
          <w:noProof/>
        </w:rPr>
        <w:fldChar w:fldCharType="end"/>
      </w:r>
    </w:p>
    <w:p w14:paraId="61D727E1" w14:textId="0503C026" w:rsidR="00E76243" w:rsidRDefault="00E76243">
      <w:pPr>
        <w:pStyle w:val="TOC4"/>
        <w:rPr>
          <w:rFonts w:asciiTheme="minorHAnsi" w:eastAsiaTheme="minorEastAsia" w:hAnsiTheme="minorHAnsi" w:cstheme="minorBidi"/>
          <w:noProof/>
          <w:sz w:val="22"/>
          <w:szCs w:val="22"/>
          <w:lang w:eastAsia="en-GB"/>
        </w:rPr>
      </w:pPr>
      <w:r>
        <w:rPr>
          <w:noProof/>
        </w:rPr>
        <w:t>10.6.4.1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_Toc131657135 \h </w:instrText>
      </w:r>
      <w:r>
        <w:rPr>
          <w:noProof/>
        </w:rPr>
      </w:r>
      <w:r>
        <w:rPr>
          <w:noProof/>
        </w:rPr>
        <w:fldChar w:fldCharType="separate"/>
      </w:r>
      <w:r>
        <w:rPr>
          <w:noProof/>
        </w:rPr>
        <w:t>269</w:t>
      </w:r>
      <w:r>
        <w:rPr>
          <w:noProof/>
        </w:rPr>
        <w:fldChar w:fldCharType="end"/>
      </w:r>
    </w:p>
    <w:p w14:paraId="1621C2CD" w14:textId="34A4370F" w:rsidR="00E76243" w:rsidRDefault="00E76243">
      <w:pPr>
        <w:pStyle w:val="TOC4"/>
        <w:rPr>
          <w:rFonts w:asciiTheme="minorHAnsi" w:eastAsiaTheme="minorEastAsia" w:hAnsiTheme="minorHAnsi" w:cstheme="minorBidi"/>
          <w:noProof/>
          <w:sz w:val="22"/>
          <w:szCs w:val="22"/>
          <w:lang w:eastAsia="en-GB"/>
        </w:rPr>
      </w:pPr>
      <w:r>
        <w:rPr>
          <w:noProof/>
        </w:rPr>
        <w:t>10.6.4.2</w:t>
      </w:r>
      <w:r>
        <w:rPr>
          <w:rFonts w:asciiTheme="minorHAnsi" w:eastAsiaTheme="minorEastAsia" w:hAnsiTheme="minorHAnsi" w:cstheme="minorBidi"/>
          <w:noProof/>
          <w:sz w:val="22"/>
          <w:szCs w:val="22"/>
          <w:lang w:eastAsia="en-GB"/>
        </w:rPr>
        <w:tab/>
      </w:r>
      <w:r>
        <w:rPr>
          <w:noProof/>
        </w:rPr>
        <w:t>Semantics of &lt;PROSE_SECURITY_PARAM_REQUEST&gt; element</w:t>
      </w:r>
      <w:r>
        <w:rPr>
          <w:noProof/>
        </w:rPr>
        <w:tab/>
      </w:r>
      <w:r>
        <w:rPr>
          <w:noProof/>
        </w:rPr>
        <w:fldChar w:fldCharType="begin" w:fldLock="1"/>
      </w:r>
      <w:r>
        <w:rPr>
          <w:noProof/>
        </w:rPr>
        <w:instrText xml:space="preserve"> PAGEREF _Toc131657136 \h </w:instrText>
      </w:r>
      <w:r>
        <w:rPr>
          <w:noProof/>
        </w:rPr>
      </w:r>
      <w:r>
        <w:rPr>
          <w:noProof/>
        </w:rPr>
        <w:fldChar w:fldCharType="separate"/>
      </w:r>
      <w:r>
        <w:rPr>
          <w:noProof/>
        </w:rPr>
        <w:t>269</w:t>
      </w:r>
      <w:r>
        <w:rPr>
          <w:noProof/>
        </w:rPr>
        <w:fldChar w:fldCharType="end"/>
      </w:r>
    </w:p>
    <w:p w14:paraId="283AE0B5" w14:textId="6B735612" w:rsidR="00E76243" w:rsidRDefault="00E76243">
      <w:pPr>
        <w:pStyle w:val="TOC4"/>
        <w:rPr>
          <w:rFonts w:asciiTheme="minorHAnsi" w:eastAsiaTheme="minorEastAsia" w:hAnsiTheme="minorHAnsi" w:cstheme="minorBidi"/>
          <w:noProof/>
          <w:sz w:val="22"/>
          <w:szCs w:val="22"/>
          <w:lang w:eastAsia="en-GB"/>
        </w:rPr>
      </w:pPr>
      <w:r>
        <w:rPr>
          <w:noProof/>
        </w:rPr>
        <w:t>10.6.4.3</w:t>
      </w:r>
      <w:r>
        <w:rPr>
          <w:rFonts w:asciiTheme="minorHAnsi" w:eastAsiaTheme="minorEastAsia" w:hAnsiTheme="minorHAnsi" w:cstheme="minorBidi"/>
          <w:noProof/>
          <w:sz w:val="22"/>
          <w:szCs w:val="22"/>
          <w:lang w:eastAsia="en-GB"/>
        </w:rPr>
        <w:tab/>
      </w:r>
      <w:r>
        <w:rPr>
          <w:noProof/>
        </w:rPr>
        <w:t>Semantics of &lt;PROSE_SECURITY_PARAM_RESPONSE&gt; element</w:t>
      </w:r>
      <w:r>
        <w:rPr>
          <w:noProof/>
        </w:rPr>
        <w:tab/>
      </w:r>
      <w:r>
        <w:rPr>
          <w:noProof/>
        </w:rPr>
        <w:fldChar w:fldCharType="begin" w:fldLock="1"/>
      </w:r>
      <w:r>
        <w:rPr>
          <w:noProof/>
        </w:rPr>
        <w:instrText xml:space="preserve"> PAGEREF _Toc131657137 \h </w:instrText>
      </w:r>
      <w:r>
        <w:rPr>
          <w:noProof/>
        </w:rPr>
      </w:r>
      <w:r>
        <w:rPr>
          <w:noProof/>
        </w:rPr>
        <w:fldChar w:fldCharType="separate"/>
      </w:r>
      <w:r>
        <w:rPr>
          <w:noProof/>
        </w:rPr>
        <w:t>270</w:t>
      </w:r>
      <w:r>
        <w:rPr>
          <w:noProof/>
        </w:rPr>
        <w:fldChar w:fldCharType="end"/>
      </w:r>
    </w:p>
    <w:p w14:paraId="75CB3600" w14:textId="56B7106A" w:rsidR="00E76243" w:rsidRDefault="00E76243">
      <w:pPr>
        <w:pStyle w:val="TOC4"/>
        <w:rPr>
          <w:rFonts w:asciiTheme="minorHAnsi" w:eastAsiaTheme="minorEastAsia" w:hAnsiTheme="minorHAnsi" w:cstheme="minorBidi"/>
          <w:noProof/>
          <w:sz w:val="22"/>
          <w:szCs w:val="22"/>
          <w:lang w:eastAsia="en-GB"/>
        </w:rPr>
      </w:pPr>
      <w:r>
        <w:rPr>
          <w:noProof/>
        </w:rPr>
        <w:t>10.6.4.4</w:t>
      </w:r>
      <w:r>
        <w:rPr>
          <w:rFonts w:asciiTheme="minorHAnsi" w:eastAsiaTheme="minorEastAsia" w:hAnsiTheme="minorHAnsi" w:cstheme="minorBidi"/>
          <w:noProof/>
          <w:sz w:val="22"/>
          <w:szCs w:val="22"/>
          <w:lang w:eastAsia="en-GB"/>
        </w:rPr>
        <w:tab/>
      </w:r>
      <w:r>
        <w:rPr>
          <w:noProof/>
        </w:rPr>
        <w:t>Semantics of &lt;PROSE_PRUK_REQUEST&gt;</w:t>
      </w:r>
      <w:r>
        <w:rPr>
          <w:noProof/>
        </w:rPr>
        <w:tab/>
      </w:r>
      <w:r>
        <w:rPr>
          <w:noProof/>
        </w:rPr>
        <w:fldChar w:fldCharType="begin" w:fldLock="1"/>
      </w:r>
      <w:r>
        <w:rPr>
          <w:noProof/>
        </w:rPr>
        <w:instrText xml:space="preserve"> PAGEREF _Toc131657138 \h </w:instrText>
      </w:r>
      <w:r>
        <w:rPr>
          <w:noProof/>
        </w:rPr>
      </w:r>
      <w:r>
        <w:rPr>
          <w:noProof/>
        </w:rPr>
        <w:fldChar w:fldCharType="separate"/>
      </w:r>
      <w:r>
        <w:rPr>
          <w:noProof/>
        </w:rPr>
        <w:t>273</w:t>
      </w:r>
      <w:r>
        <w:rPr>
          <w:noProof/>
        </w:rPr>
        <w:fldChar w:fldCharType="end"/>
      </w:r>
    </w:p>
    <w:p w14:paraId="0FE38B53" w14:textId="19227D03" w:rsidR="00E76243" w:rsidRDefault="00E76243">
      <w:pPr>
        <w:pStyle w:val="TOC4"/>
        <w:rPr>
          <w:rFonts w:asciiTheme="minorHAnsi" w:eastAsiaTheme="minorEastAsia" w:hAnsiTheme="minorHAnsi" w:cstheme="minorBidi"/>
          <w:noProof/>
          <w:sz w:val="22"/>
          <w:szCs w:val="22"/>
          <w:lang w:eastAsia="en-GB"/>
        </w:rPr>
      </w:pPr>
      <w:r>
        <w:rPr>
          <w:noProof/>
        </w:rPr>
        <w:t>10.6.4.5</w:t>
      </w:r>
      <w:r>
        <w:rPr>
          <w:rFonts w:asciiTheme="minorHAnsi" w:eastAsiaTheme="minorEastAsia" w:hAnsiTheme="minorHAnsi" w:cstheme="minorBidi"/>
          <w:noProof/>
          <w:sz w:val="22"/>
          <w:szCs w:val="22"/>
          <w:lang w:eastAsia="en-GB"/>
        </w:rPr>
        <w:tab/>
      </w:r>
      <w:r>
        <w:rPr>
          <w:noProof/>
        </w:rPr>
        <w:t>Semantics of &lt;PROSE_PRUK_RESPONSE&gt;</w:t>
      </w:r>
      <w:r>
        <w:rPr>
          <w:noProof/>
        </w:rPr>
        <w:tab/>
      </w:r>
      <w:r>
        <w:rPr>
          <w:noProof/>
        </w:rPr>
        <w:fldChar w:fldCharType="begin" w:fldLock="1"/>
      </w:r>
      <w:r>
        <w:rPr>
          <w:noProof/>
        </w:rPr>
        <w:instrText xml:space="preserve"> PAGEREF _Toc131657139 \h </w:instrText>
      </w:r>
      <w:r>
        <w:rPr>
          <w:noProof/>
        </w:rPr>
      </w:r>
      <w:r>
        <w:rPr>
          <w:noProof/>
        </w:rPr>
        <w:fldChar w:fldCharType="separate"/>
      </w:r>
      <w:r>
        <w:rPr>
          <w:noProof/>
        </w:rPr>
        <w:t>273</w:t>
      </w:r>
      <w:r>
        <w:rPr>
          <w:noProof/>
        </w:rPr>
        <w:fldChar w:fldCharType="end"/>
      </w:r>
    </w:p>
    <w:p w14:paraId="2764A33B" w14:textId="06BC9BF1" w:rsidR="00E76243" w:rsidRDefault="00E76243">
      <w:pPr>
        <w:pStyle w:val="TOC4"/>
        <w:rPr>
          <w:rFonts w:asciiTheme="minorHAnsi" w:eastAsiaTheme="minorEastAsia" w:hAnsiTheme="minorHAnsi" w:cstheme="minorBidi"/>
          <w:noProof/>
          <w:sz w:val="22"/>
          <w:szCs w:val="22"/>
          <w:lang w:eastAsia="en-GB"/>
        </w:rPr>
      </w:pPr>
      <w:r>
        <w:rPr>
          <w:noProof/>
        </w:rPr>
        <w:t>10.6.4.6</w:t>
      </w:r>
      <w:r>
        <w:rPr>
          <w:rFonts w:asciiTheme="minorHAnsi" w:eastAsiaTheme="minorEastAsia" w:hAnsiTheme="minorHAnsi" w:cstheme="minorBidi"/>
          <w:noProof/>
          <w:sz w:val="22"/>
          <w:szCs w:val="22"/>
          <w:lang w:eastAsia="en-GB"/>
        </w:rPr>
        <w:tab/>
      </w:r>
      <w:r>
        <w:rPr>
          <w:noProof/>
        </w:rPr>
        <w:t>Semantics of &lt;PROSE_KEY_REQUEST&gt; element</w:t>
      </w:r>
      <w:r>
        <w:rPr>
          <w:noProof/>
        </w:rPr>
        <w:tab/>
      </w:r>
      <w:r>
        <w:rPr>
          <w:noProof/>
        </w:rPr>
        <w:fldChar w:fldCharType="begin" w:fldLock="1"/>
      </w:r>
      <w:r>
        <w:rPr>
          <w:noProof/>
        </w:rPr>
        <w:instrText xml:space="preserve"> PAGEREF _Toc131657140 \h </w:instrText>
      </w:r>
      <w:r>
        <w:rPr>
          <w:noProof/>
        </w:rPr>
      </w:r>
      <w:r>
        <w:rPr>
          <w:noProof/>
        </w:rPr>
        <w:fldChar w:fldCharType="separate"/>
      </w:r>
      <w:r>
        <w:rPr>
          <w:noProof/>
        </w:rPr>
        <w:t>274</w:t>
      </w:r>
      <w:r>
        <w:rPr>
          <w:noProof/>
        </w:rPr>
        <w:fldChar w:fldCharType="end"/>
      </w:r>
    </w:p>
    <w:p w14:paraId="5AD6CB20" w14:textId="0056D659" w:rsidR="00E76243" w:rsidRDefault="00E76243">
      <w:pPr>
        <w:pStyle w:val="TOC4"/>
        <w:rPr>
          <w:rFonts w:asciiTheme="minorHAnsi" w:eastAsiaTheme="minorEastAsia" w:hAnsiTheme="minorHAnsi" w:cstheme="minorBidi"/>
          <w:noProof/>
          <w:sz w:val="22"/>
          <w:szCs w:val="22"/>
          <w:lang w:eastAsia="en-GB"/>
        </w:rPr>
      </w:pPr>
      <w:r>
        <w:rPr>
          <w:noProof/>
        </w:rPr>
        <w:t>10.6.4.7</w:t>
      </w:r>
      <w:r>
        <w:rPr>
          <w:rFonts w:asciiTheme="minorHAnsi" w:eastAsiaTheme="minorEastAsia" w:hAnsiTheme="minorHAnsi" w:cstheme="minorBidi"/>
          <w:noProof/>
          <w:sz w:val="22"/>
          <w:szCs w:val="22"/>
          <w:lang w:eastAsia="en-GB"/>
        </w:rPr>
        <w:tab/>
      </w:r>
      <w:r>
        <w:rPr>
          <w:noProof/>
        </w:rPr>
        <w:t>Semantics of &lt;PROSE_KEY_RESPONSE&gt; element</w:t>
      </w:r>
      <w:r>
        <w:rPr>
          <w:noProof/>
        </w:rPr>
        <w:tab/>
      </w:r>
      <w:r>
        <w:rPr>
          <w:noProof/>
        </w:rPr>
        <w:fldChar w:fldCharType="begin" w:fldLock="1"/>
      </w:r>
      <w:r>
        <w:rPr>
          <w:noProof/>
        </w:rPr>
        <w:instrText xml:space="preserve"> PAGEREF _Toc131657141 \h </w:instrText>
      </w:r>
      <w:r>
        <w:rPr>
          <w:noProof/>
        </w:rPr>
      </w:r>
      <w:r>
        <w:rPr>
          <w:noProof/>
        </w:rPr>
        <w:fldChar w:fldCharType="separate"/>
      </w:r>
      <w:r>
        <w:rPr>
          <w:noProof/>
        </w:rPr>
        <w:t>275</w:t>
      </w:r>
      <w:r>
        <w:rPr>
          <w:noProof/>
        </w:rPr>
        <w:fldChar w:fldCharType="end"/>
      </w:r>
    </w:p>
    <w:p w14:paraId="7D3B6968" w14:textId="5FAD4797" w:rsidR="00E76243" w:rsidRDefault="00E76243">
      <w:pPr>
        <w:pStyle w:val="TOC2"/>
        <w:rPr>
          <w:rFonts w:asciiTheme="minorHAnsi" w:eastAsiaTheme="minorEastAsia" w:hAnsiTheme="minorHAnsi" w:cstheme="minorBidi"/>
          <w:noProof/>
          <w:sz w:val="22"/>
          <w:szCs w:val="22"/>
          <w:lang w:eastAsia="en-GB"/>
        </w:rPr>
      </w:pPr>
      <w:r>
        <w:rPr>
          <w:noProof/>
        </w:rPr>
        <w:t>10.7</w:t>
      </w:r>
      <w:r>
        <w:rPr>
          <w:rFonts w:asciiTheme="minorHAnsi" w:eastAsiaTheme="minorEastAsia" w:hAnsiTheme="minorHAnsi" w:cstheme="minorBidi"/>
          <w:noProof/>
          <w:sz w:val="22"/>
          <w:szCs w:val="22"/>
          <w:lang w:eastAsia="en-GB"/>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_Toc131657142 \h </w:instrText>
      </w:r>
      <w:r>
        <w:rPr>
          <w:noProof/>
        </w:rPr>
      </w:r>
      <w:r>
        <w:rPr>
          <w:noProof/>
        </w:rPr>
        <w:fldChar w:fldCharType="separate"/>
      </w:r>
      <w:r>
        <w:rPr>
          <w:noProof/>
        </w:rPr>
        <w:t>275</w:t>
      </w:r>
      <w:r>
        <w:rPr>
          <w:noProof/>
        </w:rPr>
        <w:fldChar w:fldCharType="end"/>
      </w:r>
    </w:p>
    <w:p w14:paraId="6B47B25D" w14:textId="740B2894" w:rsidR="00E76243" w:rsidRDefault="00E76243">
      <w:pPr>
        <w:pStyle w:val="TOC3"/>
        <w:rPr>
          <w:rFonts w:asciiTheme="minorHAnsi" w:eastAsiaTheme="minorEastAsia" w:hAnsiTheme="minorHAnsi" w:cstheme="minorBidi"/>
          <w:noProof/>
          <w:sz w:val="22"/>
          <w:szCs w:val="22"/>
          <w:lang w:eastAsia="en-GB"/>
        </w:rPr>
      </w:pPr>
      <w:r>
        <w:rPr>
          <w:noProof/>
        </w:rPr>
        <w:t>10.7.1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_Toc131657143 \h </w:instrText>
      </w:r>
      <w:r>
        <w:rPr>
          <w:noProof/>
        </w:rPr>
      </w:r>
      <w:r>
        <w:rPr>
          <w:noProof/>
        </w:rPr>
        <w:fldChar w:fldCharType="separate"/>
      </w:r>
      <w:r>
        <w:rPr>
          <w:noProof/>
        </w:rPr>
        <w:t>275</w:t>
      </w:r>
      <w:r>
        <w:rPr>
          <w:noProof/>
        </w:rPr>
        <w:fldChar w:fldCharType="end"/>
      </w:r>
    </w:p>
    <w:p w14:paraId="38929618" w14:textId="78596C4B" w:rsidR="00E76243" w:rsidRDefault="00E76243">
      <w:pPr>
        <w:pStyle w:val="TOC3"/>
        <w:rPr>
          <w:rFonts w:asciiTheme="minorHAnsi" w:eastAsiaTheme="minorEastAsia" w:hAnsiTheme="minorHAnsi" w:cstheme="minorBidi"/>
          <w:noProof/>
          <w:sz w:val="22"/>
          <w:szCs w:val="22"/>
          <w:lang w:eastAsia="en-GB"/>
        </w:rPr>
      </w:pPr>
      <w:r>
        <w:rPr>
          <w:noProof/>
        </w:rPr>
        <w:t>10.7.2</w:t>
      </w:r>
      <w:r>
        <w:rPr>
          <w:rFonts w:asciiTheme="minorHAnsi" w:eastAsiaTheme="minorEastAsia" w:hAnsiTheme="minorHAnsi" w:cstheme="minorBidi"/>
          <w:noProof/>
          <w:sz w:val="22"/>
          <w:szCs w:val="22"/>
          <w:lang w:eastAsia="en-GB"/>
        </w:rPr>
        <w:tab/>
      </w:r>
      <w:r>
        <w:rPr>
          <w:noProof/>
        </w:rPr>
        <w:t>application/vnd.3gpp-prose-pc3ach+xml</w:t>
      </w:r>
      <w:r>
        <w:rPr>
          <w:noProof/>
        </w:rPr>
        <w:tab/>
      </w:r>
      <w:r>
        <w:rPr>
          <w:noProof/>
        </w:rPr>
        <w:fldChar w:fldCharType="begin" w:fldLock="1"/>
      </w:r>
      <w:r>
        <w:rPr>
          <w:noProof/>
        </w:rPr>
        <w:instrText xml:space="preserve"> PAGEREF _Toc131657144 \h </w:instrText>
      </w:r>
      <w:r>
        <w:rPr>
          <w:noProof/>
        </w:rPr>
      </w:r>
      <w:r>
        <w:rPr>
          <w:noProof/>
        </w:rPr>
        <w:fldChar w:fldCharType="separate"/>
      </w:r>
      <w:r>
        <w:rPr>
          <w:noProof/>
        </w:rPr>
        <w:t>276</w:t>
      </w:r>
      <w:r>
        <w:rPr>
          <w:noProof/>
        </w:rPr>
        <w:fldChar w:fldCharType="end"/>
      </w:r>
    </w:p>
    <w:p w14:paraId="6A94D761" w14:textId="15E7C7E6" w:rsidR="00E76243" w:rsidRDefault="00E76243">
      <w:pPr>
        <w:pStyle w:val="TOC3"/>
        <w:rPr>
          <w:rFonts w:asciiTheme="minorHAnsi" w:eastAsiaTheme="minorEastAsia" w:hAnsiTheme="minorHAnsi" w:cstheme="minorBidi"/>
          <w:noProof/>
          <w:sz w:val="22"/>
          <w:szCs w:val="22"/>
          <w:lang w:eastAsia="en-GB"/>
        </w:rPr>
      </w:pPr>
      <w:r>
        <w:rPr>
          <w:noProof/>
        </w:rPr>
        <w:lastRenderedPageBreak/>
        <w:t>10.7.3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_Toc131657145 \h </w:instrText>
      </w:r>
      <w:r>
        <w:rPr>
          <w:noProof/>
        </w:rPr>
      </w:r>
      <w:r>
        <w:rPr>
          <w:noProof/>
        </w:rPr>
        <w:fldChar w:fldCharType="separate"/>
      </w:r>
      <w:r>
        <w:rPr>
          <w:noProof/>
        </w:rPr>
        <w:t>276</w:t>
      </w:r>
      <w:r>
        <w:rPr>
          <w:noProof/>
        </w:rPr>
        <w:fldChar w:fldCharType="end"/>
      </w:r>
    </w:p>
    <w:p w14:paraId="6B179B12" w14:textId="705DA112" w:rsidR="00E76243" w:rsidRDefault="00E76243">
      <w:pPr>
        <w:pStyle w:val="TOC3"/>
        <w:rPr>
          <w:rFonts w:asciiTheme="minorHAnsi" w:eastAsiaTheme="minorEastAsia" w:hAnsiTheme="minorHAnsi" w:cstheme="minorBidi"/>
          <w:noProof/>
          <w:sz w:val="22"/>
          <w:szCs w:val="22"/>
          <w:lang w:eastAsia="en-GB"/>
        </w:rPr>
      </w:pPr>
      <w:r>
        <w:rPr>
          <w:noProof/>
        </w:rPr>
        <w:t>10.7.4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_Toc131657146 \h </w:instrText>
      </w:r>
      <w:r>
        <w:rPr>
          <w:noProof/>
        </w:rPr>
      </w:r>
      <w:r>
        <w:rPr>
          <w:noProof/>
        </w:rPr>
        <w:fldChar w:fldCharType="separate"/>
      </w:r>
      <w:r>
        <w:rPr>
          <w:noProof/>
        </w:rPr>
        <w:t>279</w:t>
      </w:r>
      <w:r>
        <w:rPr>
          <w:noProof/>
        </w:rPr>
        <w:fldChar w:fldCharType="end"/>
      </w:r>
    </w:p>
    <w:p w14:paraId="03A504E4" w14:textId="1F3B1948" w:rsidR="00E76243" w:rsidRDefault="00E76243">
      <w:pPr>
        <w:pStyle w:val="TOC4"/>
        <w:rPr>
          <w:rFonts w:asciiTheme="minorHAnsi" w:eastAsiaTheme="minorEastAsia" w:hAnsiTheme="minorHAnsi" w:cstheme="minorBidi"/>
          <w:noProof/>
          <w:sz w:val="22"/>
          <w:szCs w:val="22"/>
          <w:lang w:eastAsia="en-GB"/>
        </w:rPr>
      </w:pPr>
      <w:r>
        <w:rPr>
          <w:noProof/>
        </w:rPr>
        <w:t>10.7.4.1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_Toc131657147 \h </w:instrText>
      </w:r>
      <w:r>
        <w:rPr>
          <w:noProof/>
        </w:rPr>
      </w:r>
      <w:r>
        <w:rPr>
          <w:noProof/>
        </w:rPr>
        <w:fldChar w:fldCharType="separate"/>
      </w:r>
      <w:r>
        <w:rPr>
          <w:noProof/>
        </w:rPr>
        <w:t>279</w:t>
      </w:r>
      <w:r>
        <w:rPr>
          <w:noProof/>
        </w:rPr>
        <w:fldChar w:fldCharType="end"/>
      </w:r>
    </w:p>
    <w:p w14:paraId="6CB96256" w14:textId="5321A77A" w:rsidR="00E76243" w:rsidRDefault="00E76243">
      <w:pPr>
        <w:pStyle w:val="TOC4"/>
        <w:rPr>
          <w:rFonts w:asciiTheme="minorHAnsi" w:eastAsiaTheme="minorEastAsia" w:hAnsiTheme="minorHAnsi" w:cstheme="minorBidi"/>
          <w:noProof/>
          <w:sz w:val="22"/>
          <w:szCs w:val="22"/>
          <w:lang w:eastAsia="en-GB"/>
        </w:rPr>
      </w:pPr>
      <w:r>
        <w:rPr>
          <w:noProof/>
        </w:rPr>
        <w:t>10.7.4.2</w:t>
      </w:r>
      <w:r>
        <w:rPr>
          <w:rFonts w:asciiTheme="minorHAnsi" w:eastAsiaTheme="minorEastAsia" w:hAnsiTheme="minorHAnsi" w:cstheme="minorBidi"/>
          <w:noProof/>
          <w:sz w:val="22"/>
          <w:szCs w:val="22"/>
          <w:lang w:eastAsia="en-GB"/>
        </w:rPr>
        <w:tab/>
      </w:r>
      <w:r>
        <w:rPr>
          <w:noProof/>
        </w:rPr>
        <w:t xml:space="preserve">Semantics of </w:t>
      </w:r>
      <w:r w:rsidRPr="0088795A">
        <w:rPr>
          <w:noProof/>
          <w:lang w:val="en-US"/>
        </w:rPr>
        <w:t>&lt;</w:t>
      </w:r>
      <w:r w:rsidRPr="0088795A">
        <w:rPr>
          <w:noProof/>
          <w:lang w:val="en-US" w:eastAsia="zh-CN"/>
        </w:rPr>
        <w:t>PROSE_</w:t>
      </w:r>
      <w:r w:rsidRPr="0088795A">
        <w:rPr>
          <w:noProof/>
          <w:lang w:val="en-US"/>
        </w:rPr>
        <w:t>USAGE_INFORMATION_REPORT_LIST&gt;</w:t>
      </w:r>
      <w:r>
        <w:rPr>
          <w:noProof/>
        </w:rPr>
        <w:tab/>
      </w:r>
      <w:r>
        <w:rPr>
          <w:noProof/>
        </w:rPr>
        <w:fldChar w:fldCharType="begin" w:fldLock="1"/>
      </w:r>
      <w:r>
        <w:rPr>
          <w:noProof/>
        </w:rPr>
        <w:instrText xml:space="preserve"> PAGEREF _Toc131657148 \h </w:instrText>
      </w:r>
      <w:r>
        <w:rPr>
          <w:noProof/>
        </w:rPr>
      </w:r>
      <w:r>
        <w:rPr>
          <w:noProof/>
        </w:rPr>
        <w:fldChar w:fldCharType="separate"/>
      </w:r>
      <w:r>
        <w:rPr>
          <w:noProof/>
        </w:rPr>
        <w:t>280</w:t>
      </w:r>
      <w:r>
        <w:rPr>
          <w:noProof/>
        </w:rPr>
        <w:fldChar w:fldCharType="end"/>
      </w:r>
    </w:p>
    <w:p w14:paraId="1EFE7056" w14:textId="2756A70E" w:rsidR="00E76243" w:rsidRDefault="00E76243">
      <w:pPr>
        <w:pStyle w:val="TOC4"/>
        <w:rPr>
          <w:rFonts w:asciiTheme="minorHAnsi" w:eastAsiaTheme="minorEastAsia" w:hAnsiTheme="minorHAnsi" w:cstheme="minorBidi"/>
          <w:noProof/>
          <w:sz w:val="22"/>
          <w:szCs w:val="22"/>
          <w:lang w:eastAsia="en-GB"/>
        </w:rPr>
      </w:pPr>
      <w:r>
        <w:rPr>
          <w:noProof/>
        </w:rPr>
        <w:t>10.7.4.3</w:t>
      </w:r>
      <w:r>
        <w:rPr>
          <w:rFonts w:asciiTheme="minorHAnsi" w:eastAsiaTheme="minorEastAsia" w:hAnsiTheme="minorHAnsi" w:cstheme="minorBidi"/>
          <w:noProof/>
          <w:sz w:val="22"/>
          <w:szCs w:val="22"/>
          <w:lang w:eastAsia="en-GB"/>
        </w:rPr>
        <w:tab/>
      </w:r>
      <w:r>
        <w:rPr>
          <w:noProof/>
        </w:rPr>
        <w:t xml:space="preserve">Semantics of </w:t>
      </w:r>
      <w:r w:rsidRPr="0088795A">
        <w:rPr>
          <w:noProof/>
          <w:lang w:val="en-US"/>
        </w:rPr>
        <w:t>&lt;</w:t>
      </w:r>
      <w:r w:rsidRPr="0088795A">
        <w:rPr>
          <w:noProof/>
          <w:lang w:val="en-US" w:eastAsia="zh-CN"/>
        </w:rPr>
        <w:t>PROSE_</w:t>
      </w:r>
      <w:r w:rsidRPr="0088795A">
        <w:rPr>
          <w:noProof/>
          <w:lang w:val="en-US"/>
        </w:rPr>
        <w:t>USAGE_INFORMATION_REPORT_LIST_RESPONSE&gt;</w:t>
      </w:r>
      <w:r>
        <w:rPr>
          <w:noProof/>
        </w:rPr>
        <w:tab/>
      </w:r>
      <w:r>
        <w:rPr>
          <w:noProof/>
        </w:rPr>
        <w:fldChar w:fldCharType="begin" w:fldLock="1"/>
      </w:r>
      <w:r>
        <w:rPr>
          <w:noProof/>
        </w:rPr>
        <w:instrText xml:space="preserve"> PAGEREF _Toc131657149 \h </w:instrText>
      </w:r>
      <w:r>
        <w:rPr>
          <w:noProof/>
        </w:rPr>
      </w:r>
      <w:r>
        <w:rPr>
          <w:noProof/>
        </w:rPr>
        <w:fldChar w:fldCharType="separate"/>
      </w:r>
      <w:r>
        <w:rPr>
          <w:noProof/>
        </w:rPr>
        <w:t>285</w:t>
      </w:r>
      <w:r>
        <w:rPr>
          <w:noProof/>
        </w:rPr>
        <w:fldChar w:fldCharType="end"/>
      </w:r>
    </w:p>
    <w:p w14:paraId="222846B8" w14:textId="3E145FD1" w:rsidR="00E76243" w:rsidRDefault="00E76243">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Information elements coding</w:t>
      </w:r>
      <w:r>
        <w:rPr>
          <w:noProof/>
        </w:rPr>
        <w:tab/>
      </w:r>
      <w:r>
        <w:rPr>
          <w:noProof/>
        </w:rPr>
        <w:fldChar w:fldCharType="begin" w:fldLock="1"/>
      </w:r>
      <w:r>
        <w:rPr>
          <w:noProof/>
        </w:rPr>
        <w:instrText xml:space="preserve"> PAGEREF _Toc131657150 \h </w:instrText>
      </w:r>
      <w:r>
        <w:rPr>
          <w:noProof/>
        </w:rPr>
      </w:r>
      <w:r>
        <w:rPr>
          <w:noProof/>
        </w:rPr>
        <w:fldChar w:fldCharType="separate"/>
      </w:r>
      <w:r>
        <w:rPr>
          <w:noProof/>
        </w:rPr>
        <w:t>286</w:t>
      </w:r>
      <w:r>
        <w:rPr>
          <w:noProof/>
        </w:rPr>
        <w:fldChar w:fldCharType="end"/>
      </w:r>
    </w:p>
    <w:p w14:paraId="7E2DD283" w14:textId="543EC217" w:rsidR="00E76243" w:rsidRDefault="00E76243">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_Toc131657151 \h </w:instrText>
      </w:r>
      <w:r>
        <w:rPr>
          <w:noProof/>
        </w:rPr>
      </w:r>
      <w:r>
        <w:rPr>
          <w:noProof/>
        </w:rPr>
        <w:fldChar w:fldCharType="separate"/>
      </w:r>
      <w:r>
        <w:rPr>
          <w:noProof/>
        </w:rPr>
        <w:t>286</w:t>
      </w:r>
      <w:r>
        <w:rPr>
          <w:noProof/>
        </w:rPr>
        <w:fldChar w:fldCharType="end"/>
      </w:r>
    </w:p>
    <w:p w14:paraId="3EF1EB58" w14:textId="7E062DB9" w:rsidR="00E76243" w:rsidRDefault="00E76243">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5G ProSe direct discovery message formats</w:t>
      </w:r>
      <w:r>
        <w:rPr>
          <w:noProof/>
        </w:rPr>
        <w:tab/>
      </w:r>
      <w:r>
        <w:rPr>
          <w:noProof/>
        </w:rPr>
        <w:fldChar w:fldCharType="begin" w:fldLock="1"/>
      </w:r>
      <w:r>
        <w:rPr>
          <w:noProof/>
        </w:rPr>
        <w:instrText xml:space="preserve"> PAGEREF _Toc131657152 \h </w:instrText>
      </w:r>
      <w:r>
        <w:rPr>
          <w:noProof/>
        </w:rPr>
      </w:r>
      <w:r>
        <w:rPr>
          <w:noProof/>
        </w:rPr>
        <w:fldChar w:fldCharType="separate"/>
      </w:r>
      <w:r>
        <w:rPr>
          <w:noProof/>
        </w:rPr>
        <w:t>286</w:t>
      </w:r>
      <w:r>
        <w:rPr>
          <w:noProof/>
        </w:rPr>
        <w:fldChar w:fldCharType="end"/>
      </w:r>
    </w:p>
    <w:p w14:paraId="61DE5D44" w14:textId="19F3A8FB" w:rsidR="00E76243" w:rsidRDefault="00E76243">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ProSe direct discovery PC5 message type</w:t>
      </w:r>
      <w:r>
        <w:rPr>
          <w:noProof/>
        </w:rPr>
        <w:tab/>
      </w:r>
      <w:r>
        <w:rPr>
          <w:noProof/>
        </w:rPr>
        <w:fldChar w:fldCharType="begin" w:fldLock="1"/>
      </w:r>
      <w:r>
        <w:rPr>
          <w:noProof/>
        </w:rPr>
        <w:instrText xml:space="preserve"> PAGEREF _Toc131657153 \h </w:instrText>
      </w:r>
      <w:r>
        <w:rPr>
          <w:noProof/>
        </w:rPr>
      </w:r>
      <w:r>
        <w:rPr>
          <w:noProof/>
        </w:rPr>
        <w:fldChar w:fldCharType="separate"/>
      </w:r>
      <w:r>
        <w:rPr>
          <w:noProof/>
        </w:rPr>
        <w:t>286</w:t>
      </w:r>
      <w:r>
        <w:rPr>
          <w:noProof/>
        </w:rPr>
        <w:fldChar w:fldCharType="end"/>
      </w:r>
    </w:p>
    <w:p w14:paraId="2AACF2CA" w14:textId="20090829" w:rsidR="00E76243" w:rsidRDefault="00E76243">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ProSe application code</w:t>
      </w:r>
      <w:r>
        <w:rPr>
          <w:noProof/>
        </w:rPr>
        <w:tab/>
      </w:r>
      <w:r>
        <w:rPr>
          <w:noProof/>
        </w:rPr>
        <w:fldChar w:fldCharType="begin" w:fldLock="1"/>
      </w:r>
      <w:r>
        <w:rPr>
          <w:noProof/>
        </w:rPr>
        <w:instrText xml:space="preserve"> PAGEREF _Toc131657154 \h </w:instrText>
      </w:r>
      <w:r>
        <w:rPr>
          <w:noProof/>
        </w:rPr>
      </w:r>
      <w:r>
        <w:rPr>
          <w:noProof/>
        </w:rPr>
        <w:fldChar w:fldCharType="separate"/>
      </w:r>
      <w:r>
        <w:rPr>
          <w:noProof/>
        </w:rPr>
        <w:t>287</w:t>
      </w:r>
      <w:r>
        <w:rPr>
          <w:noProof/>
        </w:rPr>
        <w:fldChar w:fldCharType="end"/>
      </w:r>
    </w:p>
    <w:p w14:paraId="47EAF73D" w14:textId="3C1FE567" w:rsidR="00E76243" w:rsidRDefault="00E76243">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ProSe restricted code</w:t>
      </w:r>
      <w:r>
        <w:rPr>
          <w:noProof/>
        </w:rPr>
        <w:tab/>
      </w:r>
      <w:r>
        <w:rPr>
          <w:noProof/>
        </w:rPr>
        <w:fldChar w:fldCharType="begin" w:fldLock="1"/>
      </w:r>
      <w:r>
        <w:rPr>
          <w:noProof/>
        </w:rPr>
        <w:instrText xml:space="preserve"> PAGEREF _Toc131657155 \h </w:instrText>
      </w:r>
      <w:r>
        <w:rPr>
          <w:noProof/>
        </w:rPr>
      </w:r>
      <w:r>
        <w:rPr>
          <w:noProof/>
        </w:rPr>
        <w:fldChar w:fldCharType="separate"/>
      </w:r>
      <w:r>
        <w:rPr>
          <w:noProof/>
        </w:rPr>
        <w:t>287</w:t>
      </w:r>
      <w:r>
        <w:rPr>
          <w:noProof/>
        </w:rPr>
        <w:fldChar w:fldCharType="end"/>
      </w:r>
    </w:p>
    <w:p w14:paraId="1C1BC06B" w14:textId="2633DE43" w:rsidR="00E76243" w:rsidRDefault="00E76243">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_Toc131657156 \h </w:instrText>
      </w:r>
      <w:r>
        <w:rPr>
          <w:noProof/>
        </w:rPr>
      </w:r>
      <w:r>
        <w:rPr>
          <w:noProof/>
        </w:rPr>
        <w:fldChar w:fldCharType="separate"/>
      </w:r>
      <w:r>
        <w:rPr>
          <w:noProof/>
        </w:rPr>
        <w:t>288</w:t>
      </w:r>
      <w:r>
        <w:rPr>
          <w:noProof/>
        </w:rPr>
        <w:fldChar w:fldCharType="end"/>
      </w:r>
    </w:p>
    <w:p w14:paraId="6FB199DE" w14:textId="601C1BC1" w:rsidR="00E76243" w:rsidRDefault="00E76243">
      <w:pPr>
        <w:pStyle w:val="TOC3"/>
        <w:rPr>
          <w:rFonts w:asciiTheme="minorHAnsi" w:eastAsiaTheme="minorEastAsia" w:hAnsiTheme="minorHAnsi" w:cstheme="minorBidi"/>
          <w:noProof/>
          <w:sz w:val="22"/>
          <w:szCs w:val="22"/>
          <w:lang w:eastAsia="en-GB"/>
        </w:rPr>
      </w:pPr>
      <w:r>
        <w:rPr>
          <w:noProof/>
        </w:rPr>
        <w:t>11.2.5</w:t>
      </w:r>
      <w:r>
        <w:rPr>
          <w:rFonts w:asciiTheme="minorHAnsi" w:eastAsiaTheme="minorEastAsia" w:hAnsiTheme="minorHAnsi" w:cstheme="minorBidi"/>
          <w:noProof/>
          <w:sz w:val="22"/>
          <w:szCs w:val="22"/>
          <w:lang w:eastAsia="en-GB"/>
        </w:rPr>
        <w:tab/>
      </w:r>
      <w:r>
        <w:rPr>
          <w:noProof/>
        </w:rPr>
        <w:t>UTC-based counter</w:t>
      </w:r>
      <w:r>
        <w:rPr>
          <w:noProof/>
        </w:rPr>
        <w:tab/>
      </w:r>
      <w:r>
        <w:rPr>
          <w:noProof/>
        </w:rPr>
        <w:fldChar w:fldCharType="begin" w:fldLock="1"/>
      </w:r>
      <w:r>
        <w:rPr>
          <w:noProof/>
        </w:rPr>
        <w:instrText xml:space="preserve"> PAGEREF _Toc131657157 \h </w:instrText>
      </w:r>
      <w:r>
        <w:rPr>
          <w:noProof/>
        </w:rPr>
      </w:r>
      <w:r>
        <w:rPr>
          <w:noProof/>
        </w:rPr>
        <w:fldChar w:fldCharType="separate"/>
      </w:r>
      <w:r>
        <w:rPr>
          <w:noProof/>
        </w:rPr>
        <w:t>288</w:t>
      </w:r>
      <w:r>
        <w:rPr>
          <w:noProof/>
        </w:rPr>
        <w:fldChar w:fldCharType="end"/>
      </w:r>
    </w:p>
    <w:p w14:paraId="0B68C10E" w14:textId="4107D53F" w:rsidR="00E76243" w:rsidRDefault="00E76243">
      <w:pPr>
        <w:pStyle w:val="TOC3"/>
        <w:rPr>
          <w:rFonts w:asciiTheme="minorHAnsi" w:eastAsiaTheme="minorEastAsia" w:hAnsiTheme="minorHAnsi" w:cstheme="minorBidi"/>
          <w:noProof/>
          <w:sz w:val="22"/>
          <w:szCs w:val="22"/>
          <w:lang w:eastAsia="en-GB"/>
        </w:rPr>
      </w:pPr>
      <w:r>
        <w:rPr>
          <w:noProof/>
        </w:rPr>
        <w:t>11.2.6</w:t>
      </w:r>
      <w:r>
        <w:rPr>
          <w:rFonts w:asciiTheme="minorHAnsi" w:eastAsiaTheme="minorEastAsia" w:hAnsiTheme="minorHAnsi" w:cstheme="minorBidi"/>
          <w:noProof/>
          <w:sz w:val="22"/>
          <w:szCs w:val="22"/>
          <w:lang w:eastAsia="en-GB"/>
        </w:rPr>
        <w:tab/>
      </w:r>
      <w:r>
        <w:rPr>
          <w:noProof/>
        </w:rPr>
        <w:t>Application layer group ID</w:t>
      </w:r>
      <w:r>
        <w:rPr>
          <w:noProof/>
        </w:rPr>
        <w:tab/>
      </w:r>
      <w:r>
        <w:rPr>
          <w:noProof/>
        </w:rPr>
        <w:fldChar w:fldCharType="begin" w:fldLock="1"/>
      </w:r>
      <w:r>
        <w:rPr>
          <w:noProof/>
        </w:rPr>
        <w:instrText xml:space="preserve"> PAGEREF _Toc131657158 \h </w:instrText>
      </w:r>
      <w:r>
        <w:rPr>
          <w:noProof/>
        </w:rPr>
      </w:r>
      <w:r>
        <w:rPr>
          <w:noProof/>
        </w:rPr>
        <w:fldChar w:fldCharType="separate"/>
      </w:r>
      <w:r>
        <w:rPr>
          <w:noProof/>
        </w:rPr>
        <w:t>288</w:t>
      </w:r>
      <w:r>
        <w:rPr>
          <w:noProof/>
        </w:rPr>
        <w:fldChar w:fldCharType="end"/>
      </w:r>
    </w:p>
    <w:p w14:paraId="4CC2DCAC" w14:textId="008E32C6" w:rsidR="00E76243" w:rsidRDefault="00E76243">
      <w:pPr>
        <w:pStyle w:val="TOC3"/>
        <w:rPr>
          <w:rFonts w:asciiTheme="minorHAnsi" w:eastAsiaTheme="minorEastAsia" w:hAnsiTheme="minorHAnsi" w:cstheme="minorBidi"/>
          <w:noProof/>
          <w:sz w:val="22"/>
          <w:szCs w:val="22"/>
          <w:lang w:eastAsia="en-GB"/>
        </w:rPr>
      </w:pPr>
      <w:r>
        <w:rPr>
          <w:noProof/>
        </w:rPr>
        <w:t>11.2.7</w:t>
      </w:r>
      <w:r>
        <w:rPr>
          <w:rFonts w:asciiTheme="minorHAnsi" w:eastAsiaTheme="minorEastAsia" w:hAnsiTheme="minorHAnsi" w:cstheme="minorBidi"/>
          <w:noProof/>
          <w:sz w:val="22"/>
          <w:szCs w:val="22"/>
          <w:lang w:eastAsia="en-GB"/>
        </w:rPr>
        <w:tab/>
      </w:r>
      <w:r>
        <w:rPr>
          <w:noProof/>
        </w:rPr>
        <w:t>User info ID</w:t>
      </w:r>
      <w:r>
        <w:rPr>
          <w:noProof/>
        </w:rPr>
        <w:tab/>
      </w:r>
      <w:r>
        <w:rPr>
          <w:noProof/>
        </w:rPr>
        <w:fldChar w:fldCharType="begin" w:fldLock="1"/>
      </w:r>
      <w:r>
        <w:rPr>
          <w:noProof/>
        </w:rPr>
        <w:instrText xml:space="preserve"> PAGEREF _Toc131657159 \h </w:instrText>
      </w:r>
      <w:r>
        <w:rPr>
          <w:noProof/>
        </w:rPr>
      </w:r>
      <w:r>
        <w:rPr>
          <w:noProof/>
        </w:rPr>
        <w:fldChar w:fldCharType="separate"/>
      </w:r>
      <w:r>
        <w:rPr>
          <w:noProof/>
        </w:rPr>
        <w:t>288</w:t>
      </w:r>
      <w:r>
        <w:rPr>
          <w:noProof/>
        </w:rPr>
        <w:fldChar w:fldCharType="end"/>
      </w:r>
    </w:p>
    <w:p w14:paraId="6A98A13A" w14:textId="4F369B9B" w:rsidR="00E76243" w:rsidRDefault="00E76243">
      <w:pPr>
        <w:pStyle w:val="TOC3"/>
        <w:rPr>
          <w:rFonts w:asciiTheme="minorHAnsi" w:eastAsiaTheme="minorEastAsia" w:hAnsiTheme="minorHAnsi" w:cstheme="minorBidi"/>
          <w:noProof/>
          <w:sz w:val="22"/>
          <w:szCs w:val="22"/>
          <w:lang w:eastAsia="en-GB"/>
        </w:rPr>
      </w:pPr>
      <w:r>
        <w:rPr>
          <w:noProof/>
        </w:rPr>
        <w:t>11.2.</w:t>
      </w:r>
      <w:r>
        <w:rPr>
          <w:noProof/>
          <w:lang w:eastAsia="zh-CN"/>
        </w:rPr>
        <w:t>8</w:t>
      </w:r>
      <w:r>
        <w:rPr>
          <w:rFonts w:asciiTheme="minorHAnsi" w:eastAsiaTheme="minorEastAsia" w:hAnsiTheme="minorHAnsi" w:cstheme="minorBidi"/>
          <w:noProof/>
          <w:sz w:val="22"/>
          <w:szCs w:val="22"/>
          <w:lang w:eastAsia="en-GB"/>
        </w:rPr>
        <w:tab/>
      </w:r>
      <w:r>
        <w:rPr>
          <w:noProof/>
          <w:lang w:eastAsia="zh-CN"/>
        </w:rPr>
        <w:t>Relay service code</w:t>
      </w:r>
      <w:r>
        <w:rPr>
          <w:noProof/>
        </w:rPr>
        <w:tab/>
      </w:r>
      <w:r>
        <w:rPr>
          <w:noProof/>
        </w:rPr>
        <w:fldChar w:fldCharType="begin" w:fldLock="1"/>
      </w:r>
      <w:r>
        <w:rPr>
          <w:noProof/>
        </w:rPr>
        <w:instrText xml:space="preserve"> PAGEREF _Toc131657160 \h </w:instrText>
      </w:r>
      <w:r>
        <w:rPr>
          <w:noProof/>
        </w:rPr>
      </w:r>
      <w:r>
        <w:rPr>
          <w:noProof/>
        </w:rPr>
        <w:fldChar w:fldCharType="separate"/>
      </w:r>
      <w:r>
        <w:rPr>
          <w:noProof/>
        </w:rPr>
        <w:t>288</w:t>
      </w:r>
      <w:r>
        <w:rPr>
          <w:noProof/>
        </w:rPr>
        <w:fldChar w:fldCharType="end"/>
      </w:r>
    </w:p>
    <w:p w14:paraId="7C6E19BD" w14:textId="5F31636D" w:rsidR="00E76243" w:rsidRDefault="00E76243">
      <w:pPr>
        <w:pStyle w:val="TOC3"/>
        <w:rPr>
          <w:rFonts w:asciiTheme="minorHAnsi" w:eastAsiaTheme="minorEastAsia" w:hAnsiTheme="minorHAnsi" w:cstheme="minorBidi"/>
          <w:noProof/>
          <w:sz w:val="22"/>
          <w:szCs w:val="22"/>
          <w:lang w:eastAsia="en-GB"/>
        </w:rPr>
      </w:pPr>
      <w:r>
        <w:rPr>
          <w:noProof/>
        </w:rPr>
        <w:t>11.2.</w:t>
      </w:r>
      <w:r>
        <w:rPr>
          <w:noProof/>
          <w:lang w:eastAsia="zh-CN"/>
        </w:rPr>
        <w:t>9</w:t>
      </w:r>
      <w:r>
        <w:rPr>
          <w:rFonts w:asciiTheme="minorHAnsi" w:eastAsiaTheme="minorEastAsia" w:hAnsiTheme="minorHAnsi" w:cstheme="minorBidi"/>
          <w:noProof/>
          <w:sz w:val="22"/>
          <w:szCs w:val="22"/>
          <w:lang w:eastAsia="en-GB"/>
        </w:rPr>
        <w:tab/>
      </w:r>
      <w:r>
        <w:rPr>
          <w:noProof/>
          <w:lang w:eastAsia="zh-CN"/>
        </w:rPr>
        <w:t>Status indicator</w:t>
      </w:r>
      <w:r>
        <w:rPr>
          <w:noProof/>
        </w:rPr>
        <w:tab/>
      </w:r>
      <w:r>
        <w:rPr>
          <w:noProof/>
        </w:rPr>
        <w:fldChar w:fldCharType="begin" w:fldLock="1"/>
      </w:r>
      <w:r>
        <w:rPr>
          <w:noProof/>
        </w:rPr>
        <w:instrText xml:space="preserve"> PAGEREF _Toc131657161 \h </w:instrText>
      </w:r>
      <w:r>
        <w:rPr>
          <w:noProof/>
        </w:rPr>
      </w:r>
      <w:r>
        <w:rPr>
          <w:noProof/>
        </w:rPr>
        <w:fldChar w:fldCharType="separate"/>
      </w:r>
      <w:r>
        <w:rPr>
          <w:noProof/>
        </w:rPr>
        <w:t>289</w:t>
      </w:r>
      <w:r>
        <w:rPr>
          <w:noProof/>
        </w:rPr>
        <w:fldChar w:fldCharType="end"/>
      </w:r>
    </w:p>
    <w:p w14:paraId="26DE688A" w14:textId="46592E42" w:rsidR="00E76243" w:rsidRDefault="00E76243">
      <w:pPr>
        <w:pStyle w:val="TOC3"/>
        <w:rPr>
          <w:rFonts w:asciiTheme="minorHAnsi" w:eastAsiaTheme="minorEastAsia" w:hAnsiTheme="minorHAnsi" w:cstheme="minorBidi"/>
          <w:noProof/>
          <w:sz w:val="22"/>
          <w:szCs w:val="22"/>
          <w:lang w:eastAsia="en-GB"/>
        </w:rPr>
      </w:pPr>
      <w:r>
        <w:rPr>
          <w:noProof/>
        </w:rPr>
        <w:t>11.2.</w:t>
      </w:r>
      <w:r>
        <w:rPr>
          <w:noProof/>
          <w:lang w:eastAsia="zh-CN"/>
        </w:rPr>
        <w:t>10</w:t>
      </w:r>
      <w:r>
        <w:rPr>
          <w:rFonts w:asciiTheme="minorHAnsi" w:eastAsiaTheme="minorEastAsia" w:hAnsiTheme="minorHAnsi" w:cstheme="minorBidi"/>
          <w:noProof/>
          <w:sz w:val="22"/>
          <w:szCs w:val="22"/>
          <w:lang w:eastAsia="en-GB"/>
        </w:rPr>
        <w:tab/>
      </w:r>
      <w:r>
        <w:rPr>
          <w:noProof/>
          <w:lang w:eastAsia="zh-CN"/>
        </w:rPr>
        <w:t>TAI</w:t>
      </w:r>
      <w:r>
        <w:rPr>
          <w:noProof/>
        </w:rPr>
        <w:tab/>
      </w:r>
      <w:r>
        <w:rPr>
          <w:noProof/>
        </w:rPr>
        <w:fldChar w:fldCharType="begin" w:fldLock="1"/>
      </w:r>
      <w:r>
        <w:rPr>
          <w:noProof/>
        </w:rPr>
        <w:instrText xml:space="preserve"> PAGEREF _Toc131657162 \h </w:instrText>
      </w:r>
      <w:r>
        <w:rPr>
          <w:noProof/>
        </w:rPr>
      </w:r>
      <w:r>
        <w:rPr>
          <w:noProof/>
        </w:rPr>
        <w:fldChar w:fldCharType="separate"/>
      </w:r>
      <w:r>
        <w:rPr>
          <w:noProof/>
        </w:rPr>
        <w:t>289</w:t>
      </w:r>
      <w:r>
        <w:rPr>
          <w:noProof/>
        </w:rPr>
        <w:fldChar w:fldCharType="end"/>
      </w:r>
    </w:p>
    <w:p w14:paraId="3D5D39CB" w14:textId="1AB2ED1B" w:rsidR="00E76243" w:rsidRDefault="00E76243">
      <w:pPr>
        <w:pStyle w:val="TOC3"/>
        <w:rPr>
          <w:rFonts w:asciiTheme="minorHAnsi" w:eastAsiaTheme="minorEastAsia" w:hAnsiTheme="minorHAnsi" w:cstheme="minorBidi"/>
          <w:noProof/>
          <w:sz w:val="22"/>
          <w:szCs w:val="22"/>
          <w:lang w:eastAsia="en-GB"/>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sz w:val="22"/>
          <w:szCs w:val="22"/>
          <w:lang w:eastAsia="en-GB"/>
        </w:rPr>
        <w:tab/>
      </w:r>
      <w:r>
        <w:rPr>
          <w:noProof/>
        </w:rPr>
        <w:t>UTC-based counter LSB</w:t>
      </w:r>
      <w:r>
        <w:rPr>
          <w:noProof/>
        </w:rPr>
        <w:tab/>
      </w:r>
      <w:r>
        <w:rPr>
          <w:noProof/>
        </w:rPr>
        <w:fldChar w:fldCharType="begin" w:fldLock="1"/>
      </w:r>
      <w:r>
        <w:rPr>
          <w:noProof/>
        </w:rPr>
        <w:instrText xml:space="preserve"> PAGEREF _Toc131657163 \h </w:instrText>
      </w:r>
      <w:r>
        <w:rPr>
          <w:noProof/>
        </w:rPr>
      </w:r>
      <w:r>
        <w:rPr>
          <w:noProof/>
        </w:rPr>
        <w:fldChar w:fldCharType="separate"/>
      </w:r>
      <w:r>
        <w:rPr>
          <w:noProof/>
        </w:rPr>
        <w:t>289</w:t>
      </w:r>
      <w:r>
        <w:rPr>
          <w:noProof/>
        </w:rPr>
        <w:fldChar w:fldCharType="end"/>
      </w:r>
    </w:p>
    <w:p w14:paraId="3C7EFB69" w14:textId="5C7A32DA" w:rsidR="00E76243" w:rsidRDefault="00E76243">
      <w:pPr>
        <w:pStyle w:val="TOC3"/>
        <w:rPr>
          <w:rFonts w:asciiTheme="minorHAnsi" w:eastAsiaTheme="minorEastAsia" w:hAnsiTheme="minorHAnsi" w:cstheme="minorBidi"/>
          <w:noProof/>
          <w:sz w:val="22"/>
          <w:szCs w:val="22"/>
          <w:lang w:eastAsia="en-GB"/>
        </w:rPr>
      </w:pPr>
      <w:r>
        <w:rPr>
          <w:noProof/>
        </w:rPr>
        <w:t>11.2.12</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_Toc131657164 \h </w:instrText>
      </w:r>
      <w:r>
        <w:rPr>
          <w:noProof/>
        </w:rPr>
      </w:r>
      <w:r>
        <w:rPr>
          <w:noProof/>
        </w:rPr>
        <w:fldChar w:fldCharType="separate"/>
      </w:r>
      <w:r>
        <w:rPr>
          <w:noProof/>
        </w:rPr>
        <w:t>290</w:t>
      </w:r>
      <w:r>
        <w:rPr>
          <w:noProof/>
        </w:rPr>
        <w:fldChar w:fldCharType="end"/>
      </w:r>
    </w:p>
    <w:p w14:paraId="6E7FBCBD" w14:textId="7C4A692E" w:rsidR="00E76243" w:rsidRDefault="00E76243">
      <w:pPr>
        <w:pStyle w:val="TOC3"/>
        <w:rPr>
          <w:rFonts w:asciiTheme="minorHAnsi" w:eastAsiaTheme="minorEastAsia" w:hAnsiTheme="minorHAnsi" w:cstheme="minorBidi"/>
          <w:noProof/>
          <w:sz w:val="22"/>
          <w:szCs w:val="22"/>
          <w:lang w:eastAsia="en-GB"/>
        </w:rPr>
      </w:pPr>
      <w:r>
        <w:rPr>
          <w:noProof/>
        </w:rPr>
        <w:t>11.2.13</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_Toc131657165 \h </w:instrText>
      </w:r>
      <w:r>
        <w:rPr>
          <w:noProof/>
        </w:rPr>
      </w:r>
      <w:r>
        <w:rPr>
          <w:noProof/>
        </w:rPr>
        <w:fldChar w:fldCharType="separate"/>
      </w:r>
      <w:r>
        <w:rPr>
          <w:noProof/>
        </w:rPr>
        <w:t>290</w:t>
      </w:r>
      <w:r>
        <w:rPr>
          <w:noProof/>
        </w:rPr>
        <w:fldChar w:fldCharType="end"/>
      </w:r>
    </w:p>
    <w:p w14:paraId="35789772" w14:textId="54F1389A" w:rsidR="00E76243" w:rsidRDefault="00E76243">
      <w:pPr>
        <w:pStyle w:val="TOC3"/>
        <w:rPr>
          <w:rFonts w:asciiTheme="minorHAnsi" w:eastAsiaTheme="minorEastAsia" w:hAnsiTheme="minorHAnsi" w:cstheme="minorBidi"/>
          <w:noProof/>
          <w:sz w:val="22"/>
          <w:szCs w:val="22"/>
          <w:lang w:eastAsia="en-GB"/>
        </w:rPr>
      </w:pPr>
      <w:r>
        <w:rPr>
          <w:noProof/>
        </w:rPr>
        <w:t>11.2.14</w:t>
      </w:r>
      <w:r>
        <w:rPr>
          <w:rFonts w:asciiTheme="minorHAnsi" w:eastAsiaTheme="minorEastAsia" w:hAnsiTheme="minorHAnsi" w:cstheme="minorBidi"/>
          <w:noProof/>
          <w:sz w:val="22"/>
          <w:szCs w:val="22"/>
          <w:lang w:eastAsia="en-GB"/>
        </w:rPr>
        <w:tab/>
      </w:r>
      <w:r>
        <w:rPr>
          <w:noProof/>
        </w:rPr>
        <w:t>RRC container</w:t>
      </w:r>
      <w:r>
        <w:rPr>
          <w:noProof/>
        </w:rPr>
        <w:tab/>
      </w:r>
      <w:r>
        <w:rPr>
          <w:noProof/>
        </w:rPr>
        <w:fldChar w:fldCharType="begin" w:fldLock="1"/>
      </w:r>
      <w:r>
        <w:rPr>
          <w:noProof/>
        </w:rPr>
        <w:instrText xml:space="preserve"> PAGEREF _Toc131657166 \h </w:instrText>
      </w:r>
      <w:r>
        <w:rPr>
          <w:noProof/>
        </w:rPr>
      </w:r>
      <w:r>
        <w:rPr>
          <w:noProof/>
        </w:rPr>
        <w:fldChar w:fldCharType="separate"/>
      </w:r>
      <w:r>
        <w:rPr>
          <w:noProof/>
        </w:rPr>
        <w:t>291</w:t>
      </w:r>
      <w:r>
        <w:rPr>
          <w:noProof/>
        </w:rPr>
        <w:fldChar w:fldCharType="end"/>
      </w:r>
    </w:p>
    <w:p w14:paraId="6E56C2C2" w14:textId="2E775D49" w:rsidR="00E76243" w:rsidRDefault="00E76243">
      <w:pPr>
        <w:pStyle w:val="TOC2"/>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PC5 signalling message formats</w:t>
      </w:r>
      <w:r>
        <w:rPr>
          <w:noProof/>
        </w:rPr>
        <w:tab/>
      </w:r>
      <w:r>
        <w:rPr>
          <w:noProof/>
        </w:rPr>
        <w:fldChar w:fldCharType="begin" w:fldLock="1"/>
      </w:r>
      <w:r>
        <w:rPr>
          <w:noProof/>
        </w:rPr>
        <w:instrText xml:space="preserve"> PAGEREF _Toc131657167 \h </w:instrText>
      </w:r>
      <w:r>
        <w:rPr>
          <w:noProof/>
        </w:rPr>
      </w:r>
      <w:r>
        <w:rPr>
          <w:noProof/>
        </w:rPr>
        <w:fldChar w:fldCharType="separate"/>
      </w:r>
      <w:r>
        <w:rPr>
          <w:noProof/>
        </w:rPr>
        <w:t>291</w:t>
      </w:r>
      <w:r>
        <w:rPr>
          <w:noProof/>
        </w:rPr>
        <w:fldChar w:fldCharType="end"/>
      </w:r>
    </w:p>
    <w:p w14:paraId="117A7E39" w14:textId="08243205" w:rsidR="00E76243" w:rsidRDefault="00E76243">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ProSe PC5 signalling message type</w:t>
      </w:r>
      <w:r>
        <w:rPr>
          <w:noProof/>
        </w:rPr>
        <w:tab/>
      </w:r>
      <w:r>
        <w:rPr>
          <w:noProof/>
        </w:rPr>
        <w:fldChar w:fldCharType="begin" w:fldLock="1"/>
      </w:r>
      <w:r>
        <w:rPr>
          <w:noProof/>
        </w:rPr>
        <w:instrText xml:space="preserve"> PAGEREF _Toc131657168 \h </w:instrText>
      </w:r>
      <w:r>
        <w:rPr>
          <w:noProof/>
        </w:rPr>
      </w:r>
      <w:r>
        <w:rPr>
          <w:noProof/>
        </w:rPr>
        <w:fldChar w:fldCharType="separate"/>
      </w:r>
      <w:r>
        <w:rPr>
          <w:noProof/>
        </w:rPr>
        <w:t>291</w:t>
      </w:r>
      <w:r>
        <w:rPr>
          <w:noProof/>
        </w:rPr>
        <w:fldChar w:fldCharType="end"/>
      </w:r>
    </w:p>
    <w:p w14:paraId="2348F9FF" w14:textId="6DF08C79" w:rsidR="00E76243" w:rsidRDefault="00E76243">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Sequence number</w:t>
      </w:r>
      <w:r>
        <w:rPr>
          <w:noProof/>
        </w:rPr>
        <w:tab/>
      </w:r>
      <w:r>
        <w:rPr>
          <w:noProof/>
        </w:rPr>
        <w:fldChar w:fldCharType="begin" w:fldLock="1"/>
      </w:r>
      <w:r>
        <w:rPr>
          <w:noProof/>
        </w:rPr>
        <w:instrText xml:space="preserve"> PAGEREF _Toc131657169 \h </w:instrText>
      </w:r>
      <w:r>
        <w:rPr>
          <w:noProof/>
        </w:rPr>
      </w:r>
      <w:r>
        <w:rPr>
          <w:noProof/>
        </w:rPr>
        <w:fldChar w:fldCharType="separate"/>
      </w:r>
      <w:r>
        <w:rPr>
          <w:noProof/>
        </w:rPr>
        <w:t>292</w:t>
      </w:r>
      <w:r>
        <w:rPr>
          <w:noProof/>
        </w:rPr>
        <w:fldChar w:fldCharType="end"/>
      </w:r>
    </w:p>
    <w:p w14:paraId="41AB6256" w14:textId="2165CD3A" w:rsidR="00E76243" w:rsidRDefault="00E76243">
      <w:pPr>
        <w:pStyle w:val="TOC3"/>
        <w:rPr>
          <w:rFonts w:asciiTheme="minorHAnsi" w:eastAsiaTheme="minorEastAsia" w:hAnsiTheme="minorHAnsi" w:cstheme="minorBidi"/>
          <w:noProof/>
          <w:sz w:val="22"/>
          <w:szCs w:val="22"/>
          <w:lang w:eastAsia="en-GB"/>
        </w:rPr>
      </w:pPr>
      <w:r>
        <w:rPr>
          <w:noProof/>
        </w:rPr>
        <w:t>11.3.3</w:t>
      </w:r>
      <w:r>
        <w:rPr>
          <w:rFonts w:asciiTheme="minorHAnsi" w:eastAsiaTheme="minorEastAsia" w:hAnsiTheme="minorHAnsi" w:cstheme="minorBidi"/>
          <w:noProof/>
          <w:sz w:val="22"/>
          <w:szCs w:val="22"/>
          <w:lang w:eastAsia="en-GB"/>
        </w:rPr>
        <w:tab/>
      </w:r>
      <w:r>
        <w:rPr>
          <w:noProof/>
        </w:rPr>
        <w:t>ProSe identifier</w:t>
      </w:r>
      <w:r>
        <w:rPr>
          <w:noProof/>
        </w:rPr>
        <w:tab/>
      </w:r>
      <w:r>
        <w:rPr>
          <w:noProof/>
        </w:rPr>
        <w:fldChar w:fldCharType="begin" w:fldLock="1"/>
      </w:r>
      <w:r>
        <w:rPr>
          <w:noProof/>
        </w:rPr>
        <w:instrText xml:space="preserve"> PAGEREF _Toc131657170 \h </w:instrText>
      </w:r>
      <w:r>
        <w:rPr>
          <w:noProof/>
        </w:rPr>
      </w:r>
      <w:r>
        <w:rPr>
          <w:noProof/>
        </w:rPr>
        <w:fldChar w:fldCharType="separate"/>
      </w:r>
      <w:r>
        <w:rPr>
          <w:noProof/>
        </w:rPr>
        <w:t>292</w:t>
      </w:r>
      <w:r>
        <w:rPr>
          <w:noProof/>
        </w:rPr>
        <w:fldChar w:fldCharType="end"/>
      </w:r>
    </w:p>
    <w:p w14:paraId="66E847A5" w14:textId="6ADC05AC" w:rsidR="00E76243" w:rsidRDefault="00E76243">
      <w:pPr>
        <w:pStyle w:val="TOC3"/>
        <w:rPr>
          <w:rFonts w:asciiTheme="minorHAnsi" w:eastAsiaTheme="minorEastAsia" w:hAnsiTheme="minorHAnsi" w:cstheme="minorBidi"/>
          <w:noProof/>
          <w:sz w:val="22"/>
          <w:szCs w:val="22"/>
          <w:lang w:eastAsia="en-GB"/>
        </w:rPr>
      </w:pPr>
      <w:r>
        <w:rPr>
          <w:noProof/>
        </w:rPr>
        <w:t>11.3.4</w:t>
      </w:r>
      <w:r>
        <w:rPr>
          <w:rFonts w:asciiTheme="minorHAnsi" w:eastAsiaTheme="minorEastAsia" w:hAnsiTheme="minorHAnsi" w:cstheme="minorBidi"/>
          <w:noProof/>
          <w:sz w:val="22"/>
          <w:szCs w:val="22"/>
          <w:lang w:eastAsia="en-GB"/>
        </w:rPr>
        <w:tab/>
      </w:r>
      <w:r>
        <w:rPr>
          <w:noProof/>
        </w:rPr>
        <w:t>Application layer ID</w:t>
      </w:r>
      <w:r>
        <w:rPr>
          <w:noProof/>
        </w:rPr>
        <w:tab/>
      </w:r>
      <w:r>
        <w:rPr>
          <w:noProof/>
        </w:rPr>
        <w:fldChar w:fldCharType="begin" w:fldLock="1"/>
      </w:r>
      <w:r>
        <w:rPr>
          <w:noProof/>
        </w:rPr>
        <w:instrText xml:space="preserve"> PAGEREF _Toc131657171 \h </w:instrText>
      </w:r>
      <w:r>
        <w:rPr>
          <w:noProof/>
        </w:rPr>
      </w:r>
      <w:r>
        <w:rPr>
          <w:noProof/>
        </w:rPr>
        <w:fldChar w:fldCharType="separate"/>
      </w:r>
      <w:r>
        <w:rPr>
          <w:noProof/>
        </w:rPr>
        <w:t>293</w:t>
      </w:r>
      <w:r>
        <w:rPr>
          <w:noProof/>
        </w:rPr>
        <w:fldChar w:fldCharType="end"/>
      </w:r>
    </w:p>
    <w:p w14:paraId="78116CF0" w14:textId="4851CC23" w:rsidR="00E76243" w:rsidRDefault="00E76243">
      <w:pPr>
        <w:pStyle w:val="TOC3"/>
        <w:rPr>
          <w:rFonts w:asciiTheme="minorHAnsi" w:eastAsiaTheme="minorEastAsia" w:hAnsiTheme="minorHAnsi" w:cstheme="minorBidi"/>
          <w:noProof/>
          <w:sz w:val="22"/>
          <w:szCs w:val="22"/>
          <w:lang w:eastAsia="en-GB"/>
        </w:rPr>
      </w:pPr>
      <w:r>
        <w:rPr>
          <w:noProof/>
        </w:rPr>
        <w:t>11.3.5</w:t>
      </w:r>
      <w:r>
        <w:rPr>
          <w:rFonts w:asciiTheme="minorHAnsi" w:eastAsiaTheme="minorEastAsia" w:hAnsiTheme="minorHAnsi" w:cstheme="minorBidi"/>
          <w:noProof/>
          <w:sz w:val="22"/>
          <w:szCs w:val="22"/>
          <w:lang w:eastAsia="en-GB"/>
        </w:rPr>
        <w:tab/>
      </w:r>
      <w:r>
        <w:rPr>
          <w:noProof/>
        </w:rPr>
        <w:t>PC5 QoS flow descriptions</w:t>
      </w:r>
      <w:r>
        <w:rPr>
          <w:noProof/>
        </w:rPr>
        <w:tab/>
      </w:r>
      <w:r>
        <w:rPr>
          <w:noProof/>
        </w:rPr>
        <w:fldChar w:fldCharType="begin" w:fldLock="1"/>
      </w:r>
      <w:r>
        <w:rPr>
          <w:noProof/>
        </w:rPr>
        <w:instrText xml:space="preserve"> PAGEREF _Toc131657172 \h </w:instrText>
      </w:r>
      <w:r>
        <w:rPr>
          <w:noProof/>
        </w:rPr>
      </w:r>
      <w:r>
        <w:rPr>
          <w:noProof/>
        </w:rPr>
        <w:fldChar w:fldCharType="separate"/>
      </w:r>
      <w:r>
        <w:rPr>
          <w:noProof/>
        </w:rPr>
        <w:t>294</w:t>
      </w:r>
      <w:r>
        <w:rPr>
          <w:noProof/>
        </w:rPr>
        <w:fldChar w:fldCharType="end"/>
      </w:r>
    </w:p>
    <w:p w14:paraId="4F8D37E3" w14:textId="5EC7986C" w:rsidR="00E76243" w:rsidRDefault="00E76243">
      <w:pPr>
        <w:pStyle w:val="TOC3"/>
        <w:rPr>
          <w:rFonts w:asciiTheme="minorHAnsi" w:eastAsiaTheme="minorEastAsia" w:hAnsiTheme="minorHAnsi" w:cstheme="minorBidi"/>
          <w:noProof/>
          <w:sz w:val="22"/>
          <w:szCs w:val="22"/>
          <w:lang w:eastAsia="en-GB"/>
        </w:rPr>
      </w:pPr>
      <w:r>
        <w:rPr>
          <w:noProof/>
        </w:rPr>
        <w:t>11.3.6</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_Toc131657173 \h </w:instrText>
      </w:r>
      <w:r>
        <w:rPr>
          <w:noProof/>
        </w:rPr>
      </w:r>
      <w:r>
        <w:rPr>
          <w:noProof/>
        </w:rPr>
        <w:fldChar w:fldCharType="separate"/>
      </w:r>
      <w:r>
        <w:rPr>
          <w:noProof/>
        </w:rPr>
        <w:t>301</w:t>
      </w:r>
      <w:r>
        <w:rPr>
          <w:noProof/>
        </w:rPr>
        <w:fldChar w:fldCharType="end"/>
      </w:r>
    </w:p>
    <w:p w14:paraId="77A5CD50" w14:textId="60EC42F6" w:rsidR="00E76243" w:rsidRDefault="00E76243">
      <w:pPr>
        <w:pStyle w:val="TOC3"/>
        <w:rPr>
          <w:rFonts w:asciiTheme="minorHAnsi" w:eastAsiaTheme="minorEastAsia" w:hAnsiTheme="minorHAnsi" w:cstheme="minorBidi"/>
          <w:noProof/>
          <w:sz w:val="22"/>
          <w:szCs w:val="22"/>
          <w:lang w:eastAsia="en-GB"/>
        </w:rPr>
      </w:pPr>
      <w:r>
        <w:rPr>
          <w:noProof/>
        </w:rPr>
        <w:t>11.3.7</w:t>
      </w:r>
      <w:r>
        <w:rPr>
          <w:rFonts w:asciiTheme="minorHAnsi" w:eastAsiaTheme="minorEastAsia" w:hAnsiTheme="minorHAnsi" w:cstheme="minorBidi"/>
          <w:noProof/>
          <w:sz w:val="22"/>
          <w:szCs w:val="22"/>
          <w:lang w:eastAsia="en-GB"/>
        </w:rPr>
        <w:tab/>
      </w:r>
      <w:r>
        <w:rPr>
          <w:noProof/>
        </w:rPr>
        <w:t>Link local IPv6 address</w:t>
      </w:r>
      <w:r>
        <w:rPr>
          <w:noProof/>
        </w:rPr>
        <w:tab/>
      </w:r>
      <w:r>
        <w:rPr>
          <w:noProof/>
        </w:rPr>
        <w:fldChar w:fldCharType="begin" w:fldLock="1"/>
      </w:r>
      <w:r>
        <w:rPr>
          <w:noProof/>
        </w:rPr>
        <w:instrText xml:space="preserve"> PAGEREF _Toc131657174 \h </w:instrText>
      </w:r>
      <w:r>
        <w:rPr>
          <w:noProof/>
        </w:rPr>
      </w:r>
      <w:r>
        <w:rPr>
          <w:noProof/>
        </w:rPr>
        <w:fldChar w:fldCharType="separate"/>
      </w:r>
      <w:r>
        <w:rPr>
          <w:noProof/>
        </w:rPr>
        <w:t>302</w:t>
      </w:r>
      <w:r>
        <w:rPr>
          <w:noProof/>
        </w:rPr>
        <w:fldChar w:fldCharType="end"/>
      </w:r>
    </w:p>
    <w:p w14:paraId="2EC26BB4" w14:textId="0EDCB921" w:rsidR="00E76243" w:rsidRDefault="00E76243">
      <w:pPr>
        <w:pStyle w:val="TOC3"/>
        <w:rPr>
          <w:rFonts w:asciiTheme="minorHAnsi" w:eastAsiaTheme="minorEastAsia" w:hAnsiTheme="minorHAnsi" w:cstheme="minorBidi"/>
          <w:noProof/>
          <w:sz w:val="22"/>
          <w:szCs w:val="22"/>
          <w:lang w:eastAsia="en-GB"/>
        </w:rPr>
      </w:pPr>
      <w:r>
        <w:rPr>
          <w:noProof/>
        </w:rPr>
        <w:t>11.3.8</w:t>
      </w:r>
      <w:r>
        <w:rPr>
          <w:rFonts w:asciiTheme="minorHAnsi" w:eastAsiaTheme="minorEastAsia" w:hAnsiTheme="minorHAnsi" w:cstheme="minorBidi"/>
          <w:noProof/>
          <w:sz w:val="22"/>
          <w:szCs w:val="22"/>
          <w:lang w:eastAsia="en-GB"/>
        </w:rPr>
        <w:tab/>
      </w:r>
      <w:r>
        <w:rPr>
          <w:noProof/>
        </w:rPr>
        <w:t>PC5 signalling protocol cause</w:t>
      </w:r>
      <w:r>
        <w:rPr>
          <w:noProof/>
        </w:rPr>
        <w:tab/>
      </w:r>
      <w:r>
        <w:rPr>
          <w:noProof/>
        </w:rPr>
        <w:fldChar w:fldCharType="begin" w:fldLock="1"/>
      </w:r>
      <w:r>
        <w:rPr>
          <w:noProof/>
        </w:rPr>
        <w:instrText xml:space="preserve"> PAGEREF _Toc131657175 \h </w:instrText>
      </w:r>
      <w:r>
        <w:rPr>
          <w:noProof/>
        </w:rPr>
      </w:r>
      <w:r>
        <w:rPr>
          <w:noProof/>
        </w:rPr>
        <w:fldChar w:fldCharType="separate"/>
      </w:r>
      <w:r>
        <w:rPr>
          <w:noProof/>
        </w:rPr>
        <w:t>302</w:t>
      </w:r>
      <w:r>
        <w:rPr>
          <w:noProof/>
        </w:rPr>
        <w:fldChar w:fldCharType="end"/>
      </w:r>
    </w:p>
    <w:p w14:paraId="73AA92C2" w14:textId="0E740565" w:rsidR="00E76243" w:rsidRDefault="00E76243">
      <w:pPr>
        <w:pStyle w:val="TOC3"/>
        <w:rPr>
          <w:rFonts w:asciiTheme="minorHAnsi" w:eastAsiaTheme="minorEastAsia" w:hAnsiTheme="minorHAnsi" w:cstheme="minorBidi"/>
          <w:noProof/>
          <w:sz w:val="22"/>
          <w:szCs w:val="22"/>
          <w:lang w:eastAsia="en-GB"/>
        </w:rPr>
      </w:pPr>
      <w:r>
        <w:rPr>
          <w:noProof/>
        </w:rPr>
        <w:t>11.3.9</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_Toc131657176 \h </w:instrText>
      </w:r>
      <w:r>
        <w:rPr>
          <w:noProof/>
        </w:rPr>
      </w:r>
      <w:r>
        <w:rPr>
          <w:noProof/>
        </w:rPr>
        <w:fldChar w:fldCharType="separate"/>
      </w:r>
      <w:r>
        <w:rPr>
          <w:noProof/>
        </w:rPr>
        <w:t>303</w:t>
      </w:r>
      <w:r>
        <w:rPr>
          <w:noProof/>
        </w:rPr>
        <w:fldChar w:fldCharType="end"/>
      </w:r>
    </w:p>
    <w:p w14:paraId="71CD096B" w14:textId="4A8015F9" w:rsidR="00E76243" w:rsidRDefault="00E76243">
      <w:pPr>
        <w:pStyle w:val="TOC3"/>
        <w:rPr>
          <w:rFonts w:asciiTheme="minorHAnsi" w:eastAsiaTheme="minorEastAsia" w:hAnsiTheme="minorHAnsi" w:cstheme="minorBidi"/>
          <w:noProof/>
          <w:sz w:val="22"/>
          <w:szCs w:val="22"/>
          <w:lang w:eastAsia="en-GB"/>
        </w:rPr>
      </w:pPr>
      <w:r>
        <w:rPr>
          <w:noProof/>
        </w:rPr>
        <w:t>11.3.10</w:t>
      </w:r>
      <w:r>
        <w:rPr>
          <w:rFonts w:asciiTheme="minorHAnsi" w:eastAsiaTheme="minorEastAsia" w:hAnsiTheme="minorHAnsi" w:cstheme="minorBidi"/>
          <w:noProof/>
          <w:sz w:val="22"/>
          <w:szCs w:val="22"/>
          <w:lang w:eastAsia="en-GB"/>
        </w:rPr>
        <w:tab/>
      </w:r>
      <w:r>
        <w:rPr>
          <w:noProof/>
        </w:rPr>
        <w:t>Nonce</w:t>
      </w:r>
      <w:r>
        <w:rPr>
          <w:noProof/>
        </w:rPr>
        <w:tab/>
      </w:r>
      <w:r>
        <w:rPr>
          <w:noProof/>
        </w:rPr>
        <w:fldChar w:fldCharType="begin" w:fldLock="1"/>
      </w:r>
      <w:r>
        <w:rPr>
          <w:noProof/>
        </w:rPr>
        <w:instrText xml:space="preserve"> PAGEREF _Toc131657177 \h </w:instrText>
      </w:r>
      <w:r>
        <w:rPr>
          <w:noProof/>
        </w:rPr>
      </w:r>
      <w:r>
        <w:rPr>
          <w:noProof/>
        </w:rPr>
        <w:fldChar w:fldCharType="separate"/>
      </w:r>
      <w:r>
        <w:rPr>
          <w:noProof/>
        </w:rPr>
        <w:t>303</w:t>
      </w:r>
      <w:r>
        <w:rPr>
          <w:noProof/>
        </w:rPr>
        <w:fldChar w:fldCharType="end"/>
      </w:r>
    </w:p>
    <w:p w14:paraId="61EF5245" w14:textId="294B693B" w:rsidR="00E76243" w:rsidRDefault="00E76243">
      <w:pPr>
        <w:pStyle w:val="TOC3"/>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rPr>
        <w:t>UE security capabilities</w:t>
      </w:r>
      <w:r>
        <w:rPr>
          <w:noProof/>
        </w:rPr>
        <w:tab/>
      </w:r>
      <w:r>
        <w:rPr>
          <w:noProof/>
        </w:rPr>
        <w:fldChar w:fldCharType="begin" w:fldLock="1"/>
      </w:r>
      <w:r>
        <w:rPr>
          <w:noProof/>
        </w:rPr>
        <w:instrText xml:space="preserve"> PAGEREF _Toc131657178 \h </w:instrText>
      </w:r>
      <w:r>
        <w:rPr>
          <w:noProof/>
        </w:rPr>
      </w:r>
      <w:r>
        <w:rPr>
          <w:noProof/>
        </w:rPr>
        <w:fldChar w:fldCharType="separate"/>
      </w:r>
      <w:r>
        <w:rPr>
          <w:noProof/>
        </w:rPr>
        <w:t>304</w:t>
      </w:r>
      <w:r>
        <w:rPr>
          <w:noProof/>
        </w:rPr>
        <w:fldChar w:fldCharType="end"/>
      </w:r>
    </w:p>
    <w:p w14:paraId="3533F968" w14:textId="6D8CAB21" w:rsidR="00E76243" w:rsidRDefault="00E76243">
      <w:pPr>
        <w:pStyle w:val="TOC3"/>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rPr>
        <w:t>UE PC5 unicast signalling security policy</w:t>
      </w:r>
      <w:r>
        <w:rPr>
          <w:noProof/>
        </w:rPr>
        <w:tab/>
      </w:r>
      <w:r>
        <w:rPr>
          <w:noProof/>
        </w:rPr>
        <w:fldChar w:fldCharType="begin" w:fldLock="1"/>
      </w:r>
      <w:r>
        <w:rPr>
          <w:noProof/>
        </w:rPr>
        <w:instrText xml:space="preserve"> PAGEREF _Toc131657179 \h </w:instrText>
      </w:r>
      <w:r>
        <w:rPr>
          <w:noProof/>
        </w:rPr>
      </w:r>
      <w:r>
        <w:rPr>
          <w:noProof/>
        </w:rPr>
        <w:fldChar w:fldCharType="separate"/>
      </w:r>
      <w:r>
        <w:rPr>
          <w:noProof/>
        </w:rPr>
        <w:t>307</w:t>
      </w:r>
      <w:r>
        <w:rPr>
          <w:noProof/>
        </w:rPr>
        <w:fldChar w:fldCharType="end"/>
      </w:r>
    </w:p>
    <w:p w14:paraId="25F3EA8B" w14:textId="7EB23CDB" w:rsidR="00E76243" w:rsidRDefault="00E76243">
      <w:pPr>
        <w:pStyle w:val="TOC3"/>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MSB of K</w:t>
      </w:r>
      <w:r w:rsidRPr="0088795A">
        <w:rPr>
          <w:noProof/>
          <w:vertAlign w:val="subscript"/>
        </w:rPr>
        <w:t>NRP-sess</w:t>
      </w:r>
      <w:r>
        <w:rPr>
          <w:noProof/>
        </w:rPr>
        <w:t xml:space="preserve"> ID</w:t>
      </w:r>
      <w:r>
        <w:rPr>
          <w:noProof/>
        </w:rPr>
        <w:tab/>
      </w:r>
      <w:r>
        <w:rPr>
          <w:noProof/>
        </w:rPr>
        <w:fldChar w:fldCharType="begin" w:fldLock="1"/>
      </w:r>
      <w:r>
        <w:rPr>
          <w:noProof/>
        </w:rPr>
        <w:instrText xml:space="preserve"> PAGEREF _Toc131657180 \h </w:instrText>
      </w:r>
      <w:r>
        <w:rPr>
          <w:noProof/>
        </w:rPr>
      </w:r>
      <w:r>
        <w:rPr>
          <w:noProof/>
        </w:rPr>
        <w:fldChar w:fldCharType="separate"/>
      </w:r>
      <w:r>
        <w:rPr>
          <w:noProof/>
        </w:rPr>
        <w:t>307</w:t>
      </w:r>
      <w:r>
        <w:rPr>
          <w:noProof/>
        </w:rPr>
        <w:fldChar w:fldCharType="end"/>
      </w:r>
    </w:p>
    <w:p w14:paraId="19798F38" w14:textId="6311FE60" w:rsidR="00E76243" w:rsidRDefault="00E76243">
      <w:pPr>
        <w:pStyle w:val="TOC3"/>
        <w:rPr>
          <w:rFonts w:asciiTheme="minorHAnsi" w:eastAsiaTheme="minorEastAsia" w:hAnsiTheme="minorHAnsi" w:cstheme="minorBidi"/>
          <w:noProof/>
          <w:sz w:val="22"/>
          <w:szCs w:val="22"/>
          <w:lang w:eastAsia="en-GB"/>
        </w:rPr>
      </w:pPr>
      <w:r>
        <w:rPr>
          <w:noProof/>
        </w:rPr>
        <w:t>11.3.14</w:t>
      </w:r>
      <w:r>
        <w:rPr>
          <w:rFonts w:asciiTheme="minorHAnsi" w:eastAsiaTheme="minorEastAsia" w:hAnsiTheme="minorHAnsi" w:cstheme="minorBidi"/>
          <w:noProof/>
          <w:sz w:val="22"/>
          <w:szCs w:val="22"/>
          <w:lang w:eastAsia="en-GB"/>
        </w:rPr>
        <w:tab/>
      </w:r>
      <w:r>
        <w:rPr>
          <w:noProof/>
        </w:rPr>
        <w:t>K</w:t>
      </w:r>
      <w:r w:rsidRPr="0088795A">
        <w:rPr>
          <w:noProof/>
          <w:vertAlign w:val="subscript"/>
        </w:rPr>
        <w:t>NRP</w:t>
      </w:r>
      <w:r>
        <w:rPr>
          <w:noProof/>
        </w:rPr>
        <w:t xml:space="preserve"> ID</w:t>
      </w:r>
      <w:r>
        <w:rPr>
          <w:noProof/>
        </w:rPr>
        <w:tab/>
      </w:r>
      <w:r>
        <w:rPr>
          <w:noProof/>
        </w:rPr>
        <w:fldChar w:fldCharType="begin" w:fldLock="1"/>
      </w:r>
      <w:r>
        <w:rPr>
          <w:noProof/>
        </w:rPr>
        <w:instrText xml:space="preserve"> PAGEREF _Toc131657181 \h </w:instrText>
      </w:r>
      <w:r>
        <w:rPr>
          <w:noProof/>
        </w:rPr>
      </w:r>
      <w:r>
        <w:rPr>
          <w:noProof/>
        </w:rPr>
        <w:fldChar w:fldCharType="separate"/>
      </w:r>
      <w:r>
        <w:rPr>
          <w:noProof/>
        </w:rPr>
        <w:t>308</w:t>
      </w:r>
      <w:r>
        <w:rPr>
          <w:noProof/>
        </w:rPr>
        <w:fldChar w:fldCharType="end"/>
      </w:r>
    </w:p>
    <w:p w14:paraId="67781E13" w14:textId="15FCAB34" w:rsidR="00E76243" w:rsidRDefault="00E76243">
      <w:pPr>
        <w:pStyle w:val="TOC3"/>
        <w:rPr>
          <w:rFonts w:asciiTheme="minorHAnsi" w:eastAsiaTheme="minorEastAsia" w:hAnsiTheme="minorHAnsi" w:cstheme="minorBidi"/>
          <w:noProof/>
          <w:sz w:val="22"/>
          <w:szCs w:val="22"/>
          <w:lang w:eastAsia="en-GB"/>
        </w:rPr>
      </w:pPr>
      <w:r>
        <w:rPr>
          <w:noProof/>
        </w:rPr>
        <w:t>11.3.15</w:t>
      </w:r>
      <w:r>
        <w:rPr>
          <w:rFonts w:asciiTheme="minorHAnsi" w:eastAsiaTheme="minorEastAsia" w:hAnsiTheme="minorHAnsi" w:cstheme="minorBidi"/>
          <w:noProof/>
          <w:sz w:val="22"/>
          <w:szCs w:val="22"/>
          <w:lang w:eastAsia="en-GB"/>
        </w:rPr>
        <w:tab/>
      </w:r>
      <w:r>
        <w:rPr>
          <w:noProof/>
        </w:rPr>
        <w:t>LSB of K</w:t>
      </w:r>
      <w:r w:rsidRPr="0088795A">
        <w:rPr>
          <w:noProof/>
          <w:vertAlign w:val="subscript"/>
        </w:rPr>
        <w:t>NRP-sess</w:t>
      </w:r>
      <w:r>
        <w:rPr>
          <w:noProof/>
        </w:rPr>
        <w:t xml:space="preserve"> ID</w:t>
      </w:r>
      <w:r>
        <w:rPr>
          <w:noProof/>
        </w:rPr>
        <w:tab/>
      </w:r>
      <w:r>
        <w:rPr>
          <w:noProof/>
        </w:rPr>
        <w:fldChar w:fldCharType="begin" w:fldLock="1"/>
      </w:r>
      <w:r>
        <w:rPr>
          <w:noProof/>
        </w:rPr>
        <w:instrText xml:space="preserve"> PAGEREF _Toc131657182 \h </w:instrText>
      </w:r>
      <w:r>
        <w:rPr>
          <w:noProof/>
        </w:rPr>
      </w:r>
      <w:r>
        <w:rPr>
          <w:noProof/>
        </w:rPr>
        <w:fldChar w:fldCharType="separate"/>
      </w:r>
      <w:r>
        <w:rPr>
          <w:noProof/>
        </w:rPr>
        <w:t>308</w:t>
      </w:r>
      <w:r>
        <w:rPr>
          <w:noProof/>
        </w:rPr>
        <w:fldChar w:fldCharType="end"/>
      </w:r>
    </w:p>
    <w:p w14:paraId="0626AABA" w14:textId="5C0C2CC1" w:rsidR="00E76243" w:rsidRDefault="00E76243">
      <w:pPr>
        <w:pStyle w:val="TOC3"/>
        <w:rPr>
          <w:rFonts w:asciiTheme="minorHAnsi" w:eastAsiaTheme="minorEastAsia" w:hAnsiTheme="minorHAnsi" w:cstheme="minorBidi"/>
          <w:noProof/>
          <w:sz w:val="22"/>
          <w:szCs w:val="22"/>
          <w:lang w:eastAsia="en-GB"/>
        </w:rPr>
      </w:pPr>
      <w:r>
        <w:rPr>
          <w:noProof/>
        </w:rPr>
        <w:t>11.3.16</w:t>
      </w:r>
      <w:r>
        <w:rPr>
          <w:rFonts w:asciiTheme="minorHAnsi" w:eastAsiaTheme="minorEastAsia" w:hAnsiTheme="minorHAnsi" w:cstheme="minorBidi"/>
          <w:noProof/>
          <w:sz w:val="22"/>
          <w:szCs w:val="22"/>
          <w:lang w:eastAsia="en-GB"/>
        </w:rPr>
        <w:tab/>
      </w:r>
      <w:r>
        <w:rPr>
          <w:noProof/>
        </w:rPr>
        <w:t>MSBs of K</w:t>
      </w:r>
      <w:r w:rsidRPr="0088795A">
        <w:rPr>
          <w:noProof/>
          <w:vertAlign w:val="subscript"/>
        </w:rPr>
        <w:t>NRP</w:t>
      </w:r>
      <w:r>
        <w:rPr>
          <w:noProof/>
        </w:rPr>
        <w:t xml:space="preserve"> ID</w:t>
      </w:r>
      <w:r>
        <w:rPr>
          <w:noProof/>
        </w:rPr>
        <w:tab/>
      </w:r>
      <w:r>
        <w:rPr>
          <w:noProof/>
        </w:rPr>
        <w:fldChar w:fldCharType="begin" w:fldLock="1"/>
      </w:r>
      <w:r>
        <w:rPr>
          <w:noProof/>
        </w:rPr>
        <w:instrText xml:space="preserve"> PAGEREF _Toc131657183 \h </w:instrText>
      </w:r>
      <w:r>
        <w:rPr>
          <w:noProof/>
        </w:rPr>
      </w:r>
      <w:r>
        <w:rPr>
          <w:noProof/>
        </w:rPr>
        <w:fldChar w:fldCharType="separate"/>
      </w:r>
      <w:r>
        <w:rPr>
          <w:noProof/>
        </w:rPr>
        <w:t>309</w:t>
      </w:r>
      <w:r>
        <w:rPr>
          <w:noProof/>
        </w:rPr>
        <w:fldChar w:fldCharType="end"/>
      </w:r>
    </w:p>
    <w:p w14:paraId="147063A9" w14:textId="0C7AFBCC" w:rsidR="00E76243" w:rsidRDefault="00E76243">
      <w:pPr>
        <w:pStyle w:val="TOC3"/>
        <w:rPr>
          <w:rFonts w:asciiTheme="minorHAnsi" w:eastAsiaTheme="minorEastAsia" w:hAnsiTheme="minorHAnsi" w:cstheme="minorBidi"/>
          <w:noProof/>
          <w:sz w:val="22"/>
          <w:szCs w:val="22"/>
          <w:lang w:eastAsia="en-GB"/>
        </w:rPr>
      </w:pPr>
      <w:r>
        <w:rPr>
          <w:noProof/>
        </w:rPr>
        <w:t>11.3.17</w:t>
      </w:r>
      <w:r>
        <w:rPr>
          <w:rFonts w:asciiTheme="minorHAnsi" w:eastAsiaTheme="minorEastAsia" w:hAnsiTheme="minorHAnsi" w:cstheme="minorBidi"/>
          <w:noProof/>
          <w:sz w:val="22"/>
          <w:szCs w:val="22"/>
          <w:lang w:eastAsia="en-GB"/>
        </w:rPr>
        <w:tab/>
      </w:r>
      <w:r>
        <w:rPr>
          <w:noProof/>
        </w:rPr>
        <w:t>LSBs of K</w:t>
      </w:r>
      <w:r w:rsidRPr="0088795A">
        <w:rPr>
          <w:noProof/>
          <w:vertAlign w:val="subscript"/>
        </w:rPr>
        <w:t>NRP</w:t>
      </w:r>
      <w:r>
        <w:rPr>
          <w:noProof/>
        </w:rPr>
        <w:t xml:space="preserve"> ID</w:t>
      </w:r>
      <w:r>
        <w:rPr>
          <w:noProof/>
        </w:rPr>
        <w:tab/>
      </w:r>
      <w:r>
        <w:rPr>
          <w:noProof/>
        </w:rPr>
        <w:fldChar w:fldCharType="begin" w:fldLock="1"/>
      </w:r>
      <w:r>
        <w:rPr>
          <w:noProof/>
        </w:rPr>
        <w:instrText xml:space="preserve"> PAGEREF _Toc131657184 \h </w:instrText>
      </w:r>
      <w:r>
        <w:rPr>
          <w:noProof/>
        </w:rPr>
      </w:r>
      <w:r>
        <w:rPr>
          <w:noProof/>
        </w:rPr>
        <w:fldChar w:fldCharType="separate"/>
      </w:r>
      <w:r>
        <w:rPr>
          <w:noProof/>
        </w:rPr>
        <w:t>309</w:t>
      </w:r>
      <w:r>
        <w:rPr>
          <w:noProof/>
        </w:rPr>
        <w:fldChar w:fldCharType="end"/>
      </w:r>
    </w:p>
    <w:p w14:paraId="36AC05D0" w14:textId="06048B53" w:rsidR="00E76243" w:rsidRDefault="00E76243">
      <w:pPr>
        <w:pStyle w:val="TOC3"/>
        <w:rPr>
          <w:rFonts w:asciiTheme="minorHAnsi" w:eastAsiaTheme="minorEastAsia" w:hAnsiTheme="minorHAnsi" w:cstheme="minorBidi"/>
          <w:noProof/>
          <w:sz w:val="22"/>
          <w:szCs w:val="22"/>
          <w:lang w:eastAsia="en-GB"/>
        </w:rPr>
      </w:pPr>
      <w:r>
        <w:rPr>
          <w:noProof/>
        </w:rPr>
        <w:t>11.3.18</w:t>
      </w:r>
      <w:r>
        <w:rPr>
          <w:rFonts w:asciiTheme="minorHAnsi" w:eastAsiaTheme="minorEastAsia" w:hAnsiTheme="minorHAnsi" w:cstheme="minorBidi"/>
          <w:noProof/>
          <w:sz w:val="22"/>
          <w:szCs w:val="22"/>
          <w:lang w:eastAsia="en-GB"/>
        </w:rPr>
        <w:tab/>
      </w:r>
      <w:r>
        <w:rPr>
          <w:noProof/>
        </w:rPr>
        <w:t>Configuration of UE PC5 unicast user plane security protection</w:t>
      </w:r>
      <w:r>
        <w:rPr>
          <w:noProof/>
        </w:rPr>
        <w:tab/>
      </w:r>
      <w:r>
        <w:rPr>
          <w:noProof/>
        </w:rPr>
        <w:fldChar w:fldCharType="begin" w:fldLock="1"/>
      </w:r>
      <w:r>
        <w:rPr>
          <w:noProof/>
        </w:rPr>
        <w:instrText xml:space="preserve"> PAGEREF _Toc131657185 \h </w:instrText>
      </w:r>
      <w:r>
        <w:rPr>
          <w:noProof/>
        </w:rPr>
      </w:r>
      <w:r>
        <w:rPr>
          <w:noProof/>
        </w:rPr>
        <w:fldChar w:fldCharType="separate"/>
      </w:r>
      <w:r>
        <w:rPr>
          <w:noProof/>
        </w:rPr>
        <w:t>309</w:t>
      </w:r>
      <w:r>
        <w:rPr>
          <w:noProof/>
        </w:rPr>
        <w:fldChar w:fldCharType="end"/>
      </w:r>
    </w:p>
    <w:p w14:paraId="0067D7FB" w14:textId="2B2F8EC1" w:rsidR="00E76243" w:rsidRDefault="00E76243">
      <w:pPr>
        <w:pStyle w:val="TOC3"/>
        <w:rPr>
          <w:rFonts w:asciiTheme="minorHAnsi" w:eastAsiaTheme="minorEastAsia" w:hAnsiTheme="minorHAnsi" w:cstheme="minorBidi"/>
          <w:noProof/>
          <w:sz w:val="22"/>
          <w:szCs w:val="22"/>
          <w:lang w:eastAsia="en-GB"/>
        </w:rPr>
      </w:pPr>
      <w:r>
        <w:rPr>
          <w:noProof/>
          <w:lang w:eastAsia="zh-CN"/>
        </w:rPr>
        <w:t>11.3.19</w:t>
      </w:r>
      <w:r>
        <w:rPr>
          <w:rFonts w:asciiTheme="minorHAnsi" w:eastAsiaTheme="minorEastAsia" w:hAnsiTheme="minorHAnsi" w:cstheme="minorBidi"/>
          <w:noProof/>
          <w:sz w:val="22"/>
          <w:szCs w:val="22"/>
          <w:lang w:eastAsia="en-GB"/>
        </w:rPr>
        <w:tab/>
      </w:r>
      <w:r>
        <w:rPr>
          <w:noProof/>
        </w:rPr>
        <w:t>Link modification operation code</w:t>
      </w:r>
      <w:r>
        <w:rPr>
          <w:noProof/>
        </w:rPr>
        <w:tab/>
      </w:r>
      <w:r>
        <w:rPr>
          <w:noProof/>
        </w:rPr>
        <w:fldChar w:fldCharType="begin" w:fldLock="1"/>
      </w:r>
      <w:r>
        <w:rPr>
          <w:noProof/>
        </w:rPr>
        <w:instrText xml:space="preserve"> PAGEREF _Toc131657186 \h </w:instrText>
      </w:r>
      <w:r>
        <w:rPr>
          <w:noProof/>
        </w:rPr>
      </w:r>
      <w:r>
        <w:rPr>
          <w:noProof/>
        </w:rPr>
        <w:fldChar w:fldCharType="separate"/>
      </w:r>
      <w:r>
        <w:rPr>
          <w:noProof/>
        </w:rPr>
        <w:t>310</w:t>
      </w:r>
      <w:r>
        <w:rPr>
          <w:noProof/>
        </w:rPr>
        <w:fldChar w:fldCharType="end"/>
      </w:r>
    </w:p>
    <w:p w14:paraId="2AD55C60" w14:textId="5D61D582" w:rsidR="00E76243" w:rsidRDefault="00E76243">
      <w:pPr>
        <w:pStyle w:val="TOC3"/>
        <w:rPr>
          <w:rFonts w:asciiTheme="minorHAnsi" w:eastAsiaTheme="minorEastAsia" w:hAnsiTheme="minorHAnsi" w:cstheme="minorBidi"/>
          <w:noProof/>
          <w:sz w:val="22"/>
          <w:szCs w:val="22"/>
          <w:lang w:eastAsia="en-GB"/>
        </w:rPr>
      </w:pPr>
      <w:r>
        <w:rPr>
          <w:noProof/>
        </w:rPr>
        <w:t>11.3.20</w:t>
      </w:r>
      <w:r>
        <w:rPr>
          <w:rFonts w:asciiTheme="minorHAnsi" w:eastAsiaTheme="minorEastAsia" w:hAnsiTheme="minorHAnsi" w:cstheme="minorBidi"/>
          <w:noProof/>
          <w:sz w:val="22"/>
          <w:szCs w:val="22"/>
          <w:lang w:eastAsia="en-GB"/>
        </w:rPr>
        <w:tab/>
      </w:r>
      <w:r>
        <w:rPr>
          <w:noProof/>
        </w:rPr>
        <w:t>Keep-alive counter</w:t>
      </w:r>
      <w:r>
        <w:rPr>
          <w:noProof/>
        </w:rPr>
        <w:tab/>
      </w:r>
      <w:r>
        <w:rPr>
          <w:noProof/>
        </w:rPr>
        <w:fldChar w:fldCharType="begin" w:fldLock="1"/>
      </w:r>
      <w:r>
        <w:rPr>
          <w:noProof/>
        </w:rPr>
        <w:instrText xml:space="preserve"> PAGEREF _Toc131657187 \h </w:instrText>
      </w:r>
      <w:r>
        <w:rPr>
          <w:noProof/>
        </w:rPr>
      </w:r>
      <w:r>
        <w:rPr>
          <w:noProof/>
        </w:rPr>
        <w:fldChar w:fldCharType="separate"/>
      </w:r>
      <w:r>
        <w:rPr>
          <w:noProof/>
        </w:rPr>
        <w:t>311</w:t>
      </w:r>
      <w:r>
        <w:rPr>
          <w:noProof/>
        </w:rPr>
        <w:fldChar w:fldCharType="end"/>
      </w:r>
    </w:p>
    <w:p w14:paraId="56459E73" w14:textId="4C843A81" w:rsidR="00E76243" w:rsidRDefault="00E76243">
      <w:pPr>
        <w:pStyle w:val="TOC3"/>
        <w:rPr>
          <w:rFonts w:asciiTheme="minorHAnsi" w:eastAsiaTheme="minorEastAsia" w:hAnsiTheme="minorHAnsi" w:cstheme="minorBidi"/>
          <w:noProof/>
          <w:sz w:val="22"/>
          <w:szCs w:val="22"/>
          <w:lang w:eastAsia="en-GB"/>
        </w:rPr>
      </w:pPr>
      <w:r>
        <w:rPr>
          <w:noProof/>
        </w:rPr>
        <w:t>11.3.21</w:t>
      </w:r>
      <w:r>
        <w:rPr>
          <w:rFonts w:asciiTheme="minorHAnsi" w:eastAsiaTheme="minorEastAsia" w:hAnsiTheme="minorHAnsi" w:cstheme="minorBidi"/>
          <w:noProof/>
          <w:sz w:val="22"/>
          <w:szCs w:val="22"/>
          <w:lang w:eastAsia="en-GB"/>
        </w:rPr>
        <w:tab/>
      </w:r>
      <w:r>
        <w:rPr>
          <w:noProof/>
        </w:rPr>
        <w:t>Maximum inactivity period</w:t>
      </w:r>
      <w:r>
        <w:rPr>
          <w:noProof/>
        </w:rPr>
        <w:tab/>
      </w:r>
      <w:r>
        <w:rPr>
          <w:noProof/>
        </w:rPr>
        <w:fldChar w:fldCharType="begin" w:fldLock="1"/>
      </w:r>
      <w:r>
        <w:rPr>
          <w:noProof/>
        </w:rPr>
        <w:instrText xml:space="preserve"> PAGEREF _Toc131657188 \h </w:instrText>
      </w:r>
      <w:r>
        <w:rPr>
          <w:noProof/>
        </w:rPr>
      </w:r>
      <w:r>
        <w:rPr>
          <w:noProof/>
        </w:rPr>
        <w:fldChar w:fldCharType="separate"/>
      </w:r>
      <w:r>
        <w:rPr>
          <w:noProof/>
        </w:rPr>
        <w:t>311</w:t>
      </w:r>
      <w:r>
        <w:rPr>
          <w:noProof/>
        </w:rPr>
        <w:fldChar w:fldCharType="end"/>
      </w:r>
    </w:p>
    <w:p w14:paraId="47DC8642" w14:textId="4B4FE37A" w:rsidR="00E76243" w:rsidRDefault="00E76243">
      <w:pPr>
        <w:pStyle w:val="TOC3"/>
        <w:rPr>
          <w:rFonts w:asciiTheme="minorHAnsi" w:eastAsiaTheme="minorEastAsia" w:hAnsiTheme="minorHAnsi" w:cstheme="minorBidi"/>
          <w:noProof/>
          <w:sz w:val="22"/>
          <w:szCs w:val="22"/>
          <w:lang w:eastAsia="en-GB"/>
        </w:rPr>
      </w:pPr>
      <w:r>
        <w:rPr>
          <w:noProof/>
        </w:rPr>
        <w:t>11.3.22</w:t>
      </w:r>
      <w:r>
        <w:rPr>
          <w:rFonts w:asciiTheme="minorHAnsi" w:eastAsiaTheme="minorEastAsia" w:hAnsiTheme="minorHAnsi" w:cstheme="minorBidi"/>
          <w:noProof/>
          <w:sz w:val="22"/>
          <w:szCs w:val="22"/>
          <w:lang w:eastAsia="en-GB"/>
        </w:rPr>
        <w:tab/>
      </w:r>
      <w:r>
        <w:rPr>
          <w:noProof/>
        </w:rPr>
        <w:t>Selected security algorithms</w:t>
      </w:r>
      <w:r>
        <w:rPr>
          <w:noProof/>
        </w:rPr>
        <w:tab/>
      </w:r>
      <w:r>
        <w:rPr>
          <w:noProof/>
        </w:rPr>
        <w:fldChar w:fldCharType="begin" w:fldLock="1"/>
      </w:r>
      <w:r>
        <w:rPr>
          <w:noProof/>
        </w:rPr>
        <w:instrText xml:space="preserve"> PAGEREF _Toc131657189 \h </w:instrText>
      </w:r>
      <w:r>
        <w:rPr>
          <w:noProof/>
        </w:rPr>
      </w:r>
      <w:r>
        <w:rPr>
          <w:noProof/>
        </w:rPr>
        <w:fldChar w:fldCharType="separate"/>
      </w:r>
      <w:r>
        <w:rPr>
          <w:noProof/>
        </w:rPr>
        <w:t>312</w:t>
      </w:r>
      <w:r>
        <w:rPr>
          <w:noProof/>
        </w:rPr>
        <w:fldChar w:fldCharType="end"/>
      </w:r>
    </w:p>
    <w:p w14:paraId="72175BB4" w14:textId="69B7C06D" w:rsidR="00E76243" w:rsidRDefault="00E76243">
      <w:pPr>
        <w:pStyle w:val="TOC3"/>
        <w:rPr>
          <w:rFonts w:asciiTheme="minorHAnsi" w:eastAsiaTheme="minorEastAsia" w:hAnsiTheme="minorHAnsi" w:cstheme="minorBidi"/>
          <w:noProof/>
          <w:sz w:val="22"/>
          <w:szCs w:val="22"/>
          <w:lang w:eastAsia="en-GB"/>
        </w:rPr>
      </w:pPr>
      <w:r>
        <w:rPr>
          <w:noProof/>
        </w:rPr>
        <w:t>11.3.23</w:t>
      </w:r>
      <w:r>
        <w:rPr>
          <w:rFonts w:asciiTheme="minorHAnsi" w:eastAsiaTheme="minorEastAsia" w:hAnsiTheme="minorHAnsi" w:cstheme="minorBidi"/>
          <w:noProof/>
          <w:sz w:val="22"/>
          <w:szCs w:val="22"/>
          <w:lang w:eastAsia="en-GB"/>
        </w:rPr>
        <w:tab/>
      </w:r>
      <w:r>
        <w:rPr>
          <w:noProof/>
        </w:rPr>
        <w:t>UE PC5 unicast user plane security policy</w:t>
      </w:r>
      <w:r>
        <w:rPr>
          <w:noProof/>
        </w:rPr>
        <w:tab/>
      </w:r>
      <w:r>
        <w:rPr>
          <w:noProof/>
        </w:rPr>
        <w:fldChar w:fldCharType="begin" w:fldLock="1"/>
      </w:r>
      <w:r>
        <w:rPr>
          <w:noProof/>
        </w:rPr>
        <w:instrText xml:space="preserve"> PAGEREF _Toc131657190 \h </w:instrText>
      </w:r>
      <w:r>
        <w:rPr>
          <w:noProof/>
        </w:rPr>
      </w:r>
      <w:r>
        <w:rPr>
          <w:noProof/>
        </w:rPr>
        <w:fldChar w:fldCharType="separate"/>
      </w:r>
      <w:r>
        <w:rPr>
          <w:noProof/>
        </w:rPr>
        <w:t>312</w:t>
      </w:r>
      <w:r>
        <w:rPr>
          <w:noProof/>
        </w:rPr>
        <w:fldChar w:fldCharType="end"/>
      </w:r>
    </w:p>
    <w:p w14:paraId="0525FE68" w14:textId="00EE8193" w:rsidR="00E76243" w:rsidRDefault="00E76243">
      <w:pPr>
        <w:pStyle w:val="TOC3"/>
        <w:rPr>
          <w:rFonts w:asciiTheme="minorHAnsi" w:eastAsiaTheme="minorEastAsia" w:hAnsiTheme="minorHAnsi" w:cstheme="minorBidi"/>
          <w:noProof/>
          <w:sz w:val="22"/>
          <w:szCs w:val="22"/>
          <w:lang w:eastAsia="en-GB"/>
        </w:rPr>
      </w:pPr>
      <w:r>
        <w:rPr>
          <w:noProof/>
        </w:rPr>
        <w:t>11.3.24</w:t>
      </w:r>
      <w:r>
        <w:rPr>
          <w:rFonts w:asciiTheme="minorHAnsi" w:eastAsiaTheme="minorEastAsia" w:hAnsiTheme="minorHAnsi" w:cstheme="minorBidi"/>
          <w:noProof/>
          <w:sz w:val="22"/>
          <w:szCs w:val="22"/>
          <w:lang w:eastAsia="en-GB"/>
        </w:rPr>
        <w:tab/>
      </w:r>
      <w:r>
        <w:rPr>
          <w:noProof/>
        </w:rPr>
        <w:t>Re-authentication indication</w:t>
      </w:r>
      <w:r>
        <w:rPr>
          <w:noProof/>
        </w:rPr>
        <w:tab/>
      </w:r>
      <w:r>
        <w:rPr>
          <w:noProof/>
        </w:rPr>
        <w:fldChar w:fldCharType="begin" w:fldLock="1"/>
      </w:r>
      <w:r>
        <w:rPr>
          <w:noProof/>
        </w:rPr>
        <w:instrText xml:space="preserve"> PAGEREF _Toc131657191 \h </w:instrText>
      </w:r>
      <w:r>
        <w:rPr>
          <w:noProof/>
        </w:rPr>
      </w:r>
      <w:r>
        <w:rPr>
          <w:noProof/>
        </w:rPr>
        <w:fldChar w:fldCharType="separate"/>
      </w:r>
      <w:r>
        <w:rPr>
          <w:noProof/>
        </w:rPr>
        <w:t>313</w:t>
      </w:r>
      <w:r>
        <w:rPr>
          <w:noProof/>
        </w:rPr>
        <w:fldChar w:fldCharType="end"/>
      </w:r>
    </w:p>
    <w:p w14:paraId="1D9D928E" w14:textId="5327A4B3" w:rsidR="00E76243" w:rsidRDefault="00E76243">
      <w:pPr>
        <w:pStyle w:val="TOC3"/>
        <w:rPr>
          <w:rFonts w:asciiTheme="minorHAnsi" w:eastAsiaTheme="minorEastAsia" w:hAnsiTheme="minorHAnsi" w:cstheme="minorBidi"/>
          <w:noProof/>
          <w:sz w:val="22"/>
          <w:szCs w:val="22"/>
          <w:lang w:eastAsia="en-GB"/>
        </w:rPr>
      </w:pPr>
      <w:r>
        <w:rPr>
          <w:noProof/>
        </w:rPr>
        <w:t>11.3.25</w:t>
      </w:r>
      <w:r>
        <w:rPr>
          <w:rFonts w:asciiTheme="minorHAnsi" w:eastAsiaTheme="minorEastAsia" w:hAnsiTheme="minorHAnsi" w:cstheme="minorBidi"/>
          <w:noProof/>
          <w:sz w:val="22"/>
          <w:szCs w:val="22"/>
          <w:lang w:eastAsia="en-GB"/>
        </w:rPr>
        <w:tab/>
      </w:r>
      <w:r>
        <w:rPr>
          <w:noProof/>
        </w:rPr>
        <w:t>Layer-2 ID</w:t>
      </w:r>
      <w:r>
        <w:rPr>
          <w:noProof/>
        </w:rPr>
        <w:tab/>
      </w:r>
      <w:r>
        <w:rPr>
          <w:noProof/>
        </w:rPr>
        <w:fldChar w:fldCharType="begin" w:fldLock="1"/>
      </w:r>
      <w:r>
        <w:rPr>
          <w:noProof/>
        </w:rPr>
        <w:instrText xml:space="preserve"> PAGEREF _Toc131657192 \h </w:instrText>
      </w:r>
      <w:r>
        <w:rPr>
          <w:noProof/>
        </w:rPr>
      </w:r>
      <w:r>
        <w:rPr>
          <w:noProof/>
        </w:rPr>
        <w:fldChar w:fldCharType="separate"/>
      </w:r>
      <w:r>
        <w:rPr>
          <w:noProof/>
        </w:rPr>
        <w:t>314</w:t>
      </w:r>
      <w:r>
        <w:rPr>
          <w:noProof/>
        </w:rPr>
        <w:fldChar w:fldCharType="end"/>
      </w:r>
    </w:p>
    <w:p w14:paraId="410C22F5" w14:textId="71C8385C" w:rsidR="00E76243" w:rsidRDefault="00E76243">
      <w:pPr>
        <w:pStyle w:val="TOC3"/>
        <w:rPr>
          <w:rFonts w:asciiTheme="minorHAnsi" w:eastAsiaTheme="minorEastAsia" w:hAnsiTheme="minorHAnsi" w:cstheme="minorBidi"/>
          <w:noProof/>
          <w:sz w:val="22"/>
          <w:szCs w:val="22"/>
          <w:lang w:eastAsia="en-GB"/>
        </w:rPr>
      </w:pPr>
      <w:r>
        <w:rPr>
          <w:noProof/>
        </w:rPr>
        <w:t>11.3.26</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_Toc131657193 \h </w:instrText>
      </w:r>
      <w:r>
        <w:rPr>
          <w:noProof/>
        </w:rPr>
      </w:r>
      <w:r>
        <w:rPr>
          <w:noProof/>
        </w:rPr>
        <w:fldChar w:fldCharType="separate"/>
      </w:r>
      <w:r>
        <w:rPr>
          <w:noProof/>
        </w:rPr>
        <w:t>314</w:t>
      </w:r>
      <w:r>
        <w:rPr>
          <w:noProof/>
        </w:rPr>
        <w:fldChar w:fldCharType="end"/>
      </w:r>
    </w:p>
    <w:p w14:paraId="09A5F4E3" w14:textId="6EDEB22F" w:rsidR="00E76243" w:rsidRDefault="00E76243">
      <w:pPr>
        <w:pStyle w:val="TOC3"/>
        <w:rPr>
          <w:rFonts w:asciiTheme="minorHAnsi" w:eastAsiaTheme="minorEastAsia" w:hAnsiTheme="minorHAnsi" w:cstheme="minorBidi"/>
          <w:noProof/>
          <w:sz w:val="22"/>
          <w:szCs w:val="22"/>
          <w:lang w:eastAsia="en-GB"/>
        </w:rPr>
      </w:pPr>
      <w:r>
        <w:rPr>
          <w:noProof/>
        </w:rPr>
        <w:t>11.3.27</w:t>
      </w:r>
      <w:r>
        <w:rPr>
          <w:rFonts w:asciiTheme="minorHAnsi" w:eastAsiaTheme="minorEastAsia" w:hAnsiTheme="minorHAnsi" w:cstheme="minorBidi"/>
          <w:noProof/>
          <w:sz w:val="22"/>
          <w:szCs w:val="22"/>
          <w:lang w:eastAsia="en-GB"/>
        </w:rPr>
        <w:tab/>
      </w:r>
      <w:r>
        <w:rPr>
          <w:noProof/>
        </w:rPr>
        <w:t>GPRS timer</w:t>
      </w:r>
      <w:r>
        <w:rPr>
          <w:noProof/>
        </w:rPr>
        <w:tab/>
      </w:r>
      <w:r>
        <w:rPr>
          <w:noProof/>
        </w:rPr>
        <w:fldChar w:fldCharType="begin" w:fldLock="1"/>
      </w:r>
      <w:r>
        <w:rPr>
          <w:noProof/>
        </w:rPr>
        <w:instrText xml:space="preserve"> PAGEREF _Toc131657194 \h </w:instrText>
      </w:r>
      <w:r>
        <w:rPr>
          <w:noProof/>
        </w:rPr>
      </w:r>
      <w:r>
        <w:rPr>
          <w:noProof/>
        </w:rPr>
        <w:fldChar w:fldCharType="separate"/>
      </w:r>
      <w:r>
        <w:rPr>
          <w:noProof/>
        </w:rPr>
        <w:t>315</w:t>
      </w:r>
      <w:r>
        <w:rPr>
          <w:noProof/>
        </w:rPr>
        <w:fldChar w:fldCharType="end"/>
      </w:r>
    </w:p>
    <w:p w14:paraId="3EB060D0" w14:textId="76394195" w:rsidR="00E76243" w:rsidRDefault="00E76243">
      <w:pPr>
        <w:pStyle w:val="TOC3"/>
        <w:rPr>
          <w:rFonts w:asciiTheme="minorHAnsi" w:eastAsiaTheme="minorEastAsia" w:hAnsiTheme="minorHAnsi" w:cstheme="minorBidi"/>
          <w:noProof/>
          <w:sz w:val="22"/>
          <w:szCs w:val="22"/>
          <w:lang w:eastAsia="en-GB"/>
        </w:rPr>
      </w:pPr>
      <w:r>
        <w:rPr>
          <w:noProof/>
        </w:rPr>
        <w:t>11.3.28</w:t>
      </w:r>
      <w:r>
        <w:rPr>
          <w:rFonts w:asciiTheme="minorHAnsi" w:eastAsiaTheme="minorEastAsia" w:hAnsiTheme="minorHAnsi" w:cstheme="minorBidi"/>
          <w:noProof/>
          <w:sz w:val="22"/>
          <w:szCs w:val="22"/>
          <w:lang w:eastAsia="en-GB"/>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_Toc131657195 \h </w:instrText>
      </w:r>
      <w:r>
        <w:rPr>
          <w:noProof/>
        </w:rPr>
      </w:r>
      <w:r>
        <w:rPr>
          <w:noProof/>
        </w:rPr>
        <w:fldChar w:fldCharType="separate"/>
      </w:r>
      <w:r>
        <w:rPr>
          <w:noProof/>
        </w:rPr>
        <w:t>315</w:t>
      </w:r>
      <w:r>
        <w:rPr>
          <w:noProof/>
        </w:rPr>
        <w:fldChar w:fldCharType="end"/>
      </w:r>
    </w:p>
    <w:p w14:paraId="0F7ED5D2" w14:textId="381E2590" w:rsidR="00E76243" w:rsidRDefault="00E76243">
      <w:pPr>
        <w:pStyle w:val="TOC3"/>
        <w:rPr>
          <w:rFonts w:asciiTheme="minorHAnsi" w:eastAsiaTheme="minorEastAsia" w:hAnsiTheme="minorHAnsi" w:cstheme="minorBidi"/>
          <w:noProof/>
          <w:sz w:val="22"/>
          <w:szCs w:val="22"/>
          <w:lang w:eastAsia="en-GB"/>
        </w:rPr>
      </w:pPr>
      <w:r>
        <w:rPr>
          <w:noProof/>
          <w:lang w:eastAsia="zh-CN"/>
        </w:rPr>
        <w:t>11.3.29</w:t>
      </w:r>
      <w:r>
        <w:rPr>
          <w:rFonts w:asciiTheme="minorHAnsi" w:eastAsiaTheme="minorEastAsia" w:hAnsiTheme="minorHAnsi" w:cstheme="minorBidi"/>
          <w:noProof/>
          <w:sz w:val="22"/>
          <w:szCs w:val="22"/>
          <w:lang w:eastAsia="en-GB"/>
        </w:rPr>
        <w:tab/>
      </w:r>
      <w:r>
        <w:rPr>
          <w:noProof/>
          <w:lang w:eastAsia="zh-CN"/>
        </w:rPr>
        <w:t>PC5 QoS rules</w:t>
      </w:r>
      <w:r>
        <w:rPr>
          <w:noProof/>
        </w:rPr>
        <w:tab/>
      </w:r>
      <w:r>
        <w:rPr>
          <w:noProof/>
        </w:rPr>
        <w:fldChar w:fldCharType="begin" w:fldLock="1"/>
      </w:r>
      <w:r>
        <w:rPr>
          <w:noProof/>
        </w:rPr>
        <w:instrText xml:space="preserve"> PAGEREF _Toc131657196 \h </w:instrText>
      </w:r>
      <w:r>
        <w:rPr>
          <w:noProof/>
        </w:rPr>
      </w:r>
      <w:r>
        <w:rPr>
          <w:noProof/>
        </w:rPr>
        <w:fldChar w:fldCharType="separate"/>
      </w:r>
      <w:r>
        <w:rPr>
          <w:noProof/>
        </w:rPr>
        <w:t>315</w:t>
      </w:r>
      <w:r>
        <w:rPr>
          <w:noProof/>
        </w:rPr>
        <w:fldChar w:fldCharType="end"/>
      </w:r>
    </w:p>
    <w:p w14:paraId="0FDD8CFE" w14:textId="6ED30435" w:rsidR="00E76243" w:rsidRDefault="00E76243">
      <w:pPr>
        <w:pStyle w:val="TOC3"/>
        <w:rPr>
          <w:rFonts w:asciiTheme="minorHAnsi" w:eastAsiaTheme="minorEastAsia" w:hAnsiTheme="minorHAnsi" w:cstheme="minorBidi"/>
          <w:noProof/>
          <w:sz w:val="22"/>
          <w:szCs w:val="22"/>
          <w:lang w:eastAsia="en-GB"/>
        </w:rPr>
      </w:pPr>
      <w:r>
        <w:rPr>
          <w:noProof/>
        </w:rPr>
        <w:t>11.3.30</w:t>
      </w:r>
      <w:r>
        <w:rPr>
          <w:rFonts w:asciiTheme="minorHAnsi" w:eastAsiaTheme="minorEastAsia" w:hAnsiTheme="minorHAnsi" w:cstheme="minorBidi"/>
          <w:noProof/>
          <w:sz w:val="22"/>
          <w:szCs w:val="22"/>
          <w:lang w:eastAsia="en-GB"/>
        </w:rPr>
        <w:tab/>
      </w:r>
      <w:r>
        <w:rPr>
          <w:noProof/>
        </w:rPr>
        <w:t>5GS mobile identity</w:t>
      </w:r>
      <w:r>
        <w:rPr>
          <w:noProof/>
        </w:rPr>
        <w:tab/>
      </w:r>
      <w:r>
        <w:rPr>
          <w:noProof/>
        </w:rPr>
        <w:fldChar w:fldCharType="begin" w:fldLock="1"/>
      </w:r>
      <w:r>
        <w:rPr>
          <w:noProof/>
        </w:rPr>
        <w:instrText xml:space="preserve"> PAGEREF _Toc131657197 \h </w:instrText>
      </w:r>
      <w:r>
        <w:rPr>
          <w:noProof/>
        </w:rPr>
      </w:r>
      <w:r>
        <w:rPr>
          <w:noProof/>
        </w:rPr>
        <w:fldChar w:fldCharType="separate"/>
      </w:r>
      <w:r>
        <w:rPr>
          <w:noProof/>
        </w:rPr>
        <w:t>323</w:t>
      </w:r>
      <w:r>
        <w:rPr>
          <w:noProof/>
        </w:rPr>
        <w:fldChar w:fldCharType="end"/>
      </w:r>
    </w:p>
    <w:p w14:paraId="4176AC7D" w14:textId="73C7DD0A" w:rsidR="00E76243" w:rsidRDefault="00E76243">
      <w:pPr>
        <w:pStyle w:val="TOC3"/>
        <w:rPr>
          <w:rFonts w:asciiTheme="minorHAnsi" w:eastAsiaTheme="minorEastAsia" w:hAnsiTheme="minorHAnsi" w:cstheme="minorBidi"/>
          <w:noProof/>
          <w:sz w:val="22"/>
          <w:szCs w:val="22"/>
          <w:lang w:eastAsia="en-GB"/>
        </w:rPr>
      </w:pPr>
      <w:r>
        <w:rPr>
          <w:noProof/>
        </w:rPr>
        <w:t>11.3.31</w:t>
      </w:r>
      <w:r>
        <w:rPr>
          <w:rFonts w:asciiTheme="minorHAnsi" w:eastAsiaTheme="minorEastAsia" w:hAnsiTheme="minorHAnsi" w:cstheme="minorBidi"/>
          <w:noProof/>
          <w:sz w:val="22"/>
          <w:szCs w:val="22"/>
          <w:lang w:eastAsia="en-GB"/>
        </w:rPr>
        <w:tab/>
      </w:r>
      <w:r>
        <w:rPr>
          <w:noProof/>
        </w:rPr>
        <w:t>EAP message</w:t>
      </w:r>
      <w:r>
        <w:rPr>
          <w:noProof/>
        </w:rPr>
        <w:tab/>
      </w:r>
      <w:r>
        <w:rPr>
          <w:noProof/>
        </w:rPr>
        <w:fldChar w:fldCharType="begin" w:fldLock="1"/>
      </w:r>
      <w:r>
        <w:rPr>
          <w:noProof/>
        </w:rPr>
        <w:instrText xml:space="preserve"> PAGEREF _Toc131657198 \h </w:instrText>
      </w:r>
      <w:r>
        <w:rPr>
          <w:noProof/>
        </w:rPr>
      </w:r>
      <w:r>
        <w:rPr>
          <w:noProof/>
        </w:rPr>
        <w:fldChar w:fldCharType="separate"/>
      </w:r>
      <w:r>
        <w:rPr>
          <w:noProof/>
        </w:rPr>
        <w:t>323</w:t>
      </w:r>
      <w:r>
        <w:rPr>
          <w:noProof/>
        </w:rPr>
        <w:fldChar w:fldCharType="end"/>
      </w:r>
    </w:p>
    <w:p w14:paraId="00C40471" w14:textId="2F5C05E9" w:rsidR="00E76243" w:rsidRDefault="00E76243">
      <w:pPr>
        <w:pStyle w:val="TOC3"/>
        <w:rPr>
          <w:rFonts w:asciiTheme="minorHAnsi" w:eastAsiaTheme="minorEastAsia" w:hAnsiTheme="minorHAnsi" w:cstheme="minorBidi"/>
          <w:noProof/>
          <w:sz w:val="22"/>
          <w:szCs w:val="22"/>
          <w:lang w:eastAsia="en-GB"/>
        </w:rPr>
      </w:pPr>
      <w:r>
        <w:rPr>
          <w:noProof/>
        </w:rPr>
        <w:t>11.3.32</w:t>
      </w:r>
      <w:r>
        <w:rPr>
          <w:rFonts w:asciiTheme="minorHAnsi" w:eastAsiaTheme="minorEastAsia" w:hAnsiTheme="minorHAnsi" w:cstheme="minorBidi"/>
          <w:noProof/>
          <w:sz w:val="22"/>
          <w:szCs w:val="22"/>
          <w:lang w:eastAsia="en-GB"/>
        </w:rPr>
        <w:tab/>
      </w:r>
      <w:r>
        <w:rPr>
          <w:noProof/>
        </w:rPr>
        <w:t>PRUK ID</w:t>
      </w:r>
      <w:r>
        <w:rPr>
          <w:noProof/>
        </w:rPr>
        <w:tab/>
      </w:r>
      <w:r>
        <w:rPr>
          <w:noProof/>
        </w:rPr>
        <w:fldChar w:fldCharType="begin" w:fldLock="1"/>
      </w:r>
      <w:r>
        <w:rPr>
          <w:noProof/>
        </w:rPr>
        <w:instrText xml:space="preserve"> PAGEREF _Toc131657199 \h </w:instrText>
      </w:r>
      <w:r>
        <w:rPr>
          <w:noProof/>
        </w:rPr>
      </w:r>
      <w:r>
        <w:rPr>
          <w:noProof/>
        </w:rPr>
        <w:fldChar w:fldCharType="separate"/>
      </w:r>
      <w:r>
        <w:rPr>
          <w:noProof/>
        </w:rPr>
        <w:t>323</w:t>
      </w:r>
      <w:r>
        <w:rPr>
          <w:noProof/>
        </w:rPr>
        <w:fldChar w:fldCharType="end"/>
      </w:r>
    </w:p>
    <w:p w14:paraId="7AEB0C09" w14:textId="13D15223" w:rsidR="00E76243" w:rsidRDefault="00E76243">
      <w:pPr>
        <w:pStyle w:val="TOC3"/>
        <w:rPr>
          <w:rFonts w:asciiTheme="minorHAnsi" w:eastAsiaTheme="minorEastAsia" w:hAnsiTheme="minorHAnsi" w:cstheme="minorBidi"/>
          <w:noProof/>
          <w:sz w:val="22"/>
          <w:szCs w:val="22"/>
          <w:lang w:eastAsia="en-GB"/>
        </w:rPr>
      </w:pPr>
      <w:r>
        <w:rPr>
          <w:noProof/>
        </w:rPr>
        <w:t>11.3.32</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_Toc131657200 \h </w:instrText>
      </w:r>
      <w:r>
        <w:rPr>
          <w:noProof/>
        </w:rPr>
      </w:r>
      <w:r>
        <w:rPr>
          <w:noProof/>
        </w:rPr>
        <w:fldChar w:fldCharType="separate"/>
      </w:r>
      <w:r>
        <w:rPr>
          <w:noProof/>
        </w:rPr>
        <w:t>323</w:t>
      </w:r>
      <w:r>
        <w:rPr>
          <w:noProof/>
        </w:rPr>
        <w:fldChar w:fldCharType="end"/>
      </w:r>
    </w:p>
    <w:p w14:paraId="26399CD3" w14:textId="2A3FFE9C" w:rsidR="00E76243" w:rsidRDefault="00E76243">
      <w:pPr>
        <w:pStyle w:val="TOC3"/>
        <w:rPr>
          <w:rFonts w:asciiTheme="minorHAnsi" w:eastAsiaTheme="minorEastAsia" w:hAnsiTheme="minorHAnsi" w:cstheme="minorBidi"/>
          <w:noProof/>
          <w:sz w:val="22"/>
          <w:szCs w:val="22"/>
          <w:lang w:eastAsia="en-GB"/>
        </w:rPr>
      </w:pPr>
      <w:r>
        <w:rPr>
          <w:noProof/>
        </w:rPr>
        <w:t>11.3.33</w:t>
      </w:r>
      <w:r>
        <w:rPr>
          <w:rFonts w:asciiTheme="minorHAnsi" w:eastAsiaTheme="minorEastAsia" w:hAnsiTheme="minorHAnsi" w:cstheme="minorBidi"/>
          <w:noProof/>
          <w:sz w:val="22"/>
          <w:szCs w:val="22"/>
          <w:lang w:eastAsia="en-GB"/>
        </w:rPr>
        <w:tab/>
      </w:r>
      <w:r>
        <w:rPr>
          <w:noProof/>
        </w:rPr>
        <w:t>PLMN ID</w:t>
      </w:r>
      <w:r>
        <w:rPr>
          <w:noProof/>
        </w:rPr>
        <w:tab/>
      </w:r>
      <w:r>
        <w:rPr>
          <w:noProof/>
        </w:rPr>
        <w:fldChar w:fldCharType="begin" w:fldLock="1"/>
      </w:r>
      <w:r>
        <w:rPr>
          <w:noProof/>
        </w:rPr>
        <w:instrText xml:space="preserve"> PAGEREF _Toc131657201 \h </w:instrText>
      </w:r>
      <w:r>
        <w:rPr>
          <w:noProof/>
        </w:rPr>
      </w:r>
      <w:r>
        <w:rPr>
          <w:noProof/>
        </w:rPr>
        <w:fldChar w:fldCharType="separate"/>
      </w:r>
      <w:r>
        <w:rPr>
          <w:noProof/>
        </w:rPr>
        <w:t>324</w:t>
      </w:r>
      <w:r>
        <w:rPr>
          <w:noProof/>
        </w:rPr>
        <w:fldChar w:fldCharType="end"/>
      </w:r>
    </w:p>
    <w:p w14:paraId="0B420AB8" w14:textId="31DB40FF" w:rsidR="00E76243" w:rsidRDefault="00E76243">
      <w:pPr>
        <w:pStyle w:val="TOC3"/>
        <w:rPr>
          <w:rFonts w:asciiTheme="minorHAnsi" w:eastAsiaTheme="minorEastAsia" w:hAnsiTheme="minorHAnsi" w:cstheme="minorBidi"/>
          <w:noProof/>
          <w:sz w:val="22"/>
          <w:szCs w:val="22"/>
          <w:lang w:eastAsia="en-GB"/>
        </w:rPr>
      </w:pPr>
      <w:r>
        <w:rPr>
          <w:noProof/>
        </w:rPr>
        <w:t>11.3.34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_Toc131657202 \h </w:instrText>
      </w:r>
      <w:r>
        <w:rPr>
          <w:noProof/>
        </w:rPr>
      </w:r>
      <w:r>
        <w:rPr>
          <w:noProof/>
        </w:rPr>
        <w:fldChar w:fldCharType="separate"/>
      </w:r>
      <w:r>
        <w:rPr>
          <w:noProof/>
        </w:rPr>
        <w:t>324</w:t>
      </w:r>
      <w:r>
        <w:rPr>
          <w:noProof/>
        </w:rPr>
        <w:fldChar w:fldCharType="end"/>
      </w:r>
    </w:p>
    <w:p w14:paraId="7FA1F3EE" w14:textId="1C9BF075" w:rsidR="00E76243" w:rsidRDefault="00E76243">
      <w:pPr>
        <w:pStyle w:val="TOC3"/>
        <w:rPr>
          <w:rFonts w:asciiTheme="minorHAnsi" w:eastAsiaTheme="minorEastAsia" w:hAnsiTheme="minorHAnsi" w:cstheme="minorBidi"/>
          <w:noProof/>
          <w:sz w:val="22"/>
          <w:szCs w:val="22"/>
          <w:lang w:eastAsia="en-GB"/>
        </w:rPr>
      </w:pPr>
      <w:r>
        <w:rPr>
          <w:noProof/>
        </w:rPr>
        <w:t>11.3.35</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_Toc131657203 \h </w:instrText>
      </w:r>
      <w:r>
        <w:rPr>
          <w:noProof/>
        </w:rPr>
      </w:r>
      <w:r>
        <w:rPr>
          <w:noProof/>
        </w:rPr>
        <w:fldChar w:fldCharType="separate"/>
      </w:r>
      <w:r>
        <w:rPr>
          <w:noProof/>
        </w:rPr>
        <w:t>324</w:t>
      </w:r>
      <w:r>
        <w:rPr>
          <w:noProof/>
        </w:rPr>
        <w:fldChar w:fldCharType="end"/>
      </w:r>
    </w:p>
    <w:p w14:paraId="0317EF6B" w14:textId="4AC3BFE2" w:rsidR="00E76243" w:rsidRDefault="00E76243">
      <w:pPr>
        <w:pStyle w:val="TOC3"/>
        <w:rPr>
          <w:rFonts w:asciiTheme="minorHAnsi" w:eastAsiaTheme="minorEastAsia" w:hAnsiTheme="minorHAnsi" w:cstheme="minorBidi"/>
          <w:noProof/>
          <w:sz w:val="22"/>
          <w:szCs w:val="22"/>
          <w:lang w:eastAsia="en-GB"/>
        </w:rPr>
      </w:pPr>
      <w:r>
        <w:rPr>
          <w:noProof/>
        </w:rPr>
        <w:t>11.3.36</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_Toc131657204 \h </w:instrText>
      </w:r>
      <w:r>
        <w:rPr>
          <w:noProof/>
        </w:rPr>
      </w:r>
      <w:r>
        <w:rPr>
          <w:noProof/>
        </w:rPr>
        <w:fldChar w:fldCharType="separate"/>
      </w:r>
      <w:r>
        <w:rPr>
          <w:noProof/>
        </w:rPr>
        <w:t>325</w:t>
      </w:r>
      <w:r>
        <w:rPr>
          <w:noProof/>
        </w:rPr>
        <w:fldChar w:fldCharType="end"/>
      </w:r>
    </w:p>
    <w:p w14:paraId="48489C62" w14:textId="2BD8D7BF" w:rsidR="00E76243" w:rsidRDefault="00E76243">
      <w:pPr>
        <w:pStyle w:val="TOC3"/>
        <w:rPr>
          <w:rFonts w:asciiTheme="minorHAnsi" w:eastAsiaTheme="minorEastAsia" w:hAnsiTheme="minorHAnsi" w:cstheme="minorBidi"/>
          <w:noProof/>
          <w:sz w:val="22"/>
          <w:szCs w:val="22"/>
          <w:lang w:eastAsia="en-GB"/>
        </w:rPr>
      </w:pPr>
      <w:r>
        <w:rPr>
          <w:noProof/>
        </w:rPr>
        <w:t>11.3.37</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_Toc131657205 \h </w:instrText>
      </w:r>
      <w:r>
        <w:rPr>
          <w:noProof/>
        </w:rPr>
      </w:r>
      <w:r>
        <w:rPr>
          <w:noProof/>
        </w:rPr>
        <w:fldChar w:fldCharType="separate"/>
      </w:r>
      <w:r>
        <w:rPr>
          <w:noProof/>
        </w:rPr>
        <w:t>325</w:t>
      </w:r>
      <w:r>
        <w:rPr>
          <w:noProof/>
        </w:rPr>
        <w:fldChar w:fldCharType="end"/>
      </w:r>
    </w:p>
    <w:p w14:paraId="24A44481" w14:textId="2F81248F" w:rsidR="00E76243" w:rsidRDefault="00E76243">
      <w:pPr>
        <w:pStyle w:val="TOC3"/>
        <w:rPr>
          <w:rFonts w:asciiTheme="minorHAnsi" w:eastAsiaTheme="minorEastAsia" w:hAnsiTheme="minorHAnsi" w:cstheme="minorBidi"/>
          <w:noProof/>
          <w:sz w:val="22"/>
          <w:szCs w:val="22"/>
          <w:lang w:eastAsia="en-GB"/>
        </w:rPr>
      </w:pPr>
      <w:r>
        <w:rPr>
          <w:noProof/>
        </w:rPr>
        <w:lastRenderedPageBreak/>
        <w:t>11.3.38</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_Toc131657206 \h </w:instrText>
      </w:r>
      <w:r>
        <w:rPr>
          <w:noProof/>
        </w:rPr>
      </w:r>
      <w:r>
        <w:rPr>
          <w:noProof/>
        </w:rPr>
        <w:fldChar w:fldCharType="separate"/>
      </w:r>
      <w:r>
        <w:rPr>
          <w:noProof/>
        </w:rPr>
        <w:t>326</w:t>
      </w:r>
      <w:r>
        <w:rPr>
          <w:noProof/>
        </w:rPr>
        <w:fldChar w:fldCharType="end"/>
      </w:r>
    </w:p>
    <w:p w14:paraId="4CE4DEBB" w14:textId="1B9FF035" w:rsidR="00E76243" w:rsidRDefault="00E76243">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5G ProSe direct discovery message over PC3a formats</w:t>
      </w:r>
      <w:r>
        <w:rPr>
          <w:noProof/>
        </w:rPr>
        <w:tab/>
      </w:r>
      <w:r>
        <w:rPr>
          <w:noProof/>
        </w:rPr>
        <w:fldChar w:fldCharType="begin" w:fldLock="1"/>
      </w:r>
      <w:r>
        <w:rPr>
          <w:noProof/>
        </w:rPr>
        <w:instrText xml:space="preserve"> PAGEREF _Toc131657207 \h </w:instrText>
      </w:r>
      <w:r>
        <w:rPr>
          <w:noProof/>
        </w:rPr>
      </w:r>
      <w:r>
        <w:rPr>
          <w:noProof/>
        </w:rPr>
        <w:fldChar w:fldCharType="separate"/>
      </w:r>
      <w:r>
        <w:rPr>
          <w:noProof/>
        </w:rPr>
        <w:t>326</w:t>
      </w:r>
      <w:r>
        <w:rPr>
          <w:noProof/>
        </w:rPr>
        <w:fldChar w:fldCharType="end"/>
      </w:r>
    </w:p>
    <w:p w14:paraId="03418BEC" w14:textId="576C0457" w:rsidR="00E76243" w:rsidRDefault="00E76243">
      <w:pPr>
        <w:pStyle w:val="TOC3"/>
        <w:rPr>
          <w:rFonts w:asciiTheme="minorHAnsi" w:eastAsiaTheme="minorEastAsia" w:hAnsiTheme="minorHAnsi" w:cstheme="minorBidi"/>
          <w:noProof/>
          <w:sz w:val="22"/>
          <w:szCs w:val="22"/>
          <w:lang w:eastAsia="en-GB"/>
        </w:rPr>
      </w:pPr>
      <w:r>
        <w:rPr>
          <w:noProof/>
        </w:rPr>
        <w:t>11.4.1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_Toc131657208 \h </w:instrText>
      </w:r>
      <w:r>
        <w:rPr>
          <w:noProof/>
        </w:rPr>
      </w:r>
      <w:r>
        <w:rPr>
          <w:noProof/>
        </w:rPr>
        <w:fldChar w:fldCharType="separate"/>
      </w:r>
      <w:r>
        <w:rPr>
          <w:noProof/>
        </w:rPr>
        <w:t>326</w:t>
      </w:r>
      <w:r>
        <w:rPr>
          <w:noProof/>
        </w:rPr>
        <w:fldChar w:fldCharType="end"/>
      </w:r>
    </w:p>
    <w:p w14:paraId="04A18400" w14:textId="49890A75" w:rsidR="00E76243" w:rsidRDefault="00E76243">
      <w:pPr>
        <w:pStyle w:val="TOC3"/>
        <w:rPr>
          <w:rFonts w:asciiTheme="minorHAnsi" w:eastAsiaTheme="minorEastAsia" w:hAnsiTheme="minorHAnsi" w:cstheme="minorBidi"/>
          <w:noProof/>
          <w:sz w:val="22"/>
          <w:szCs w:val="22"/>
          <w:lang w:eastAsia="en-GB"/>
        </w:rPr>
      </w:pPr>
      <w:r>
        <w:rPr>
          <w:noProof/>
        </w:rPr>
        <w:t>11.4.2</w:t>
      </w:r>
      <w:r>
        <w:rPr>
          <w:rFonts w:asciiTheme="minorHAnsi" w:eastAsiaTheme="minorEastAsia" w:hAnsiTheme="minorHAnsi" w:cstheme="minorBidi"/>
          <w:noProof/>
          <w:sz w:val="22"/>
          <w:szCs w:val="22"/>
          <w:lang w:eastAsia="en-GB"/>
        </w:rPr>
        <w:tab/>
      </w:r>
      <w:r>
        <w:rPr>
          <w:noProof/>
        </w:rPr>
        <w:t>Parameters in 5G ProSe direct discovery messages over PC3a</w:t>
      </w:r>
      <w:r>
        <w:rPr>
          <w:noProof/>
        </w:rPr>
        <w:tab/>
      </w:r>
      <w:r>
        <w:rPr>
          <w:noProof/>
        </w:rPr>
        <w:fldChar w:fldCharType="begin" w:fldLock="1"/>
      </w:r>
      <w:r>
        <w:rPr>
          <w:noProof/>
        </w:rPr>
        <w:instrText xml:space="preserve"> PAGEREF _Toc131657209 \h </w:instrText>
      </w:r>
      <w:r>
        <w:rPr>
          <w:noProof/>
        </w:rPr>
      </w:r>
      <w:r>
        <w:rPr>
          <w:noProof/>
        </w:rPr>
        <w:fldChar w:fldCharType="separate"/>
      </w:r>
      <w:r>
        <w:rPr>
          <w:noProof/>
        </w:rPr>
        <w:t>326</w:t>
      </w:r>
      <w:r>
        <w:rPr>
          <w:noProof/>
        </w:rPr>
        <w:fldChar w:fldCharType="end"/>
      </w:r>
    </w:p>
    <w:p w14:paraId="4351AE5F" w14:textId="687BF04F" w:rsidR="00E76243" w:rsidRDefault="00E76243">
      <w:pPr>
        <w:pStyle w:val="TOC4"/>
        <w:rPr>
          <w:rFonts w:asciiTheme="minorHAnsi" w:eastAsiaTheme="minorEastAsia" w:hAnsiTheme="minorHAnsi" w:cstheme="minorBidi"/>
          <w:noProof/>
          <w:sz w:val="22"/>
          <w:szCs w:val="22"/>
          <w:lang w:eastAsia="en-GB"/>
        </w:rPr>
      </w:pPr>
      <w:r>
        <w:rPr>
          <w:noProof/>
        </w:rPr>
        <w:t>11.4.2.1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_Toc131657210 \h </w:instrText>
      </w:r>
      <w:r>
        <w:rPr>
          <w:noProof/>
        </w:rPr>
      </w:r>
      <w:r>
        <w:rPr>
          <w:noProof/>
        </w:rPr>
        <w:fldChar w:fldCharType="separate"/>
      </w:r>
      <w:r>
        <w:rPr>
          <w:noProof/>
        </w:rPr>
        <w:t>326</w:t>
      </w:r>
      <w:r>
        <w:rPr>
          <w:noProof/>
        </w:rPr>
        <w:fldChar w:fldCharType="end"/>
      </w:r>
    </w:p>
    <w:p w14:paraId="2F9B5017" w14:textId="49DC71F9" w:rsidR="00E76243" w:rsidRDefault="00E76243">
      <w:pPr>
        <w:pStyle w:val="TOC4"/>
        <w:rPr>
          <w:rFonts w:asciiTheme="minorHAnsi" w:eastAsiaTheme="minorEastAsia" w:hAnsiTheme="minorHAnsi" w:cstheme="minorBidi"/>
          <w:noProof/>
          <w:sz w:val="22"/>
          <w:szCs w:val="22"/>
          <w:lang w:eastAsia="en-GB"/>
        </w:rPr>
      </w:pPr>
      <w:r>
        <w:rPr>
          <w:noProof/>
        </w:rPr>
        <w:t>11.4.2.2</w:t>
      </w:r>
      <w:r>
        <w:rPr>
          <w:rFonts w:asciiTheme="minorHAnsi" w:eastAsiaTheme="minorEastAsia" w:hAnsiTheme="minorHAnsi" w:cstheme="minorBidi"/>
          <w:noProof/>
          <w:sz w:val="22"/>
          <w:szCs w:val="22"/>
          <w:lang w:eastAsia="en-GB"/>
        </w:rPr>
        <w:tab/>
      </w:r>
      <w:r>
        <w:rPr>
          <w:noProof/>
        </w:rPr>
        <w:t>Command</w:t>
      </w:r>
      <w:r>
        <w:rPr>
          <w:noProof/>
        </w:rPr>
        <w:tab/>
      </w:r>
      <w:r>
        <w:rPr>
          <w:noProof/>
        </w:rPr>
        <w:fldChar w:fldCharType="begin" w:fldLock="1"/>
      </w:r>
      <w:r>
        <w:rPr>
          <w:noProof/>
        </w:rPr>
        <w:instrText xml:space="preserve"> PAGEREF _Toc131657211 \h </w:instrText>
      </w:r>
      <w:r>
        <w:rPr>
          <w:noProof/>
        </w:rPr>
      </w:r>
      <w:r>
        <w:rPr>
          <w:noProof/>
        </w:rPr>
        <w:fldChar w:fldCharType="separate"/>
      </w:r>
      <w:r>
        <w:rPr>
          <w:noProof/>
        </w:rPr>
        <w:t>327</w:t>
      </w:r>
      <w:r>
        <w:rPr>
          <w:noProof/>
        </w:rPr>
        <w:fldChar w:fldCharType="end"/>
      </w:r>
    </w:p>
    <w:p w14:paraId="745C47E3" w14:textId="29D2FFB3" w:rsidR="00E76243" w:rsidRDefault="00E76243">
      <w:pPr>
        <w:pStyle w:val="TOC4"/>
        <w:rPr>
          <w:rFonts w:asciiTheme="minorHAnsi" w:eastAsiaTheme="minorEastAsia" w:hAnsiTheme="minorHAnsi" w:cstheme="minorBidi"/>
          <w:noProof/>
          <w:sz w:val="22"/>
          <w:szCs w:val="22"/>
          <w:lang w:eastAsia="en-GB"/>
        </w:rPr>
      </w:pPr>
      <w:r>
        <w:rPr>
          <w:noProof/>
        </w:rPr>
        <w:t>11.4.2.3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_Toc131657212 \h </w:instrText>
      </w:r>
      <w:r>
        <w:rPr>
          <w:noProof/>
        </w:rPr>
      </w:r>
      <w:r>
        <w:rPr>
          <w:noProof/>
        </w:rPr>
        <w:fldChar w:fldCharType="separate"/>
      </w:r>
      <w:r>
        <w:rPr>
          <w:noProof/>
        </w:rPr>
        <w:t>327</w:t>
      </w:r>
      <w:r>
        <w:rPr>
          <w:noProof/>
        </w:rPr>
        <w:fldChar w:fldCharType="end"/>
      </w:r>
    </w:p>
    <w:p w14:paraId="133EBEE3" w14:textId="0676239C" w:rsidR="00E76243" w:rsidRDefault="00E76243">
      <w:pPr>
        <w:pStyle w:val="TOC4"/>
        <w:rPr>
          <w:rFonts w:asciiTheme="minorHAnsi" w:eastAsiaTheme="minorEastAsia" w:hAnsiTheme="minorHAnsi" w:cstheme="minorBidi"/>
          <w:noProof/>
          <w:sz w:val="22"/>
          <w:szCs w:val="22"/>
          <w:lang w:eastAsia="en-GB"/>
        </w:rPr>
      </w:pPr>
      <w:r>
        <w:rPr>
          <w:noProof/>
        </w:rPr>
        <w:t>11.4.2.4</w:t>
      </w:r>
      <w:r>
        <w:rPr>
          <w:rFonts w:asciiTheme="minorHAnsi" w:eastAsiaTheme="minorEastAsia" w:hAnsiTheme="minorHAnsi" w:cstheme="minorBidi"/>
          <w:noProof/>
          <w:sz w:val="22"/>
          <w:szCs w:val="22"/>
          <w:lang w:eastAsia="en-GB"/>
        </w:rPr>
        <w:tab/>
      </w:r>
      <w:r>
        <w:rPr>
          <w:noProof/>
        </w:rPr>
        <w:t>Prose application ID</w:t>
      </w:r>
      <w:r>
        <w:rPr>
          <w:noProof/>
        </w:rPr>
        <w:tab/>
      </w:r>
      <w:r>
        <w:rPr>
          <w:noProof/>
        </w:rPr>
        <w:fldChar w:fldCharType="begin" w:fldLock="1"/>
      </w:r>
      <w:r>
        <w:rPr>
          <w:noProof/>
        </w:rPr>
        <w:instrText xml:space="preserve"> PAGEREF _Toc131657213 \h </w:instrText>
      </w:r>
      <w:r>
        <w:rPr>
          <w:noProof/>
        </w:rPr>
      </w:r>
      <w:r>
        <w:rPr>
          <w:noProof/>
        </w:rPr>
        <w:fldChar w:fldCharType="separate"/>
      </w:r>
      <w:r>
        <w:rPr>
          <w:noProof/>
        </w:rPr>
        <w:t>327</w:t>
      </w:r>
      <w:r>
        <w:rPr>
          <w:noProof/>
        </w:rPr>
        <w:fldChar w:fldCharType="end"/>
      </w:r>
    </w:p>
    <w:p w14:paraId="692DC1D6" w14:textId="5F4C3FEA" w:rsidR="00E76243" w:rsidRDefault="00E76243">
      <w:pPr>
        <w:pStyle w:val="TOC4"/>
        <w:rPr>
          <w:rFonts w:asciiTheme="minorHAnsi" w:eastAsiaTheme="minorEastAsia" w:hAnsiTheme="minorHAnsi" w:cstheme="minorBidi"/>
          <w:noProof/>
          <w:sz w:val="22"/>
          <w:szCs w:val="22"/>
          <w:lang w:eastAsia="en-GB"/>
        </w:rPr>
      </w:pPr>
      <w:r>
        <w:rPr>
          <w:noProof/>
        </w:rPr>
        <w:t>11.4.2.5</w:t>
      </w:r>
      <w:r>
        <w:rPr>
          <w:rFonts w:asciiTheme="minorHAnsi" w:eastAsiaTheme="minorEastAsia" w:hAnsiTheme="minorHAnsi" w:cstheme="minorBidi"/>
          <w:noProof/>
          <w:sz w:val="22"/>
          <w:szCs w:val="22"/>
          <w:lang w:eastAsia="en-GB"/>
        </w:rPr>
        <w:tab/>
      </w:r>
      <w:r>
        <w:rPr>
          <w:noProof/>
        </w:rPr>
        <w:t>Application identity</w:t>
      </w:r>
      <w:r>
        <w:rPr>
          <w:noProof/>
        </w:rPr>
        <w:tab/>
      </w:r>
      <w:r>
        <w:rPr>
          <w:noProof/>
        </w:rPr>
        <w:fldChar w:fldCharType="begin" w:fldLock="1"/>
      </w:r>
      <w:r>
        <w:rPr>
          <w:noProof/>
        </w:rPr>
        <w:instrText xml:space="preserve"> PAGEREF _Toc131657214 \h </w:instrText>
      </w:r>
      <w:r>
        <w:rPr>
          <w:noProof/>
        </w:rPr>
      </w:r>
      <w:r>
        <w:rPr>
          <w:noProof/>
        </w:rPr>
        <w:fldChar w:fldCharType="separate"/>
      </w:r>
      <w:r>
        <w:rPr>
          <w:noProof/>
        </w:rPr>
        <w:t>327</w:t>
      </w:r>
      <w:r>
        <w:rPr>
          <w:noProof/>
        </w:rPr>
        <w:fldChar w:fldCharType="end"/>
      </w:r>
    </w:p>
    <w:p w14:paraId="1B721180" w14:textId="0D2FC8C0" w:rsidR="00E76243" w:rsidRDefault="00E76243">
      <w:pPr>
        <w:pStyle w:val="TOC4"/>
        <w:rPr>
          <w:rFonts w:asciiTheme="minorHAnsi" w:eastAsiaTheme="minorEastAsia" w:hAnsiTheme="minorHAnsi" w:cstheme="minorBidi"/>
          <w:noProof/>
          <w:sz w:val="22"/>
          <w:szCs w:val="22"/>
          <w:lang w:eastAsia="en-GB"/>
        </w:rPr>
      </w:pPr>
      <w:r>
        <w:rPr>
          <w:noProof/>
        </w:rPr>
        <w:t>11.4.2.6</w:t>
      </w:r>
      <w:r>
        <w:rPr>
          <w:rFonts w:asciiTheme="minorHAnsi" w:eastAsiaTheme="minorEastAsia" w:hAnsiTheme="minorHAnsi" w:cstheme="minorBidi"/>
          <w:noProof/>
          <w:sz w:val="22"/>
          <w:szCs w:val="22"/>
          <w:lang w:eastAsia="en-GB"/>
        </w:rPr>
        <w:tab/>
      </w:r>
      <w:r>
        <w:rPr>
          <w:noProof/>
        </w:rPr>
        <w:t>ProSe application code</w:t>
      </w:r>
      <w:r>
        <w:rPr>
          <w:noProof/>
        </w:rPr>
        <w:tab/>
      </w:r>
      <w:r>
        <w:rPr>
          <w:noProof/>
        </w:rPr>
        <w:fldChar w:fldCharType="begin" w:fldLock="1"/>
      </w:r>
      <w:r>
        <w:rPr>
          <w:noProof/>
        </w:rPr>
        <w:instrText xml:space="preserve"> PAGEREF _Toc131657215 \h </w:instrText>
      </w:r>
      <w:r>
        <w:rPr>
          <w:noProof/>
        </w:rPr>
      </w:r>
      <w:r>
        <w:rPr>
          <w:noProof/>
        </w:rPr>
        <w:fldChar w:fldCharType="separate"/>
      </w:r>
      <w:r>
        <w:rPr>
          <w:noProof/>
        </w:rPr>
        <w:t>327</w:t>
      </w:r>
      <w:r>
        <w:rPr>
          <w:noProof/>
        </w:rPr>
        <w:fldChar w:fldCharType="end"/>
      </w:r>
    </w:p>
    <w:p w14:paraId="02161E6A" w14:textId="55C2CDF2" w:rsidR="00E76243" w:rsidRDefault="00E76243">
      <w:pPr>
        <w:pStyle w:val="TOC4"/>
        <w:rPr>
          <w:rFonts w:asciiTheme="minorHAnsi" w:eastAsiaTheme="minorEastAsia" w:hAnsiTheme="minorHAnsi" w:cstheme="minorBidi"/>
          <w:noProof/>
          <w:sz w:val="22"/>
          <w:szCs w:val="22"/>
          <w:lang w:eastAsia="en-GB"/>
        </w:rPr>
      </w:pPr>
      <w:r>
        <w:rPr>
          <w:noProof/>
        </w:rPr>
        <w:t>11.4.2.7</w:t>
      </w:r>
      <w:r>
        <w:rPr>
          <w:rFonts w:asciiTheme="minorHAnsi" w:eastAsiaTheme="minorEastAsia" w:hAnsiTheme="minorHAnsi" w:cstheme="minorBidi"/>
          <w:noProof/>
          <w:sz w:val="22"/>
          <w:szCs w:val="22"/>
          <w:lang w:eastAsia="en-GB"/>
        </w:rPr>
        <w:tab/>
      </w:r>
      <w:r>
        <w:rPr>
          <w:noProof/>
        </w:rPr>
        <w:t>Validity timer T5060</w:t>
      </w:r>
      <w:r>
        <w:rPr>
          <w:noProof/>
        </w:rPr>
        <w:tab/>
      </w:r>
      <w:r>
        <w:rPr>
          <w:noProof/>
        </w:rPr>
        <w:fldChar w:fldCharType="begin" w:fldLock="1"/>
      </w:r>
      <w:r>
        <w:rPr>
          <w:noProof/>
        </w:rPr>
        <w:instrText xml:space="preserve"> PAGEREF _Toc131657216 \h </w:instrText>
      </w:r>
      <w:r>
        <w:rPr>
          <w:noProof/>
        </w:rPr>
      </w:r>
      <w:r>
        <w:rPr>
          <w:noProof/>
        </w:rPr>
        <w:fldChar w:fldCharType="separate"/>
      </w:r>
      <w:r>
        <w:rPr>
          <w:noProof/>
        </w:rPr>
        <w:t>327</w:t>
      </w:r>
      <w:r>
        <w:rPr>
          <w:noProof/>
        </w:rPr>
        <w:fldChar w:fldCharType="end"/>
      </w:r>
    </w:p>
    <w:p w14:paraId="259983DA" w14:textId="2685CDCA" w:rsidR="00E76243" w:rsidRDefault="00E76243">
      <w:pPr>
        <w:pStyle w:val="TOC4"/>
        <w:rPr>
          <w:rFonts w:asciiTheme="minorHAnsi" w:eastAsiaTheme="minorEastAsia" w:hAnsiTheme="minorHAnsi" w:cstheme="minorBidi"/>
          <w:noProof/>
          <w:sz w:val="22"/>
          <w:szCs w:val="22"/>
          <w:lang w:eastAsia="en-GB"/>
        </w:rPr>
      </w:pPr>
      <w:r>
        <w:rPr>
          <w:noProof/>
        </w:rPr>
        <w:t>11.4.2.8</w:t>
      </w:r>
      <w:r>
        <w:rPr>
          <w:rFonts w:asciiTheme="minorHAnsi" w:eastAsiaTheme="minorEastAsia" w:hAnsiTheme="minorHAnsi" w:cstheme="minorBidi"/>
          <w:noProof/>
          <w:sz w:val="22"/>
          <w:szCs w:val="22"/>
          <w:lang w:eastAsia="en-GB"/>
        </w:rPr>
        <w:tab/>
      </w:r>
      <w:r>
        <w:rPr>
          <w:noProof/>
        </w:rPr>
        <w:t>PC3a control protocol cause value</w:t>
      </w:r>
      <w:r>
        <w:rPr>
          <w:noProof/>
        </w:rPr>
        <w:tab/>
      </w:r>
      <w:r>
        <w:rPr>
          <w:noProof/>
        </w:rPr>
        <w:fldChar w:fldCharType="begin" w:fldLock="1"/>
      </w:r>
      <w:r>
        <w:rPr>
          <w:noProof/>
        </w:rPr>
        <w:instrText xml:space="preserve"> PAGEREF _Toc131657217 \h </w:instrText>
      </w:r>
      <w:r>
        <w:rPr>
          <w:noProof/>
        </w:rPr>
      </w:r>
      <w:r>
        <w:rPr>
          <w:noProof/>
        </w:rPr>
        <w:fldChar w:fldCharType="separate"/>
      </w:r>
      <w:r>
        <w:rPr>
          <w:noProof/>
        </w:rPr>
        <w:t>327</w:t>
      </w:r>
      <w:r>
        <w:rPr>
          <w:noProof/>
        </w:rPr>
        <w:fldChar w:fldCharType="end"/>
      </w:r>
    </w:p>
    <w:p w14:paraId="0D6416A5" w14:textId="60994185" w:rsidR="00E76243" w:rsidRDefault="00E76243">
      <w:pPr>
        <w:pStyle w:val="TOC4"/>
        <w:rPr>
          <w:rFonts w:asciiTheme="minorHAnsi" w:eastAsiaTheme="minorEastAsia" w:hAnsiTheme="minorHAnsi" w:cstheme="minorBidi"/>
          <w:noProof/>
          <w:sz w:val="22"/>
          <w:szCs w:val="22"/>
          <w:lang w:eastAsia="en-GB"/>
        </w:rPr>
      </w:pPr>
      <w:r>
        <w:rPr>
          <w:noProof/>
        </w:rPr>
        <w:t>11.4.2.9</w:t>
      </w:r>
      <w:r>
        <w:rPr>
          <w:rFonts w:asciiTheme="minorHAnsi" w:eastAsiaTheme="minorEastAsia" w:hAnsiTheme="minorHAnsi" w:cstheme="minorBidi"/>
          <w:noProof/>
          <w:sz w:val="22"/>
          <w:szCs w:val="22"/>
          <w:lang w:eastAsia="en-GB"/>
        </w:rPr>
        <w:tab/>
      </w:r>
      <w:r>
        <w:rPr>
          <w:noProof/>
        </w:rPr>
        <w:t>Discovery filter</w:t>
      </w:r>
      <w:r>
        <w:rPr>
          <w:noProof/>
        </w:rPr>
        <w:tab/>
      </w:r>
      <w:r>
        <w:rPr>
          <w:noProof/>
        </w:rPr>
        <w:fldChar w:fldCharType="begin" w:fldLock="1"/>
      </w:r>
      <w:r>
        <w:rPr>
          <w:noProof/>
        </w:rPr>
        <w:instrText xml:space="preserve"> PAGEREF _Toc131657218 \h </w:instrText>
      </w:r>
      <w:r>
        <w:rPr>
          <w:noProof/>
        </w:rPr>
      </w:r>
      <w:r>
        <w:rPr>
          <w:noProof/>
        </w:rPr>
        <w:fldChar w:fldCharType="separate"/>
      </w:r>
      <w:r>
        <w:rPr>
          <w:noProof/>
        </w:rPr>
        <w:t>328</w:t>
      </w:r>
      <w:r>
        <w:rPr>
          <w:noProof/>
        </w:rPr>
        <w:fldChar w:fldCharType="end"/>
      </w:r>
    </w:p>
    <w:p w14:paraId="53C57741" w14:textId="2C33BA4B" w:rsidR="00E76243" w:rsidRDefault="00E76243">
      <w:pPr>
        <w:pStyle w:val="TOC4"/>
        <w:rPr>
          <w:rFonts w:asciiTheme="minorHAnsi" w:eastAsiaTheme="minorEastAsia" w:hAnsiTheme="minorHAnsi" w:cstheme="minorBidi"/>
          <w:noProof/>
          <w:sz w:val="22"/>
          <w:szCs w:val="22"/>
          <w:lang w:eastAsia="en-GB"/>
        </w:rPr>
      </w:pPr>
      <w:r>
        <w:rPr>
          <w:noProof/>
        </w:rPr>
        <w:t>11.4.2.10</w:t>
      </w:r>
      <w:r>
        <w:rPr>
          <w:rFonts w:asciiTheme="minorHAnsi" w:eastAsiaTheme="minorEastAsia" w:hAnsiTheme="minorHAnsi" w:cstheme="minorBidi"/>
          <w:noProof/>
          <w:sz w:val="22"/>
          <w:szCs w:val="22"/>
          <w:lang w:eastAsia="en-GB"/>
        </w:rPr>
        <w:tab/>
      </w:r>
      <w:r>
        <w:rPr>
          <w:noProof/>
        </w:rPr>
        <w:t>Monitored PLMN ID</w:t>
      </w:r>
      <w:r>
        <w:rPr>
          <w:noProof/>
        </w:rPr>
        <w:tab/>
      </w:r>
      <w:r>
        <w:rPr>
          <w:noProof/>
        </w:rPr>
        <w:fldChar w:fldCharType="begin" w:fldLock="1"/>
      </w:r>
      <w:r>
        <w:rPr>
          <w:noProof/>
        </w:rPr>
        <w:instrText xml:space="preserve"> PAGEREF _Toc131657219 \h </w:instrText>
      </w:r>
      <w:r>
        <w:rPr>
          <w:noProof/>
        </w:rPr>
      </w:r>
      <w:r>
        <w:rPr>
          <w:noProof/>
        </w:rPr>
        <w:fldChar w:fldCharType="separate"/>
      </w:r>
      <w:r>
        <w:rPr>
          <w:noProof/>
        </w:rPr>
        <w:t>328</w:t>
      </w:r>
      <w:r>
        <w:rPr>
          <w:noProof/>
        </w:rPr>
        <w:fldChar w:fldCharType="end"/>
      </w:r>
    </w:p>
    <w:p w14:paraId="597CE51C" w14:textId="5C60E485" w:rsidR="00E76243" w:rsidRDefault="00E76243">
      <w:pPr>
        <w:pStyle w:val="TOC4"/>
        <w:rPr>
          <w:rFonts w:asciiTheme="minorHAnsi" w:eastAsiaTheme="minorEastAsia" w:hAnsiTheme="minorHAnsi" w:cstheme="minorBidi"/>
          <w:noProof/>
          <w:sz w:val="22"/>
          <w:szCs w:val="22"/>
          <w:lang w:eastAsia="en-GB"/>
        </w:rPr>
      </w:pPr>
      <w:r>
        <w:rPr>
          <w:noProof/>
        </w:rPr>
        <w:t>11.4.2.11</w:t>
      </w:r>
      <w:r>
        <w:rPr>
          <w:rFonts w:asciiTheme="minorHAnsi" w:eastAsiaTheme="minorEastAsia" w:hAnsiTheme="minorHAnsi" w:cstheme="minorBidi"/>
          <w:noProof/>
          <w:sz w:val="22"/>
          <w:szCs w:val="22"/>
          <w:lang w:eastAsia="en-GB"/>
        </w:rPr>
        <w:tab/>
      </w:r>
      <w:r>
        <w:rPr>
          <w:noProof/>
        </w:rPr>
        <w:t>VPLMN ID</w:t>
      </w:r>
      <w:r>
        <w:rPr>
          <w:noProof/>
        </w:rPr>
        <w:tab/>
      </w:r>
      <w:r>
        <w:rPr>
          <w:noProof/>
        </w:rPr>
        <w:fldChar w:fldCharType="begin" w:fldLock="1"/>
      </w:r>
      <w:r>
        <w:rPr>
          <w:noProof/>
        </w:rPr>
        <w:instrText xml:space="preserve"> PAGEREF _Toc131657220 \h </w:instrText>
      </w:r>
      <w:r>
        <w:rPr>
          <w:noProof/>
        </w:rPr>
      </w:r>
      <w:r>
        <w:rPr>
          <w:noProof/>
        </w:rPr>
        <w:fldChar w:fldCharType="separate"/>
      </w:r>
      <w:r>
        <w:rPr>
          <w:noProof/>
        </w:rPr>
        <w:t>328</w:t>
      </w:r>
      <w:r>
        <w:rPr>
          <w:noProof/>
        </w:rPr>
        <w:fldChar w:fldCharType="end"/>
      </w:r>
    </w:p>
    <w:p w14:paraId="276E3D9D" w14:textId="06F83034" w:rsidR="00E76243" w:rsidRDefault="00E76243">
      <w:pPr>
        <w:pStyle w:val="TOC4"/>
        <w:rPr>
          <w:rFonts w:asciiTheme="minorHAnsi" w:eastAsiaTheme="minorEastAsia" w:hAnsiTheme="minorHAnsi" w:cstheme="minorBidi"/>
          <w:noProof/>
          <w:sz w:val="22"/>
          <w:szCs w:val="22"/>
          <w:lang w:eastAsia="en-GB"/>
        </w:rPr>
      </w:pPr>
      <w:r>
        <w:rPr>
          <w:noProof/>
        </w:rPr>
        <w:t>11.4.2.12</w:t>
      </w:r>
      <w:r>
        <w:rPr>
          <w:rFonts w:asciiTheme="minorHAnsi" w:eastAsiaTheme="minorEastAsia" w:hAnsiTheme="minorHAnsi" w:cstheme="minorBidi"/>
          <w:noProof/>
          <w:sz w:val="22"/>
          <w:szCs w:val="22"/>
          <w:lang w:eastAsia="en-GB"/>
        </w:rPr>
        <w:tab/>
      </w:r>
      <w:r>
        <w:rPr>
          <w:noProof/>
        </w:rPr>
        <w:t>UTC-based counter</w:t>
      </w:r>
      <w:r>
        <w:rPr>
          <w:noProof/>
        </w:rPr>
        <w:tab/>
      </w:r>
      <w:r>
        <w:rPr>
          <w:noProof/>
        </w:rPr>
        <w:fldChar w:fldCharType="begin" w:fldLock="1"/>
      </w:r>
      <w:r>
        <w:rPr>
          <w:noProof/>
        </w:rPr>
        <w:instrText xml:space="preserve"> PAGEREF _Toc131657221 \h </w:instrText>
      </w:r>
      <w:r>
        <w:rPr>
          <w:noProof/>
        </w:rPr>
      </w:r>
      <w:r>
        <w:rPr>
          <w:noProof/>
        </w:rPr>
        <w:fldChar w:fldCharType="separate"/>
      </w:r>
      <w:r>
        <w:rPr>
          <w:noProof/>
        </w:rPr>
        <w:t>328</w:t>
      </w:r>
      <w:r>
        <w:rPr>
          <w:noProof/>
        </w:rPr>
        <w:fldChar w:fldCharType="end"/>
      </w:r>
    </w:p>
    <w:p w14:paraId="4B3E6CBA" w14:textId="476B253C" w:rsidR="00E76243" w:rsidRDefault="00E76243">
      <w:pPr>
        <w:pStyle w:val="TOC4"/>
        <w:rPr>
          <w:rFonts w:asciiTheme="minorHAnsi" w:eastAsiaTheme="minorEastAsia" w:hAnsiTheme="minorHAnsi" w:cstheme="minorBidi"/>
          <w:noProof/>
          <w:sz w:val="22"/>
          <w:szCs w:val="22"/>
          <w:lang w:eastAsia="en-GB"/>
        </w:rPr>
      </w:pPr>
      <w:r>
        <w:rPr>
          <w:noProof/>
        </w:rPr>
        <w:t>11.4.2.13</w:t>
      </w:r>
      <w:r>
        <w:rPr>
          <w:rFonts w:asciiTheme="minorHAnsi" w:eastAsiaTheme="minorEastAsia" w:hAnsiTheme="minorHAnsi" w:cstheme="minorBidi"/>
          <w:noProof/>
          <w:sz w:val="22"/>
          <w:szCs w:val="22"/>
          <w:lang w:eastAsia="en-GB"/>
        </w:rPr>
        <w:tab/>
      </w:r>
      <w:r>
        <w:rPr>
          <w:noProof/>
        </w:rPr>
        <w:t>Validity timer T5072</w:t>
      </w:r>
      <w:r>
        <w:rPr>
          <w:noProof/>
        </w:rPr>
        <w:tab/>
      </w:r>
      <w:r>
        <w:rPr>
          <w:noProof/>
        </w:rPr>
        <w:fldChar w:fldCharType="begin" w:fldLock="1"/>
      </w:r>
      <w:r>
        <w:rPr>
          <w:noProof/>
        </w:rPr>
        <w:instrText xml:space="preserve"> PAGEREF _Toc131657222 \h </w:instrText>
      </w:r>
      <w:r>
        <w:rPr>
          <w:noProof/>
        </w:rPr>
      </w:r>
      <w:r>
        <w:rPr>
          <w:noProof/>
        </w:rPr>
        <w:fldChar w:fldCharType="separate"/>
      </w:r>
      <w:r>
        <w:rPr>
          <w:noProof/>
        </w:rPr>
        <w:t>329</w:t>
      </w:r>
      <w:r>
        <w:rPr>
          <w:noProof/>
        </w:rPr>
        <w:fldChar w:fldCharType="end"/>
      </w:r>
    </w:p>
    <w:p w14:paraId="34DDFA5B" w14:textId="70396B9A" w:rsidR="00E76243" w:rsidRDefault="00E76243">
      <w:pPr>
        <w:pStyle w:val="TOC4"/>
        <w:rPr>
          <w:rFonts w:asciiTheme="minorHAnsi" w:eastAsiaTheme="minorEastAsia" w:hAnsiTheme="minorHAnsi" w:cstheme="minorBidi"/>
          <w:noProof/>
          <w:sz w:val="22"/>
          <w:szCs w:val="22"/>
          <w:lang w:eastAsia="en-GB"/>
        </w:rPr>
      </w:pPr>
      <w:r>
        <w:rPr>
          <w:noProof/>
        </w:rPr>
        <w:t>11.4.2.14</w:t>
      </w:r>
      <w:r>
        <w:rPr>
          <w:rFonts w:asciiTheme="minorHAnsi" w:eastAsiaTheme="minorEastAsia" w:hAnsiTheme="minorHAnsi" w:cstheme="minorBidi"/>
          <w:noProof/>
          <w:sz w:val="22"/>
          <w:szCs w:val="22"/>
          <w:lang w:eastAsia="en-GB"/>
        </w:rPr>
        <w:tab/>
      </w:r>
      <w:r>
        <w:rPr>
          <w:noProof/>
        </w:rPr>
        <w:t>Metadata flag</w:t>
      </w:r>
      <w:r>
        <w:rPr>
          <w:noProof/>
        </w:rPr>
        <w:tab/>
      </w:r>
      <w:r>
        <w:rPr>
          <w:noProof/>
        </w:rPr>
        <w:fldChar w:fldCharType="begin" w:fldLock="1"/>
      </w:r>
      <w:r>
        <w:rPr>
          <w:noProof/>
        </w:rPr>
        <w:instrText xml:space="preserve"> PAGEREF _Toc131657223 \h </w:instrText>
      </w:r>
      <w:r>
        <w:rPr>
          <w:noProof/>
        </w:rPr>
      </w:r>
      <w:r>
        <w:rPr>
          <w:noProof/>
        </w:rPr>
        <w:fldChar w:fldCharType="separate"/>
      </w:r>
      <w:r>
        <w:rPr>
          <w:noProof/>
        </w:rPr>
        <w:t>329</w:t>
      </w:r>
      <w:r>
        <w:rPr>
          <w:noProof/>
        </w:rPr>
        <w:fldChar w:fldCharType="end"/>
      </w:r>
    </w:p>
    <w:p w14:paraId="42DA4648" w14:textId="210DA71C" w:rsidR="00E76243" w:rsidRDefault="00E76243">
      <w:pPr>
        <w:pStyle w:val="TOC4"/>
        <w:rPr>
          <w:rFonts w:asciiTheme="minorHAnsi" w:eastAsiaTheme="minorEastAsia" w:hAnsiTheme="minorHAnsi" w:cstheme="minorBidi"/>
          <w:noProof/>
          <w:sz w:val="22"/>
          <w:szCs w:val="22"/>
          <w:lang w:eastAsia="en-GB"/>
        </w:rPr>
      </w:pPr>
      <w:r>
        <w:rPr>
          <w:noProof/>
        </w:rPr>
        <w:t>11.4.2.15</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_Toc131657224 \h </w:instrText>
      </w:r>
      <w:r>
        <w:rPr>
          <w:noProof/>
        </w:rPr>
      </w:r>
      <w:r>
        <w:rPr>
          <w:noProof/>
        </w:rPr>
        <w:fldChar w:fldCharType="separate"/>
      </w:r>
      <w:r>
        <w:rPr>
          <w:noProof/>
        </w:rPr>
        <w:t>329</w:t>
      </w:r>
      <w:r>
        <w:rPr>
          <w:noProof/>
        </w:rPr>
        <w:fldChar w:fldCharType="end"/>
      </w:r>
    </w:p>
    <w:p w14:paraId="4AC70E19" w14:textId="65D5B1D6" w:rsidR="00E76243" w:rsidRDefault="00E76243">
      <w:pPr>
        <w:pStyle w:val="TOC4"/>
        <w:rPr>
          <w:rFonts w:asciiTheme="minorHAnsi" w:eastAsiaTheme="minorEastAsia" w:hAnsiTheme="minorHAnsi" w:cstheme="minorBidi"/>
          <w:noProof/>
          <w:sz w:val="22"/>
          <w:szCs w:val="22"/>
          <w:lang w:eastAsia="en-GB"/>
        </w:rPr>
      </w:pPr>
      <w:r>
        <w:rPr>
          <w:noProof/>
        </w:rPr>
        <w:t>11.4.2.16</w:t>
      </w:r>
      <w:r>
        <w:rPr>
          <w:rFonts w:asciiTheme="minorHAnsi" w:eastAsiaTheme="minorEastAsia" w:hAnsiTheme="minorHAnsi" w:cstheme="minorBidi"/>
          <w:noProof/>
          <w:sz w:val="22"/>
          <w:szCs w:val="22"/>
          <w:lang w:eastAsia="en-GB"/>
        </w:rPr>
        <w:tab/>
      </w:r>
      <w:r>
        <w:rPr>
          <w:noProof/>
        </w:rPr>
        <w:t>Current time</w:t>
      </w:r>
      <w:r>
        <w:rPr>
          <w:noProof/>
        </w:rPr>
        <w:tab/>
      </w:r>
      <w:r>
        <w:rPr>
          <w:noProof/>
        </w:rPr>
        <w:fldChar w:fldCharType="begin" w:fldLock="1"/>
      </w:r>
      <w:r>
        <w:rPr>
          <w:noProof/>
        </w:rPr>
        <w:instrText xml:space="preserve"> PAGEREF _Toc131657225 \h </w:instrText>
      </w:r>
      <w:r>
        <w:rPr>
          <w:noProof/>
        </w:rPr>
      </w:r>
      <w:r>
        <w:rPr>
          <w:noProof/>
        </w:rPr>
        <w:fldChar w:fldCharType="separate"/>
      </w:r>
      <w:r>
        <w:rPr>
          <w:noProof/>
        </w:rPr>
        <w:t>329</w:t>
      </w:r>
      <w:r>
        <w:rPr>
          <w:noProof/>
        </w:rPr>
        <w:fldChar w:fldCharType="end"/>
      </w:r>
    </w:p>
    <w:p w14:paraId="5174BC08" w14:textId="100AF4F5" w:rsidR="00E76243" w:rsidRDefault="00E76243">
      <w:pPr>
        <w:pStyle w:val="TOC4"/>
        <w:rPr>
          <w:rFonts w:asciiTheme="minorHAnsi" w:eastAsiaTheme="minorEastAsia" w:hAnsiTheme="minorHAnsi" w:cstheme="minorBidi"/>
          <w:noProof/>
          <w:sz w:val="22"/>
          <w:szCs w:val="22"/>
          <w:lang w:eastAsia="en-GB"/>
        </w:rPr>
      </w:pPr>
      <w:r>
        <w:rPr>
          <w:noProof/>
        </w:rPr>
        <w:t>11.4.2.17</w:t>
      </w:r>
      <w:r>
        <w:rPr>
          <w:rFonts w:asciiTheme="minorHAnsi" w:eastAsiaTheme="minorEastAsia" w:hAnsiTheme="minorHAnsi" w:cstheme="minorBidi"/>
          <w:noProof/>
          <w:sz w:val="22"/>
          <w:szCs w:val="22"/>
          <w:lang w:eastAsia="en-GB"/>
        </w:rPr>
        <w:tab/>
      </w:r>
      <w:r>
        <w:rPr>
          <w:noProof/>
        </w:rPr>
        <w:t>Max offset</w:t>
      </w:r>
      <w:r>
        <w:rPr>
          <w:noProof/>
        </w:rPr>
        <w:tab/>
      </w:r>
      <w:r>
        <w:rPr>
          <w:noProof/>
        </w:rPr>
        <w:fldChar w:fldCharType="begin" w:fldLock="1"/>
      </w:r>
      <w:r>
        <w:rPr>
          <w:noProof/>
        </w:rPr>
        <w:instrText xml:space="preserve"> PAGEREF _Toc131657226 \h </w:instrText>
      </w:r>
      <w:r>
        <w:rPr>
          <w:noProof/>
        </w:rPr>
      </w:r>
      <w:r>
        <w:rPr>
          <w:noProof/>
        </w:rPr>
        <w:fldChar w:fldCharType="separate"/>
      </w:r>
      <w:r>
        <w:rPr>
          <w:noProof/>
        </w:rPr>
        <w:t>329</w:t>
      </w:r>
      <w:r>
        <w:rPr>
          <w:noProof/>
        </w:rPr>
        <w:fldChar w:fldCharType="end"/>
      </w:r>
    </w:p>
    <w:p w14:paraId="065E6EC7" w14:textId="1441FB95" w:rsidR="00E76243" w:rsidRDefault="00E76243">
      <w:pPr>
        <w:pStyle w:val="TOC4"/>
        <w:rPr>
          <w:rFonts w:asciiTheme="minorHAnsi" w:eastAsiaTheme="minorEastAsia" w:hAnsiTheme="minorHAnsi" w:cstheme="minorBidi"/>
          <w:noProof/>
          <w:sz w:val="22"/>
          <w:szCs w:val="22"/>
          <w:lang w:eastAsia="en-GB"/>
        </w:rPr>
      </w:pPr>
      <w:r>
        <w:rPr>
          <w:noProof/>
        </w:rPr>
        <w:t>11.4.2.18</w:t>
      </w:r>
      <w:r>
        <w:rPr>
          <w:rFonts w:asciiTheme="minorHAnsi" w:eastAsiaTheme="minorEastAsia" w:hAnsiTheme="minorHAnsi" w:cstheme="minorBidi"/>
          <w:noProof/>
          <w:sz w:val="22"/>
          <w:szCs w:val="22"/>
          <w:lang w:eastAsia="en-GB"/>
        </w:rPr>
        <w:tab/>
      </w:r>
      <w:r>
        <w:rPr>
          <w:noProof/>
        </w:rPr>
        <w:t>Discovery type</w:t>
      </w:r>
      <w:r>
        <w:rPr>
          <w:noProof/>
        </w:rPr>
        <w:tab/>
      </w:r>
      <w:r>
        <w:rPr>
          <w:noProof/>
        </w:rPr>
        <w:fldChar w:fldCharType="begin" w:fldLock="1"/>
      </w:r>
      <w:r>
        <w:rPr>
          <w:noProof/>
        </w:rPr>
        <w:instrText xml:space="preserve"> PAGEREF _Toc131657227 \h </w:instrText>
      </w:r>
      <w:r>
        <w:rPr>
          <w:noProof/>
        </w:rPr>
      </w:r>
      <w:r>
        <w:rPr>
          <w:noProof/>
        </w:rPr>
        <w:fldChar w:fldCharType="separate"/>
      </w:r>
      <w:r>
        <w:rPr>
          <w:noProof/>
        </w:rPr>
        <w:t>329</w:t>
      </w:r>
      <w:r>
        <w:rPr>
          <w:noProof/>
        </w:rPr>
        <w:fldChar w:fldCharType="end"/>
      </w:r>
    </w:p>
    <w:p w14:paraId="6FCC8309" w14:textId="208D3C27" w:rsidR="00E76243" w:rsidRDefault="00E76243">
      <w:pPr>
        <w:pStyle w:val="TOC4"/>
        <w:rPr>
          <w:rFonts w:asciiTheme="minorHAnsi" w:eastAsiaTheme="minorEastAsia" w:hAnsiTheme="minorHAnsi" w:cstheme="minorBidi"/>
          <w:noProof/>
          <w:sz w:val="22"/>
          <w:szCs w:val="22"/>
          <w:lang w:eastAsia="en-GB"/>
        </w:rPr>
      </w:pPr>
      <w:r>
        <w:rPr>
          <w:noProof/>
        </w:rPr>
        <w:t>11.4.2.19</w:t>
      </w:r>
      <w:r>
        <w:rPr>
          <w:rFonts w:asciiTheme="minorHAnsi" w:eastAsiaTheme="minorEastAsia" w:hAnsiTheme="minorHAnsi" w:cstheme="minorBidi"/>
          <w:noProof/>
          <w:sz w:val="22"/>
          <w:szCs w:val="22"/>
          <w:lang w:eastAsia="en-GB"/>
        </w:rPr>
        <w:tab/>
      </w:r>
      <w:r>
        <w:rPr>
          <w:noProof/>
        </w:rPr>
        <w:t>Match report refresh timer T5074</w:t>
      </w:r>
      <w:r>
        <w:rPr>
          <w:noProof/>
        </w:rPr>
        <w:tab/>
      </w:r>
      <w:r>
        <w:rPr>
          <w:noProof/>
        </w:rPr>
        <w:fldChar w:fldCharType="begin" w:fldLock="1"/>
      </w:r>
      <w:r>
        <w:rPr>
          <w:noProof/>
        </w:rPr>
        <w:instrText xml:space="preserve"> PAGEREF _Toc131657228 \h </w:instrText>
      </w:r>
      <w:r>
        <w:rPr>
          <w:noProof/>
        </w:rPr>
      </w:r>
      <w:r>
        <w:rPr>
          <w:noProof/>
        </w:rPr>
        <w:fldChar w:fldCharType="separate"/>
      </w:r>
      <w:r>
        <w:rPr>
          <w:noProof/>
        </w:rPr>
        <w:t>329</w:t>
      </w:r>
      <w:r>
        <w:rPr>
          <w:noProof/>
        </w:rPr>
        <w:fldChar w:fldCharType="end"/>
      </w:r>
    </w:p>
    <w:p w14:paraId="13CBD9B2" w14:textId="674CBC48" w:rsidR="00E76243" w:rsidRDefault="00E76243">
      <w:pPr>
        <w:pStyle w:val="TOC4"/>
        <w:rPr>
          <w:rFonts w:asciiTheme="minorHAnsi" w:eastAsiaTheme="minorEastAsia" w:hAnsiTheme="minorHAnsi" w:cstheme="minorBidi"/>
          <w:noProof/>
          <w:sz w:val="22"/>
          <w:szCs w:val="22"/>
          <w:lang w:eastAsia="en-GB"/>
        </w:rPr>
      </w:pPr>
      <w:r>
        <w:rPr>
          <w:noProof/>
        </w:rPr>
        <w:t>11.4.2.20</w:t>
      </w:r>
      <w:r>
        <w:rPr>
          <w:rFonts w:asciiTheme="minorHAnsi" w:eastAsiaTheme="minorEastAsia" w:hAnsiTheme="minorHAnsi" w:cstheme="minorBidi"/>
          <w:noProof/>
          <w:sz w:val="22"/>
          <w:szCs w:val="22"/>
          <w:lang w:eastAsia="en-GB"/>
        </w:rPr>
        <w:tab/>
      </w:r>
      <w:r>
        <w:rPr>
          <w:noProof/>
        </w:rPr>
        <w:t>Requested timer</w:t>
      </w:r>
      <w:r>
        <w:rPr>
          <w:noProof/>
        </w:rPr>
        <w:tab/>
      </w:r>
      <w:r>
        <w:rPr>
          <w:noProof/>
        </w:rPr>
        <w:fldChar w:fldCharType="begin" w:fldLock="1"/>
      </w:r>
      <w:r>
        <w:rPr>
          <w:noProof/>
        </w:rPr>
        <w:instrText xml:space="preserve"> PAGEREF _Toc131657229 \h </w:instrText>
      </w:r>
      <w:r>
        <w:rPr>
          <w:noProof/>
        </w:rPr>
      </w:r>
      <w:r>
        <w:rPr>
          <w:noProof/>
        </w:rPr>
        <w:fldChar w:fldCharType="separate"/>
      </w:r>
      <w:r>
        <w:rPr>
          <w:noProof/>
        </w:rPr>
        <w:t>329</w:t>
      </w:r>
      <w:r>
        <w:rPr>
          <w:noProof/>
        </w:rPr>
        <w:fldChar w:fldCharType="end"/>
      </w:r>
    </w:p>
    <w:p w14:paraId="0E6B4B06" w14:textId="4E578F47" w:rsidR="00E76243" w:rsidRDefault="00E76243">
      <w:pPr>
        <w:pStyle w:val="TOC4"/>
        <w:rPr>
          <w:rFonts w:asciiTheme="minorHAnsi" w:eastAsiaTheme="minorEastAsia" w:hAnsiTheme="minorHAnsi" w:cstheme="minorBidi"/>
          <w:noProof/>
          <w:sz w:val="22"/>
          <w:szCs w:val="22"/>
          <w:lang w:eastAsia="en-GB"/>
        </w:rPr>
      </w:pPr>
      <w:r>
        <w:rPr>
          <w:noProof/>
        </w:rPr>
        <w:t>11.4.2.21</w:t>
      </w:r>
      <w:r>
        <w:rPr>
          <w:rFonts w:asciiTheme="minorHAnsi" w:eastAsiaTheme="minorEastAsia" w:hAnsiTheme="minorHAnsi" w:cstheme="minorBidi"/>
          <w:noProof/>
          <w:sz w:val="22"/>
          <w:szCs w:val="22"/>
          <w:lang w:eastAsia="en-GB"/>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_Toc131657230 \h </w:instrText>
      </w:r>
      <w:r>
        <w:rPr>
          <w:noProof/>
        </w:rPr>
      </w:r>
      <w:r>
        <w:rPr>
          <w:noProof/>
        </w:rPr>
        <w:fldChar w:fldCharType="separate"/>
      </w:r>
      <w:r>
        <w:rPr>
          <w:noProof/>
        </w:rPr>
        <w:t>330</w:t>
      </w:r>
      <w:r>
        <w:rPr>
          <w:noProof/>
        </w:rPr>
        <w:fldChar w:fldCharType="end"/>
      </w:r>
    </w:p>
    <w:p w14:paraId="4529D1FD" w14:textId="1F9DE9E1" w:rsidR="00E76243" w:rsidRDefault="00E76243">
      <w:pPr>
        <w:pStyle w:val="TOC4"/>
        <w:rPr>
          <w:rFonts w:asciiTheme="minorHAnsi" w:eastAsiaTheme="minorEastAsia" w:hAnsiTheme="minorHAnsi" w:cstheme="minorBidi"/>
          <w:noProof/>
          <w:sz w:val="22"/>
          <w:szCs w:val="22"/>
          <w:lang w:eastAsia="en-GB"/>
        </w:rPr>
      </w:pPr>
      <w:r>
        <w:rPr>
          <w:noProof/>
        </w:rPr>
        <w:t>11.4.2.22</w:t>
      </w:r>
      <w:r>
        <w:rPr>
          <w:rFonts w:asciiTheme="minorHAnsi" w:eastAsiaTheme="minorEastAsia" w:hAnsiTheme="minorHAnsi" w:cstheme="minorBidi"/>
          <w:noProof/>
          <w:sz w:val="22"/>
          <w:szCs w:val="22"/>
          <w:lang w:eastAsia="en-GB"/>
        </w:rPr>
        <w:tab/>
      </w:r>
      <w:r>
        <w:rPr>
          <w:noProof/>
        </w:rPr>
        <w:t>Update info</w:t>
      </w:r>
      <w:r>
        <w:rPr>
          <w:noProof/>
        </w:rPr>
        <w:tab/>
      </w:r>
      <w:r>
        <w:rPr>
          <w:noProof/>
        </w:rPr>
        <w:fldChar w:fldCharType="begin" w:fldLock="1"/>
      </w:r>
      <w:r>
        <w:rPr>
          <w:noProof/>
        </w:rPr>
        <w:instrText xml:space="preserve"> PAGEREF _Toc131657231 \h </w:instrText>
      </w:r>
      <w:r>
        <w:rPr>
          <w:noProof/>
        </w:rPr>
      </w:r>
      <w:r>
        <w:rPr>
          <w:noProof/>
        </w:rPr>
        <w:fldChar w:fldCharType="separate"/>
      </w:r>
      <w:r>
        <w:rPr>
          <w:noProof/>
        </w:rPr>
        <w:t>330</w:t>
      </w:r>
      <w:r>
        <w:rPr>
          <w:noProof/>
        </w:rPr>
        <w:fldChar w:fldCharType="end"/>
      </w:r>
    </w:p>
    <w:p w14:paraId="7069A236" w14:textId="4312F916" w:rsidR="00E76243" w:rsidRDefault="00E76243">
      <w:pPr>
        <w:pStyle w:val="TOC4"/>
        <w:rPr>
          <w:rFonts w:asciiTheme="minorHAnsi" w:eastAsiaTheme="minorEastAsia" w:hAnsiTheme="minorHAnsi" w:cstheme="minorBidi"/>
          <w:noProof/>
          <w:sz w:val="22"/>
          <w:szCs w:val="22"/>
          <w:lang w:eastAsia="en-GB"/>
        </w:rPr>
      </w:pPr>
      <w:r>
        <w:rPr>
          <w:noProof/>
        </w:rPr>
        <w:t>11.4.2.23</w:t>
      </w:r>
      <w:r>
        <w:rPr>
          <w:rFonts w:asciiTheme="minorHAnsi" w:eastAsiaTheme="minorEastAsia" w:hAnsiTheme="minorHAnsi" w:cstheme="minorBidi"/>
          <w:noProof/>
          <w:sz w:val="22"/>
          <w:szCs w:val="22"/>
          <w:lang w:eastAsia="en-GB"/>
        </w:rPr>
        <w:tab/>
      </w:r>
      <w:r>
        <w:rPr>
          <w:noProof/>
        </w:rPr>
        <w:t>RPAUID</w:t>
      </w:r>
      <w:r>
        <w:rPr>
          <w:noProof/>
        </w:rPr>
        <w:tab/>
      </w:r>
      <w:r>
        <w:rPr>
          <w:noProof/>
        </w:rPr>
        <w:fldChar w:fldCharType="begin" w:fldLock="1"/>
      </w:r>
      <w:r>
        <w:rPr>
          <w:noProof/>
        </w:rPr>
        <w:instrText xml:space="preserve"> PAGEREF _Toc131657232 \h </w:instrText>
      </w:r>
      <w:r>
        <w:rPr>
          <w:noProof/>
        </w:rPr>
      </w:r>
      <w:r>
        <w:rPr>
          <w:noProof/>
        </w:rPr>
        <w:fldChar w:fldCharType="separate"/>
      </w:r>
      <w:r>
        <w:rPr>
          <w:noProof/>
        </w:rPr>
        <w:t>330</w:t>
      </w:r>
      <w:r>
        <w:rPr>
          <w:noProof/>
        </w:rPr>
        <w:fldChar w:fldCharType="end"/>
      </w:r>
    </w:p>
    <w:p w14:paraId="1F80E083" w14:textId="709B5824" w:rsidR="00E76243" w:rsidRDefault="00E76243">
      <w:pPr>
        <w:pStyle w:val="TOC4"/>
        <w:rPr>
          <w:rFonts w:asciiTheme="minorHAnsi" w:eastAsiaTheme="minorEastAsia" w:hAnsiTheme="minorHAnsi" w:cstheme="minorBidi"/>
          <w:noProof/>
          <w:sz w:val="22"/>
          <w:szCs w:val="22"/>
          <w:lang w:eastAsia="en-GB"/>
        </w:rPr>
      </w:pPr>
      <w:r>
        <w:rPr>
          <w:noProof/>
        </w:rPr>
        <w:t>11.4.2.24</w:t>
      </w:r>
      <w:r>
        <w:rPr>
          <w:rFonts w:asciiTheme="minorHAnsi" w:eastAsiaTheme="minorEastAsia" w:hAnsiTheme="minorHAnsi" w:cstheme="minorBidi"/>
          <w:noProof/>
          <w:sz w:val="22"/>
          <w:szCs w:val="22"/>
          <w:lang w:eastAsia="en-GB"/>
        </w:rPr>
        <w:tab/>
      </w:r>
      <w:r>
        <w:rPr>
          <w:noProof/>
        </w:rPr>
        <w:t>Announcing type</w:t>
      </w:r>
      <w:r>
        <w:rPr>
          <w:noProof/>
        </w:rPr>
        <w:tab/>
      </w:r>
      <w:r>
        <w:rPr>
          <w:noProof/>
        </w:rPr>
        <w:fldChar w:fldCharType="begin" w:fldLock="1"/>
      </w:r>
      <w:r>
        <w:rPr>
          <w:noProof/>
        </w:rPr>
        <w:instrText xml:space="preserve"> PAGEREF _Toc131657233 \h </w:instrText>
      </w:r>
      <w:r>
        <w:rPr>
          <w:noProof/>
        </w:rPr>
      </w:r>
      <w:r>
        <w:rPr>
          <w:noProof/>
        </w:rPr>
        <w:fldChar w:fldCharType="separate"/>
      </w:r>
      <w:r>
        <w:rPr>
          <w:noProof/>
        </w:rPr>
        <w:t>330</w:t>
      </w:r>
      <w:r>
        <w:rPr>
          <w:noProof/>
        </w:rPr>
        <w:fldChar w:fldCharType="end"/>
      </w:r>
    </w:p>
    <w:p w14:paraId="2E31D4D6" w14:textId="64AD723D" w:rsidR="00E76243" w:rsidRDefault="00E76243">
      <w:pPr>
        <w:pStyle w:val="TOC4"/>
        <w:rPr>
          <w:rFonts w:asciiTheme="minorHAnsi" w:eastAsiaTheme="minorEastAsia" w:hAnsiTheme="minorHAnsi" w:cstheme="minorBidi"/>
          <w:noProof/>
          <w:sz w:val="22"/>
          <w:szCs w:val="22"/>
          <w:lang w:eastAsia="en-GB"/>
        </w:rPr>
      </w:pPr>
      <w:r>
        <w:rPr>
          <w:noProof/>
        </w:rPr>
        <w:t>11.4.2.25</w:t>
      </w:r>
      <w:r>
        <w:rPr>
          <w:rFonts w:asciiTheme="minorHAnsi" w:eastAsiaTheme="minorEastAsia" w:hAnsiTheme="minorHAnsi" w:cstheme="minorBidi"/>
          <w:noProof/>
          <w:sz w:val="22"/>
          <w:szCs w:val="22"/>
          <w:lang w:eastAsia="en-GB"/>
        </w:rPr>
        <w:tab/>
      </w:r>
      <w:r>
        <w:rPr>
          <w:noProof/>
        </w:rPr>
        <w:t>Application level container</w:t>
      </w:r>
      <w:r>
        <w:rPr>
          <w:noProof/>
        </w:rPr>
        <w:tab/>
      </w:r>
      <w:r>
        <w:rPr>
          <w:noProof/>
        </w:rPr>
        <w:fldChar w:fldCharType="begin" w:fldLock="1"/>
      </w:r>
      <w:r>
        <w:rPr>
          <w:noProof/>
        </w:rPr>
        <w:instrText xml:space="preserve"> PAGEREF _Toc131657234 \h </w:instrText>
      </w:r>
      <w:r>
        <w:rPr>
          <w:noProof/>
        </w:rPr>
      </w:r>
      <w:r>
        <w:rPr>
          <w:noProof/>
        </w:rPr>
        <w:fldChar w:fldCharType="separate"/>
      </w:r>
      <w:r>
        <w:rPr>
          <w:noProof/>
        </w:rPr>
        <w:t>331</w:t>
      </w:r>
      <w:r>
        <w:rPr>
          <w:noProof/>
        </w:rPr>
        <w:fldChar w:fldCharType="end"/>
      </w:r>
    </w:p>
    <w:p w14:paraId="48BEE803" w14:textId="28D7406C" w:rsidR="00E76243" w:rsidRDefault="00E76243">
      <w:pPr>
        <w:pStyle w:val="TOC4"/>
        <w:rPr>
          <w:rFonts w:asciiTheme="minorHAnsi" w:eastAsiaTheme="minorEastAsia" w:hAnsiTheme="minorHAnsi" w:cstheme="minorBidi"/>
          <w:noProof/>
          <w:sz w:val="22"/>
          <w:szCs w:val="22"/>
          <w:lang w:eastAsia="en-GB"/>
        </w:rPr>
      </w:pPr>
      <w:r>
        <w:rPr>
          <w:noProof/>
        </w:rPr>
        <w:t>11.4.2.26</w:t>
      </w:r>
      <w:r>
        <w:rPr>
          <w:rFonts w:asciiTheme="minorHAnsi" w:eastAsiaTheme="minorEastAsia" w:hAnsiTheme="minorHAnsi" w:cstheme="minorBidi"/>
          <w:noProof/>
          <w:sz w:val="22"/>
          <w:szCs w:val="22"/>
          <w:lang w:eastAsia="en-GB"/>
        </w:rPr>
        <w:tab/>
      </w:r>
      <w:r>
        <w:rPr>
          <w:noProof/>
        </w:rPr>
        <w:t>Discovery entry ID</w:t>
      </w:r>
      <w:r>
        <w:rPr>
          <w:noProof/>
        </w:rPr>
        <w:tab/>
      </w:r>
      <w:r>
        <w:rPr>
          <w:noProof/>
        </w:rPr>
        <w:fldChar w:fldCharType="begin" w:fldLock="1"/>
      </w:r>
      <w:r>
        <w:rPr>
          <w:noProof/>
        </w:rPr>
        <w:instrText xml:space="preserve"> PAGEREF _Toc131657235 \h </w:instrText>
      </w:r>
      <w:r>
        <w:rPr>
          <w:noProof/>
        </w:rPr>
      </w:r>
      <w:r>
        <w:rPr>
          <w:noProof/>
        </w:rPr>
        <w:fldChar w:fldCharType="separate"/>
      </w:r>
      <w:r>
        <w:rPr>
          <w:noProof/>
        </w:rPr>
        <w:t>331</w:t>
      </w:r>
      <w:r>
        <w:rPr>
          <w:noProof/>
        </w:rPr>
        <w:fldChar w:fldCharType="end"/>
      </w:r>
    </w:p>
    <w:p w14:paraId="5ED7A5DC" w14:textId="5A9CF063" w:rsidR="00E76243" w:rsidRDefault="00E76243">
      <w:pPr>
        <w:pStyle w:val="TOC4"/>
        <w:rPr>
          <w:rFonts w:asciiTheme="minorHAnsi" w:eastAsiaTheme="minorEastAsia" w:hAnsiTheme="minorHAnsi" w:cstheme="minorBidi"/>
          <w:noProof/>
          <w:sz w:val="22"/>
          <w:szCs w:val="22"/>
          <w:lang w:eastAsia="en-GB"/>
        </w:rPr>
      </w:pPr>
      <w:r>
        <w:rPr>
          <w:noProof/>
        </w:rPr>
        <w:t>11.4.2.27</w:t>
      </w:r>
      <w:r>
        <w:rPr>
          <w:rFonts w:asciiTheme="minorHAnsi" w:eastAsiaTheme="minorEastAsia" w:hAnsiTheme="minorHAnsi" w:cstheme="minorBidi"/>
          <w:noProof/>
          <w:sz w:val="22"/>
          <w:szCs w:val="22"/>
          <w:lang w:eastAsia="en-GB"/>
        </w:rPr>
        <w:tab/>
      </w:r>
      <w:r>
        <w:rPr>
          <w:noProof/>
        </w:rPr>
        <w:t>ProSe restricted code</w:t>
      </w:r>
      <w:r>
        <w:rPr>
          <w:noProof/>
        </w:rPr>
        <w:tab/>
      </w:r>
      <w:r>
        <w:rPr>
          <w:noProof/>
        </w:rPr>
        <w:fldChar w:fldCharType="begin" w:fldLock="1"/>
      </w:r>
      <w:r>
        <w:rPr>
          <w:noProof/>
        </w:rPr>
        <w:instrText xml:space="preserve"> PAGEREF _Toc131657236 \h </w:instrText>
      </w:r>
      <w:r>
        <w:rPr>
          <w:noProof/>
        </w:rPr>
      </w:r>
      <w:r>
        <w:rPr>
          <w:noProof/>
        </w:rPr>
        <w:fldChar w:fldCharType="separate"/>
      </w:r>
      <w:r>
        <w:rPr>
          <w:noProof/>
        </w:rPr>
        <w:t>331</w:t>
      </w:r>
      <w:r>
        <w:rPr>
          <w:noProof/>
        </w:rPr>
        <w:fldChar w:fldCharType="end"/>
      </w:r>
    </w:p>
    <w:p w14:paraId="1202E2E9" w14:textId="13D44DA0" w:rsidR="00E76243" w:rsidRDefault="00E76243">
      <w:pPr>
        <w:pStyle w:val="TOC4"/>
        <w:rPr>
          <w:rFonts w:asciiTheme="minorHAnsi" w:eastAsiaTheme="minorEastAsia" w:hAnsiTheme="minorHAnsi" w:cstheme="minorBidi"/>
          <w:noProof/>
          <w:sz w:val="22"/>
          <w:szCs w:val="22"/>
          <w:lang w:eastAsia="en-GB"/>
        </w:rPr>
      </w:pPr>
      <w:r>
        <w:rPr>
          <w:noProof/>
        </w:rPr>
        <w:t>11.4.2.28</w:t>
      </w:r>
      <w:r>
        <w:rPr>
          <w:rFonts w:asciiTheme="minorHAnsi" w:eastAsiaTheme="minorEastAsia" w:hAnsiTheme="minorHAnsi" w:cstheme="minorBidi"/>
          <w:noProof/>
          <w:sz w:val="22"/>
          <w:szCs w:val="22"/>
          <w:lang w:eastAsia="en-GB"/>
        </w:rPr>
        <w:tab/>
      </w:r>
      <w:r>
        <w:rPr>
          <w:noProof/>
        </w:rPr>
        <w:t>ProSe restricted code suffix range</w:t>
      </w:r>
      <w:r>
        <w:rPr>
          <w:noProof/>
        </w:rPr>
        <w:tab/>
      </w:r>
      <w:r>
        <w:rPr>
          <w:noProof/>
        </w:rPr>
        <w:fldChar w:fldCharType="begin" w:fldLock="1"/>
      </w:r>
      <w:r>
        <w:rPr>
          <w:noProof/>
        </w:rPr>
        <w:instrText xml:space="preserve"> PAGEREF _Toc131657237 \h </w:instrText>
      </w:r>
      <w:r>
        <w:rPr>
          <w:noProof/>
        </w:rPr>
      </w:r>
      <w:r>
        <w:rPr>
          <w:noProof/>
        </w:rPr>
        <w:fldChar w:fldCharType="separate"/>
      </w:r>
      <w:r>
        <w:rPr>
          <w:noProof/>
        </w:rPr>
        <w:t>331</w:t>
      </w:r>
      <w:r>
        <w:rPr>
          <w:noProof/>
        </w:rPr>
        <w:fldChar w:fldCharType="end"/>
      </w:r>
    </w:p>
    <w:p w14:paraId="13C7AD09" w14:textId="5691E2BD" w:rsidR="00E76243" w:rsidRDefault="00E76243">
      <w:pPr>
        <w:pStyle w:val="TOC4"/>
        <w:rPr>
          <w:rFonts w:asciiTheme="minorHAnsi" w:eastAsiaTheme="minorEastAsia" w:hAnsiTheme="minorHAnsi" w:cstheme="minorBidi"/>
          <w:noProof/>
          <w:sz w:val="22"/>
          <w:szCs w:val="22"/>
          <w:lang w:eastAsia="en-GB"/>
        </w:rPr>
      </w:pPr>
      <w:r>
        <w:rPr>
          <w:noProof/>
        </w:rPr>
        <w:t>11.4.2.29</w:t>
      </w:r>
      <w:r>
        <w:rPr>
          <w:rFonts w:asciiTheme="minorHAnsi" w:eastAsiaTheme="minorEastAsia" w:hAnsiTheme="minorHAnsi" w:cstheme="minorBidi"/>
          <w:noProof/>
          <w:sz w:val="22"/>
          <w:szCs w:val="22"/>
          <w:lang w:eastAsia="en-GB"/>
        </w:rPr>
        <w:tab/>
      </w:r>
      <w:r>
        <w:rPr>
          <w:noProof/>
        </w:rPr>
        <w:t>On demand announcing enabled indicator</w:t>
      </w:r>
      <w:r>
        <w:rPr>
          <w:noProof/>
        </w:rPr>
        <w:tab/>
      </w:r>
      <w:r>
        <w:rPr>
          <w:noProof/>
        </w:rPr>
        <w:fldChar w:fldCharType="begin" w:fldLock="1"/>
      </w:r>
      <w:r>
        <w:rPr>
          <w:noProof/>
        </w:rPr>
        <w:instrText xml:space="preserve"> PAGEREF _Toc131657238 \h </w:instrText>
      </w:r>
      <w:r>
        <w:rPr>
          <w:noProof/>
        </w:rPr>
      </w:r>
      <w:r>
        <w:rPr>
          <w:noProof/>
        </w:rPr>
        <w:fldChar w:fldCharType="separate"/>
      </w:r>
      <w:r>
        <w:rPr>
          <w:noProof/>
        </w:rPr>
        <w:t>331</w:t>
      </w:r>
      <w:r>
        <w:rPr>
          <w:noProof/>
        </w:rPr>
        <w:fldChar w:fldCharType="end"/>
      </w:r>
    </w:p>
    <w:p w14:paraId="6E45E212" w14:textId="52FC3B1A" w:rsidR="00E76243" w:rsidRDefault="00E76243">
      <w:pPr>
        <w:pStyle w:val="TOC4"/>
        <w:rPr>
          <w:rFonts w:asciiTheme="minorHAnsi" w:eastAsiaTheme="minorEastAsia" w:hAnsiTheme="minorHAnsi" w:cstheme="minorBidi"/>
          <w:noProof/>
          <w:sz w:val="22"/>
          <w:szCs w:val="22"/>
          <w:lang w:eastAsia="en-GB"/>
        </w:rPr>
      </w:pPr>
      <w:r>
        <w:rPr>
          <w:noProof/>
        </w:rPr>
        <w:t>11.4.2.30</w:t>
      </w:r>
      <w:r>
        <w:rPr>
          <w:rFonts w:asciiTheme="minorHAnsi" w:eastAsiaTheme="minorEastAsia" w:hAnsiTheme="minorHAnsi" w:cstheme="minorBidi"/>
          <w:noProof/>
          <w:sz w:val="22"/>
          <w:szCs w:val="22"/>
          <w:lang w:eastAsia="en-GB"/>
        </w:rPr>
        <w:tab/>
      </w:r>
      <w:r>
        <w:rPr>
          <w:noProof/>
        </w:rPr>
        <w:t>Restricted discovery filter</w:t>
      </w:r>
      <w:r>
        <w:rPr>
          <w:noProof/>
        </w:rPr>
        <w:tab/>
      </w:r>
      <w:r>
        <w:rPr>
          <w:noProof/>
        </w:rPr>
        <w:fldChar w:fldCharType="begin" w:fldLock="1"/>
      </w:r>
      <w:r>
        <w:rPr>
          <w:noProof/>
        </w:rPr>
        <w:instrText xml:space="preserve"> PAGEREF _Toc131657239 \h </w:instrText>
      </w:r>
      <w:r>
        <w:rPr>
          <w:noProof/>
        </w:rPr>
      </w:r>
      <w:r>
        <w:rPr>
          <w:noProof/>
        </w:rPr>
        <w:fldChar w:fldCharType="separate"/>
      </w:r>
      <w:r>
        <w:rPr>
          <w:noProof/>
        </w:rPr>
        <w:t>331</w:t>
      </w:r>
      <w:r>
        <w:rPr>
          <w:noProof/>
        </w:rPr>
        <w:fldChar w:fldCharType="end"/>
      </w:r>
    </w:p>
    <w:p w14:paraId="09FEC866" w14:textId="2CB53EBC" w:rsidR="00E76243" w:rsidRDefault="00E76243">
      <w:pPr>
        <w:pStyle w:val="TOC4"/>
        <w:rPr>
          <w:rFonts w:asciiTheme="minorHAnsi" w:eastAsiaTheme="minorEastAsia" w:hAnsiTheme="minorHAnsi" w:cstheme="minorBidi"/>
          <w:noProof/>
          <w:sz w:val="22"/>
          <w:szCs w:val="22"/>
          <w:lang w:eastAsia="en-GB"/>
        </w:rPr>
      </w:pPr>
      <w:r>
        <w:rPr>
          <w:noProof/>
        </w:rPr>
        <w:t>11.4.2.31</w:t>
      </w:r>
      <w:r>
        <w:rPr>
          <w:rFonts w:asciiTheme="minorHAnsi" w:eastAsiaTheme="minorEastAsia" w:hAnsiTheme="minorHAnsi" w:cstheme="minorBidi"/>
          <w:noProof/>
          <w:sz w:val="22"/>
          <w:szCs w:val="22"/>
          <w:lang w:eastAsia="en-GB"/>
        </w:rPr>
        <w:tab/>
      </w:r>
      <w:r>
        <w:rPr>
          <w:noProof/>
        </w:rPr>
        <w:t>ACE enabled indicator</w:t>
      </w:r>
      <w:r>
        <w:rPr>
          <w:noProof/>
        </w:rPr>
        <w:tab/>
      </w:r>
      <w:r>
        <w:rPr>
          <w:noProof/>
        </w:rPr>
        <w:fldChar w:fldCharType="begin" w:fldLock="1"/>
      </w:r>
      <w:r>
        <w:rPr>
          <w:noProof/>
        </w:rPr>
        <w:instrText xml:space="preserve"> PAGEREF _Toc131657240 \h </w:instrText>
      </w:r>
      <w:r>
        <w:rPr>
          <w:noProof/>
        </w:rPr>
      </w:r>
      <w:r>
        <w:rPr>
          <w:noProof/>
        </w:rPr>
        <w:fldChar w:fldCharType="separate"/>
      </w:r>
      <w:r>
        <w:rPr>
          <w:noProof/>
        </w:rPr>
        <w:t>332</w:t>
      </w:r>
      <w:r>
        <w:rPr>
          <w:noProof/>
        </w:rPr>
        <w:fldChar w:fldCharType="end"/>
      </w:r>
    </w:p>
    <w:p w14:paraId="0E5AAE46" w14:textId="72F6620A" w:rsidR="00E76243" w:rsidRDefault="00E76243">
      <w:pPr>
        <w:pStyle w:val="TOC4"/>
        <w:rPr>
          <w:rFonts w:asciiTheme="minorHAnsi" w:eastAsiaTheme="minorEastAsia" w:hAnsiTheme="minorHAnsi" w:cstheme="minorBidi"/>
          <w:noProof/>
          <w:sz w:val="22"/>
          <w:szCs w:val="22"/>
          <w:lang w:eastAsia="en-GB"/>
        </w:rPr>
      </w:pPr>
      <w:r>
        <w:rPr>
          <w:noProof/>
        </w:rPr>
        <w:t>11.4.2.32</w:t>
      </w:r>
      <w:r>
        <w:rPr>
          <w:rFonts w:asciiTheme="minorHAnsi" w:eastAsiaTheme="minorEastAsia" w:hAnsiTheme="minorHAnsi" w:cstheme="minorBidi"/>
          <w:noProof/>
          <w:sz w:val="22"/>
          <w:szCs w:val="22"/>
          <w:lang w:eastAsia="en-GB"/>
        </w:rPr>
        <w:tab/>
      </w:r>
      <w:r>
        <w:rPr>
          <w:noProof/>
        </w:rPr>
        <w:t>Validity timer T5062</w:t>
      </w:r>
      <w:r>
        <w:rPr>
          <w:noProof/>
        </w:rPr>
        <w:tab/>
      </w:r>
      <w:r>
        <w:rPr>
          <w:noProof/>
        </w:rPr>
        <w:fldChar w:fldCharType="begin" w:fldLock="1"/>
      </w:r>
      <w:r>
        <w:rPr>
          <w:noProof/>
        </w:rPr>
        <w:instrText xml:space="preserve"> PAGEREF _Toc131657241 \h </w:instrText>
      </w:r>
      <w:r>
        <w:rPr>
          <w:noProof/>
        </w:rPr>
      </w:r>
      <w:r>
        <w:rPr>
          <w:noProof/>
        </w:rPr>
        <w:fldChar w:fldCharType="separate"/>
      </w:r>
      <w:r>
        <w:rPr>
          <w:noProof/>
        </w:rPr>
        <w:t>332</w:t>
      </w:r>
      <w:r>
        <w:rPr>
          <w:noProof/>
        </w:rPr>
        <w:fldChar w:fldCharType="end"/>
      </w:r>
    </w:p>
    <w:p w14:paraId="47DC7644" w14:textId="6C80885B" w:rsidR="00E76243" w:rsidRDefault="00E76243">
      <w:pPr>
        <w:pStyle w:val="TOC4"/>
        <w:rPr>
          <w:rFonts w:asciiTheme="minorHAnsi" w:eastAsiaTheme="minorEastAsia" w:hAnsiTheme="minorHAnsi" w:cstheme="minorBidi"/>
          <w:noProof/>
          <w:sz w:val="22"/>
          <w:szCs w:val="22"/>
          <w:lang w:eastAsia="en-GB"/>
        </w:rPr>
      </w:pPr>
      <w:r>
        <w:rPr>
          <w:noProof/>
        </w:rPr>
        <w:t>11.4.2.33</w:t>
      </w:r>
      <w:r>
        <w:rPr>
          <w:rFonts w:asciiTheme="minorHAnsi" w:eastAsiaTheme="minorEastAsia" w:hAnsiTheme="minorHAnsi" w:cstheme="minorBidi"/>
          <w:noProof/>
          <w:sz w:val="22"/>
          <w:szCs w:val="22"/>
          <w:lang w:eastAsia="en-GB"/>
        </w:rPr>
        <w:tab/>
      </w:r>
      <w:r>
        <w:rPr>
          <w:noProof/>
        </w:rPr>
        <w:t>Restricted code security material</w:t>
      </w:r>
      <w:r>
        <w:rPr>
          <w:noProof/>
        </w:rPr>
        <w:tab/>
      </w:r>
      <w:r>
        <w:rPr>
          <w:noProof/>
        </w:rPr>
        <w:fldChar w:fldCharType="begin" w:fldLock="1"/>
      </w:r>
      <w:r>
        <w:rPr>
          <w:noProof/>
        </w:rPr>
        <w:instrText xml:space="preserve"> PAGEREF _Toc131657242 \h </w:instrText>
      </w:r>
      <w:r>
        <w:rPr>
          <w:noProof/>
        </w:rPr>
      </w:r>
      <w:r>
        <w:rPr>
          <w:noProof/>
        </w:rPr>
        <w:fldChar w:fldCharType="separate"/>
      </w:r>
      <w:r>
        <w:rPr>
          <w:noProof/>
        </w:rPr>
        <w:t>332</w:t>
      </w:r>
      <w:r>
        <w:rPr>
          <w:noProof/>
        </w:rPr>
        <w:fldChar w:fldCharType="end"/>
      </w:r>
    </w:p>
    <w:p w14:paraId="6FB1E970" w14:textId="422C43F4" w:rsidR="00E76243" w:rsidRDefault="00E76243">
      <w:pPr>
        <w:pStyle w:val="TOC4"/>
        <w:rPr>
          <w:rFonts w:asciiTheme="minorHAnsi" w:eastAsiaTheme="minorEastAsia" w:hAnsiTheme="minorHAnsi" w:cstheme="minorBidi"/>
          <w:noProof/>
          <w:sz w:val="22"/>
          <w:szCs w:val="22"/>
          <w:lang w:eastAsia="en-GB"/>
        </w:rPr>
      </w:pPr>
      <w:r>
        <w:rPr>
          <w:noProof/>
        </w:rPr>
        <w:t>11.4.2.34</w:t>
      </w:r>
      <w:r>
        <w:rPr>
          <w:rFonts w:asciiTheme="minorHAnsi" w:eastAsiaTheme="minorEastAsia" w:hAnsiTheme="minorHAnsi" w:cstheme="minorBidi"/>
          <w:noProof/>
          <w:sz w:val="22"/>
          <w:szCs w:val="22"/>
          <w:lang w:eastAsia="en-GB"/>
        </w:rPr>
        <w:tab/>
      </w:r>
      <w:r>
        <w:rPr>
          <w:noProof/>
        </w:rPr>
        <w:t>Discovery model</w:t>
      </w:r>
      <w:r>
        <w:rPr>
          <w:noProof/>
        </w:rPr>
        <w:tab/>
      </w:r>
      <w:r>
        <w:rPr>
          <w:noProof/>
        </w:rPr>
        <w:fldChar w:fldCharType="begin" w:fldLock="1"/>
      </w:r>
      <w:r>
        <w:rPr>
          <w:noProof/>
        </w:rPr>
        <w:instrText xml:space="preserve"> PAGEREF _Toc131657243 \h </w:instrText>
      </w:r>
      <w:r>
        <w:rPr>
          <w:noProof/>
        </w:rPr>
      </w:r>
      <w:r>
        <w:rPr>
          <w:noProof/>
        </w:rPr>
        <w:fldChar w:fldCharType="separate"/>
      </w:r>
      <w:r>
        <w:rPr>
          <w:noProof/>
        </w:rPr>
        <w:t>333</w:t>
      </w:r>
      <w:r>
        <w:rPr>
          <w:noProof/>
        </w:rPr>
        <w:fldChar w:fldCharType="end"/>
      </w:r>
    </w:p>
    <w:p w14:paraId="17556C9E" w14:textId="06538FE5" w:rsidR="00E76243" w:rsidRDefault="00E76243">
      <w:pPr>
        <w:pStyle w:val="TOC4"/>
        <w:rPr>
          <w:rFonts w:asciiTheme="minorHAnsi" w:eastAsiaTheme="minorEastAsia" w:hAnsiTheme="minorHAnsi" w:cstheme="minorBidi"/>
          <w:noProof/>
          <w:sz w:val="22"/>
          <w:szCs w:val="22"/>
          <w:lang w:eastAsia="en-GB"/>
        </w:rPr>
      </w:pPr>
      <w:r>
        <w:rPr>
          <w:noProof/>
        </w:rPr>
        <w:t>11.4.2.35</w:t>
      </w:r>
      <w:r>
        <w:rPr>
          <w:rFonts w:asciiTheme="minorHAnsi" w:eastAsiaTheme="minorEastAsia" w:hAnsiTheme="minorHAnsi" w:cstheme="minorBidi"/>
          <w:noProof/>
          <w:sz w:val="22"/>
          <w:szCs w:val="22"/>
          <w:lang w:eastAsia="en-GB"/>
        </w:rPr>
        <w:tab/>
      </w:r>
      <w:r>
        <w:rPr>
          <w:noProof/>
        </w:rPr>
        <w:t>ProSe response code</w:t>
      </w:r>
      <w:r>
        <w:rPr>
          <w:noProof/>
        </w:rPr>
        <w:tab/>
      </w:r>
      <w:r>
        <w:rPr>
          <w:noProof/>
        </w:rPr>
        <w:fldChar w:fldCharType="begin" w:fldLock="1"/>
      </w:r>
      <w:r>
        <w:rPr>
          <w:noProof/>
        </w:rPr>
        <w:instrText xml:space="preserve"> PAGEREF _Toc131657244 \h </w:instrText>
      </w:r>
      <w:r>
        <w:rPr>
          <w:noProof/>
        </w:rPr>
      </w:r>
      <w:r>
        <w:rPr>
          <w:noProof/>
        </w:rPr>
        <w:fldChar w:fldCharType="separate"/>
      </w:r>
      <w:r>
        <w:rPr>
          <w:noProof/>
        </w:rPr>
        <w:t>333</w:t>
      </w:r>
      <w:r>
        <w:rPr>
          <w:noProof/>
        </w:rPr>
        <w:fldChar w:fldCharType="end"/>
      </w:r>
    </w:p>
    <w:p w14:paraId="4334B7D9" w14:textId="2A793A2B" w:rsidR="00E76243" w:rsidRDefault="00E76243">
      <w:pPr>
        <w:pStyle w:val="TOC4"/>
        <w:rPr>
          <w:rFonts w:asciiTheme="minorHAnsi" w:eastAsiaTheme="minorEastAsia" w:hAnsiTheme="minorHAnsi" w:cstheme="minorBidi"/>
          <w:noProof/>
          <w:sz w:val="22"/>
          <w:szCs w:val="22"/>
          <w:lang w:eastAsia="en-GB"/>
        </w:rPr>
      </w:pPr>
      <w:r>
        <w:rPr>
          <w:noProof/>
        </w:rPr>
        <w:t>11.4.2.36</w:t>
      </w:r>
      <w:r>
        <w:rPr>
          <w:rFonts w:asciiTheme="minorHAnsi" w:eastAsiaTheme="minorEastAsia" w:hAnsiTheme="minorHAnsi" w:cstheme="minorBidi"/>
          <w:noProof/>
          <w:sz w:val="22"/>
          <w:szCs w:val="22"/>
          <w:lang w:eastAsia="en-GB"/>
        </w:rPr>
        <w:tab/>
      </w:r>
      <w:r>
        <w:rPr>
          <w:noProof/>
        </w:rPr>
        <w:t>Discovery query filter</w:t>
      </w:r>
      <w:r>
        <w:rPr>
          <w:noProof/>
        </w:rPr>
        <w:tab/>
      </w:r>
      <w:r>
        <w:rPr>
          <w:noProof/>
        </w:rPr>
        <w:fldChar w:fldCharType="begin" w:fldLock="1"/>
      </w:r>
      <w:r>
        <w:rPr>
          <w:noProof/>
        </w:rPr>
        <w:instrText xml:space="preserve"> PAGEREF _Toc131657245 \h </w:instrText>
      </w:r>
      <w:r>
        <w:rPr>
          <w:noProof/>
        </w:rPr>
      </w:r>
      <w:r>
        <w:rPr>
          <w:noProof/>
        </w:rPr>
        <w:fldChar w:fldCharType="separate"/>
      </w:r>
      <w:r>
        <w:rPr>
          <w:noProof/>
        </w:rPr>
        <w:t>333</w:t>
      </w:r>
      <w:r>
        <w:rPr>
          <w:noProof/>
        </w:rPr>
        <w:fldChar w:fldCharType="end"/>
      </w:r>
    </w:p>
    <w:p w14:paraId="587DE07D" w14:textId="7183CC9D" w:rsidR="00E76243" w:rsidRDefault="00E76243">
      <w:pPr>
        <w:pStyle w:val="TOC4"/>
        <w:rPr>
          <w:rFonts w:asciiTheme="minorHAnsi" w:eastAsiaTheme="minorEastAsia" w:hAnsiTheme="minorHAnsi" w:cstheme="minorBidi"/>
          <w:noProof/>
          <w:sz w:val="22"/>
          <w:szCs w:val="22"/>
          <w:lang w:eastAsia="en-GB"/>
        </w:rPr>
      </w:pPr>
      <w:r>
        <w:rPr>
          <w:noProof/>
        </w:rPr>
        <w:t>11.4.2.37</w:t>
      </w:r>
      <w:r>
        <w:rPr>
          <w:rFonts w:asciiTheme="minorHAnsi" w:eastAsiaTheme="minorEastAsia" w:hAnsiTheme="minorHAnsi" w:cstheme="minorBidi"/>
          <w:noProof/>
          <w:sz w:val="22"/>
          <w:szCs w:val="22"/>
          <w:lang w:eastAsia="en-GB"/>
        </w:rPr>
        <w:tab/>
      </w:r>
      <w:r>
        <w:rPr>
          <w:noProof/>
        </w:rPr>
        <w:t>Validity timer T5068</w:t>
      </w:r>
      <w:r>
        <w:rPr>
          <w:noProof/>
        </w:rPr>
        <w:tab/>
      </w:r>
      <w:r>
        <w:rPr>
          <w:noProof/>
        </w:rPr>
        <w:fldChar w:fldCharType="begin" w:fldLock="1"/>
      </w:r>
      <w:r>
        <w:rPr>
          <w:noProof/>
        </w:rPr>
        <w:instrText xml:space="preserve"> PAGEREF _Toc131657246 \h </w:instrText>
      </w:r>
      <w:r>
        <w:rPr>
          <w:noProof/>
        </w:rPr>
      </w:r>
      <w:r>
        <w:rPr>
          <w:noProof/>
        </w:rPr>
        <w:fldChar w:fldCharType="separate"/>
      </w:r>
      <w:r>
        <w:rPr>
          <w:noProof/>
        </w:rPr>
        <w:t>333</w:t>
      </w:r>
      <w:r>
        <w:rPr>
          <w:noProof/>
        </w:rPr>
        <w:fldChar w:fldCharType="end"/>
      </w:r>
    </w:p>
    <w:p w14:paraId="701A0163" w14:textId="3F066423" w:rsidR="00E76243" w:rsidRDefault="00E76243">
      <w:pPr>
        <w:pStyle w:val="TOC4"/>
        <w:rPr>
          <w:rFonts w:asciiTheme="minorHAnsi" w:eastAsiaTheme="minorEastAsia" w:hAnsiTheme="minorHAnsi" w:cstheme="minorBidi"/>
          <w:noProof/>
          <w:sz w:val="22"/>
          <w:szCs w:val="22"/>
          <w:lang w:eastAsia="en-GB"/>
        </w:rPr>
      </w:pPr>
      <w:r>
        <w:rPr>
          <w:noProof/>
        </w:rPr>
        <w:t>11.4.2.38</w:t>
      </w:r>
      <w:r>
        <w:rPr>
          <w:rFonts w:asciiTheme="minorHAnsi" w:eastAsiaTheme="minorEastAsia" w:hAnsiTheme="minorHAnsi" w:cstheme="minorBidi"/>
          <w:noProof/>
          <w:sz w:val="22"/>
          <w:szCs w:val="22"/>
          <w:lang w:eastAsia="en-GB"/>
        </w:rPr>
        <w:tab/>
      </w:r>
      <w:r>
        <w:rPr>
          <w:noProof/>
        </w:rPr>
        <w:t>Subquery result</w:t>
      </w:r>
      <w:r>
        <w:rPr>
          <w:noProof/>
        </w:rPr>
        <w:tab/>
      </w:r>
      <w:r>
        <w:rPr>
          <w:noProof/>
        </w:rPr>
        <w:fldChar w:fldCharType="begin" w:fldLock="1"/>
      </w:r>
      <w:r>
        <w:rPr>
          <w:noProof/>
        </w:rPr>
        <w:instrText xml:space="preserve"> PAGEREF _Toc131657247 \h </w:instrText>
      </w:r>
      <w:r>
        <w:rPr>
          <w:noProof/>
        </w:rPr>
      </w:r>
      <w:r>
        <w:rPr>
          <w:noProof/>
        </w:rPr>
        <w:fldChar w:fldCharType="separate"/>
      </w:r>
      <w:r>
        <w:rPr>
          <w:noProof/>
        </w:rPr>
        <w:t>333</w:t>
      </w:r>
      <w:r>
        <w:rPr>
          <w:noProof/>
        </w:rPr>
        <w:fldChar w:fldCharType="end"/>
      </w:r>
    </w:p>
    <w:p w14:paraId="30B414F9" w14:textId="5B6B5AD7" w:rsidR="00E76243" w:rsidRDefault="00E76243">
      <w:pPr>
        <w:pStyle w:val="TOC4"/>
        <w:rPr>
          <w:rFonts w:asciiTheme="minorHAnsi" w:eastAsiaTheme="minorEastAsia" w:hAnsiTheme="minorHAnsi" w:cstheme="minorBidi"/>
          <w:noProof/>
          <w:sz w:val="22"/>
          <w:szCs w:val="22"/>
          <w:lang w:eastAsia="en-GB"/>
        </w:rPr>
      </w:pPr>
      <w:r>
        <w:rPr>
          <w:noProof/>
        </w:rPr>
        <w:t>11.4.2.39</w:t>
      </w:r>
      <w:r>
        <w:rPr>
          <w:rFonts w:asciiTheme="minorHAnsi" w:eastAsiaTheme="minorEastAsia" w:hAnsiTheme="minorHAnsi" w:cstheme="minorBidi"/>
          <w:noProof/>
          <w:sz w:val="22"/>
          <w:szCs w:val="22"/>
          <w:lang w:eastAsia="en-GB"/>
        </w:rPr>
        <w:tab/>
      </w:r>
      <w:r>
        <w:rPr>
          <w:noProof/>
        </w:rPr>
        <w:t>Validity timer T5076</w:t>
      </w:r>
      <w:r>
        <w:rPr>
          <w:noProof/>
        </w:rPr>
        <w:tab/>
      </w:r>
      <w:r>
        <w:rPr>
          <w:noProof/>
        </w:rPr>
        <w:fldChar w:fldCharType="begin" w:fldLock="1"/>
      </w:r>
      <w:r>
        <w:rPr>
          <w:noProof/>
        </w:rPr>
        <w:instrText xml:space="preserve"> PAGEREF _Toc131657248 \h </w:instrText>
      </w:r>
      <w:r>
        <w:rPr>
          <w:noProof/>
        </w:rPr>
      </w:r>
      <w:r>
        <w:rPr>
          <w:noProof/>
        </w:rPr>
        <w:fldChar w:fldCharType="separate"/>
      </w:r>
      <w:r>
        <w:rPr>
          <w:noProof/>
        </w:rPr>
        <w:t>334</w:t>
      </w:r>
      <w:r>
        <w:rPr>
          <w:noProof/>
        </w:rPr>
        <w:fldChar w:fldCharType="end"/>
      </w:r>
    </w:p>
    <w:p w14:paraId="07955E6A" w14:textId="59884312" w:rsidR="00E76243" w:rsidRDefault="00E76243">
      <w:pPr>
        <w:pStyle w:val="TOC4"/>
        <w:rPr>
          <w:rFonts w:asciiTheme="minorHAnsi" w:eastAsiaTheme="minorEastAsia" w:hAnsiTheme="minorHAnsi" w:cstheme="minorBidi"/>
          <w:noProof/>
          <w:sz w:val="22"/>
          <w:szCs w:val="22"/>
          <w:lang w:eastAsia="en-GB"/>
        </w:rPr>
      </w:pPr>
      <w:r>
        <w:rPr>
          <w:noProof/>
        </w:rPr>
        <w:t>11.4.2.40</w:t>
      </w:r>
      <w:r>
        <w:rPr>
          <w:rFonts w:asciiTheme="minorHAnsi" w:eastAsiaTheme="minorEastAsia" w:hAnsiTheme="minorHAnsi" w:cstheme="minorBidi"/>
          <w:noProof/>
          <w:sz w:val="22"/>
          <w:szCs w:val="22"/>
          <w:lang w:eastAsia="en-GB"/>
        </w:rPr>
        <w:tab/>
      </w:r>
      <w:r>
        <w:rPr>
          <w:noProof/>
        </w:rPr>
        <w:t>Match report refresh timer T5077</w:t>
      </w:r>
      <w:r>
        <w:rPr>
          <w:noProof/>
        </w:rPr>
        <w:tab/>
      </w:r>
      <w:r>
        <w:rPr>
          <w:noProof/>
        </w:rPr>
        <w:fldChar w:fldCharType="begin" w:fldLock="1"/>
      </w:r>
      <w:r>
        <w:rPr>
          <w:noProof/>
        </w:rPr>
        <w:instrText xml:space="preserve"> PAGEREF _Toc131657249 \h </w:instrText>
      </w:r>
      <w:r>
        <w:rPr>
          <w:noProof/>
        </w:rPr>
      </w:r>
      <w:r>
        <w:rPr>
          <w:noProof/>
        </w:rPr>
        <w:fldChar w:fldCharType="separate"/>
      </w:r>
      <w:r>
        <w:rPr>
          <w:noProof/>
        </w:rPr>
        <w:t>334</w:t>
      </w:r>
      <w:r>
        <w:rPr>
          <w:noProof/>
        </w:rPr>
        <w:fldChar w:fldCharType="end"/>
      </w:r>
    </w:p>
    <w:p w14:paraId="0853C6B4" w14:textId="1DEE93EE" w:rsidR="00E76243" w:rsidRDefault="00E76243">
      <w:pPr>
        <w:pStyle w:val="TOC4"/>
        <w:rPr>
          <w:rFonts w:asciiTheme="minorHAnsi" w:eastAsiaTheme="minorEastAsia" w:hAnsiTheme="minorHAnsi" w:cstheme="minorBidi"/>
          <w:noProof/>
          <w:sz w:val="22"/>
          <w:szCs w:val="22"/>
          <w:lang w:eastAsia="en-GB"/>
        </w:rPr>
      </w:pPr>
      <w:r>
        <w:rPr>
          <w:noProof/>
        </w:rPr>
        <w:t>11.4.2.41</w:t>
      </w:r>
      <w:r>
        <w:rPr>
          <w:rFonts w:asciiTheme="minorHAnsi" w:eastAsiaTheme="minorEastAsia" w:hAnsiTheme="minorHAnsi" w:cstheme="minorBidi"/>
          <w:noProof/>
          <w:sz w:val="22"/>
          <w:szCs w:val="22"/>
          <w:lang w:eastAsia="en-GB"/>
        </w:rPr>
        <w:tab/>
      </w:r>
      <w:r>
        <w:rPr>
          <w:noProof/>
        </w:rPr>
        <w:t>Metadata index mask</w:t>
      </w:r>
      <w:r>
        <w:rPr>
          <w:noProof/>
        </w:rPr>
        <w:tab/>
      </w:r>
      <w:r>
        <w:rPr>
          <w:noProof/>
        </w:rPr>
        <w:fldChar w:fldCharType="begin" w:fldLock="1"/>
      </w:r>
      <w:r>
        <w:rPr>
          <w:noProof/>
        </w:rPr>
        <w:instrText xml:space="preserve"> PAGEREF _Toc131657250 \h </w:instrText>
      </w:r>
      <w:r>
        <w:rPr>
          <w:noProof/>
        </w:rPr>
      </w:r>
      <w:r>
        <w:rPr>
          <w:noProof/>
        </w:rPr>
        <w:fldChar w:fldCharType="separate"/>
      </w:r>
      <w:r>
        <w:rPr>
          <w:noProof/>
        </w:rPr>
        <w:t>334</w:t>
      </w:r>
      <w:r>
        <w:rPr>
          <w:noProof/>
        </w:rPr>
        <w:fldChar w:fldCharType="end"/>
      </w:r>
    </w:p>
    <w:p w14:paraId="10FA91BA" w14:textId="067BAEBA" w:rsidR="00E76243" w:rsidRDefault="00E76243">
      <w:pPr>
        <w:pStyle w:val="TOC4"/>
        <w:rPr>
          <w:rFonts w:asciiTheme="minorHAnsi" w:eastAsiaTheme="minorEastAsia" w:hAnsiTheme="minorHAnsi" w:cstheme="minorBidi"/>
          <w:noProof/>
          <w:sz w:val="22"/>
          <w:szCs w:val="22"/>
          <w:lang w:eastAsia="en-GB"/>
        </w:rPr>
      </w:pPr>
      <w:r>
        <w:rPr>
          <w:noProof/>
        </w:rPr>
        <w:t>11.4.2.42</w:t>
      </w:r>
      <w:r>
        <w:rPr>
          <w:rFonts w:asciiTheme="minorHAnsi" w:eastAsiaTheme="minorEastAsia" w:hAnsiTheme="minorHAnsi" w:cstheme="minorBidi"/>
          <w:noProof/>
          <w:sz w:val="22"/>
          <w:szCs w:val="22"/>
          <w:lang w:eastAsia="en-GB"/>
        </w:rPr>
        <w:tab/>
      </w:r>
      <w:r>
        <w:rPr>
          <w:noProof/>
        </w:rPr>
        <w:t>Network-initiated transaction method</w:t>
      </w:r>
      <w:r>
        <w:rPr>
          <w:noProof/>
        </w:rPr>
        <w:tab/>
      </w:r>
      <w:r>
        <w:rPr>
          <w:noProof/>
        </w:rPr>
        <w:fldChar w:fldCharType="begin" w:fldLock="1"/>
      </w:r>
      <w:r>
        <w:rPr>
          <w:noProof/>
        </w:rPr>
        <w:instrText xml:space="preserve"> PAGEREF _Toc131657251 \h </w:instrText>
      </w:r>
      <w:r>
        <w:rPr>
          <w:noProof/>
        </w:rPr>
      </w:r>
      <w:r>
        <w:rPr>
          <w:noProof/>
        </w:rPr>
        <w:fldChar w:fldCharType="separate"/>
      </w:r>
      <w:r>
        <w:rPr>
          <w:noProof/>
        </w:rPr>
        <w:t>334</w:t>
      </w:r>
      <w:r>
        <w:rPr>
          <w:noProof/>
        </w:rPr>
        <w:fldChar w:fldCharType="end"/>
      </w:r>
    </w:p>
    <w:p w14:paraId="77B55818" w14:textId="7C2A5F2D" w:rsidR="00E76243" w:rsidRDefault="00E76243">
      <w:pPr>
        <w:pStyle w:val="TOC4"/>
        <w:rPr>
          <w:rFonts w:asciiTheme="minorHAnsi" w:eastAsiaTheme="minorEastAsia" w:hAnsiTheme="minorHAnsi" w:cstheme="minorBidi"/>
          <w:noProof/>
          <w:sz w:val="22"/>
          <w:szCs w:val="22"/>
          <w:lang w:eastAsia="en-GB"/>
        </w:rPr>
      </w:pPr>
      <w:r>
        <w:rPr>
          <w:noProof/>
        </w:rPr>
        <w:t>11.4.2.43</w:t>
      </w:r>
      <w:r>
        <w:rPr>
          <w:rFonts w:asciiTheme="minorHAnsi" w:eastAsiaTheme="minorEastAsia" w:hAnsiTheme="minorHAnsi" w:cstheme="minorBidi"/>
          <w:noProof/>
          <w:sz w:val="22"/>
          <w:szCs w:val="22"/>
          <w:lang w:eastAsia="en-GB"/>
        </w:rPr>
        <w:tab/>
      </w:r>
      <w:r>
        <w:rPr>
          <w:noProof/>
        </w:rPr>
        <w:t>Announcing PLMN ID</w:t>
      </w:r>
      <w:r>
        <w:rPr>
          <w:noProof/>
        </w:rPr>
        <w:tab/>
      </w:r>
      <w:r>
        <w:rPr>
          <w:noProof/>
        </w:rPr>
        <w:fldChar w:fldCharType="begin" w:fldLock="1"/>
      </w:r>
      <w:r>
        <w:rPr>
          <w:noProof/>
        </w:rPr>
        <w:instrText xml:space="preserve"> PAGEREF _Toc131657252 \h </w:instrText>
      </w:r>
      <w:r>
        <w:rPr>
          <w:noProof/>
        </w:rPr>
      </w:r>
      <w:r>
        <w:rPr>
          <w:noProof/>
        </w:rPr>
        <w:fldChar w:fldCharType="separate"/>
      </w:r>
      <w:r>
        <w:rPr>
          <w:noProof/>
        </w:rPr>
        <w:t>334</w:t>
      </w:r>
      <w:r>
        <w:rPr>
          <w:noProof/>
        </w:rPr>
        <w:fldChar w:fldCharType="end"/>
      </w:r>
    </w:p>
    <w:p w14:paraId="03019486" w14:textId="5B04FBE6" w:rsidR="00E76243" w:rsidRDefault="00E76243">
      <w:pPr>
        <w:pStyle w:val="TOC4"/>
        <w:rPr>
          <w:rFonts w:asciiTheme="minorHAnsi" w:eastAsiaTheme="minorEastAsia" w:hAnsiTheme="minorHAnsi" w:cstheme="minorBidi"/>
          <w:noProof/>
          <w:sz w:val="22"/>
          <w:szCs w:val="22"/>
          <w:lang w:eastAsia="en-GB"/>
        </w:rPr>
      </w:pPr>
      <w:r>
        <w:rPr>
          <w:noProof/>
        </w:rPr>
        <w:t>11.4.2.44</w:t>
      </w:r>
      <w:r>
        <w:rPr>
          <w:rFonts w:asciiTheme="minorHAnsi" w:eastAsiaTheme="minorEastAsia" w:hAnsiTheme="minorHAnsi" w:cstheme="minorBidi"/>
          <w:noProof/>
          <w:sz w:val="22"/>
          <w:szCs w:val="22"/>
          <w:lang w:eastAsia="en-GB"/>
        </w:rPr>
        <w:tab/>
      </w:r>
      <w:r>
        <w:rPr>
          <w:noProof/>
        </w:rPr>
        <w:t>Metadata Indicator</w:t>
      </w:r>
      <w:r>
        <w:rPr>
          <w:noProof/>
        </w:rPr>
        <w:tab/>
      </w:r>
      <w:r>
        <w:rPr>
          <w:noProof/>
        </w:rPr>
        <w:fldChar w:fldCharType="begin" w:fldLock="1"/>
      </w:r>
      <w:r>
        <w:rPr>
          <w:noProof/>
        </w:rPr>
        <w:instrText xml:space="preserve"> PAGEREF _Toc131657253 \h </w:instrText>
      </w:r>
      <w:r>
        <w:rPr>
          <w:noProof/>
        </w:rPr>
      </w:r>
      <w:r>
        <w:rPr>
          <w:noProof/>
        </w:rPr>
        <w:fldChar w:fldCharType="separate"/>
      </w:r>
      <w:r>
        <w:rPr>
          <w:noProof/>
        </w:rPr>
        <w:t>334</w:t>
      </w:r>
      <w:r>
        <w:rPr>
          <w:noProof/>
        </w:rPr>
        <w:fldChar w:fldCharType="end"/>
      </w:r>
    </w:p>
    <w:p w14:paraId="6EAB7945" w14:textId="040DF5A1" w:rsidR="00E76243" w:rsidRDefault="00E76243">
      <w:pPr>
        <w:pStyle w:val="TOC4"/>
        <w:rPr>
          <w:rFonts w:asciiTheme="minorHAnsi" w:eastAsiaTheme="minorEastAsia" w:hAnsiTheme="minorHAnsi" w:cstheme="minorBidi"/>
          <w:noProof/>
          <w:sz w:val="22"/>
          <w:szCs w:val="22"/>
          <w:lang w:eastAsia="en-GB"/>
        </w:rPr>
      </w:pPr>
      <w:r>
        <w:rPr>
          <w:noProof/>
        </w:rPr>
        <w:t>11.4.2.45</w:t>
      </w:r>
      <w:r>
        <w:rPr>
          <w:rFonts w:asciiTheme="minorHAnsi" w:eastAsiaTheme="minorEastAsia" w:hAnsiTheme="minorHAnsi" w:cstheme="minorBidi"/>
          <w:noProof/>
          <w:sz w:val="22"/>
          <w:szCs w:val="22"/>
          <w:lang w:eastAsia="en-GB"/>
        </w:rPr>
        <w:tab/>
      </w:r>
      <w:r>
        <w:rPr>
          <w:noProof/>
        </w:rPr>
        <w:t>ProSe application code prefix</w:t>
      </w:r>
      <w:r>
        <w:rPr>
          <w:noProof/>
        </w:rPr>
        <w:tab/>
      </w:r>
      <w:r>
        <w:rPr>
          <w:noProof/>
        </w:rPr>
        <w:fldChar w:fldCharType="begin" w:fldLock="1"/>
      </w:r>
      <w:r>
        <w:rPr>
          <w:noProof/>
        </w:rPr>
        <w:instrText xml:space="preserve"> PAGEREF _Toc131657254 \h </w:instrText>
      </w:r>
      <w:r>
        <w:rPr>
          <w:noProof/>
        </w:rPr>
      </w:r>
      <w:r>
        <w:rPr>
          <w:noProof/>
        </w:rPr>
        <w:fldChar w:fldCharType="separate"/>
      </w:r>
      <w:r>
        <w:rPr>
          <w:noProof/>
        </w:rPr>
        <w:t>334</w:t>
      </w:r>
      <w:r>
        <w:rPr>
          <w:noProof/>
        </w:rPr>
        <w:fldChar w:fldCharType="end"/>
      </w:r>
    </w:p>
    <w:p w14:paraId="43584CCC" w14:textId="621CBC01" w:rsidR="00E76243" w:rsidRDefault="00E76243">
      <w:pPr>
        <w:pStyle w:val="TOC4"/>
        <w:rPr>
          <w:rFonts w:asciiTheme="minorHAnsi" w:eastAsiaTheme="minorEastAsia" w:hAnsiTheme="minorHAnsi" w:cstheme="minorBidi"/>
          <w:noProof/>
          <w:sz w:val="22"/>
          <w:szCs w:val="22"/>
          <w:lang w:eastAsia="en-GB"/>
        </w:rPr>
      </w:pPr>
      <w:r>
        <w:rPr>
          <w:noProof/>
        </w:rPr>
        <w:t>11.4.2.46</w:t>
      </w:r>
      <w:r>
        <w:rPr>
          <w:rFonts w:asciiTheme="minorHAnsi" w:eastAsiaTheme="minorEastAsia" w:hAnsiTheme="minorHAnsi" w:cstheme="minorBidi"/>
          <w:noProof/>
          <w:sz w:val="22"/>
          <w:szCs w:val="22"/>
          <w:lang w:eastAsia="en-GB"/>
        </w:rPr>
        <w:tab/>
      </w:r>
      <w:r>
        <w:rPr>
          <w:noProof/>
        </w:rPr>
        <w:t>ProSe application code suffix</w:t>
      </w:r>
      <w:r>
        <w:rPr>
          <w:noProof/>
        </w:rPr>
        <w:tab/>
      </w:r>
      <w:r>
        <w:rPr>
          <w:noProof/>
        </w:rPr>
        <w:fldChar w:fldCharType="begin" w:fldLock="1"/>
      </w:r>
      <w:r>
        <w:rPr>
          <w:noProof/>
        </w:rPr>
        <w:instrText xml:space="preserve"> PAGEREF _Toc131657255 \h </w:instrText>
      </w:r>
      <w:r>
        <w:rPr>
          <w:noProof/>
        </w:rPr>
      </w:r>
      <w:r>
        <w:rPr>
          <w:noProof/>
        </w:rPr>
        <w:fldChar w:fldCharType="separate"/>
      </w:r>
      <w:r>
        <w:rPr>
          <w:noProof/>
        </w:rPr>
        <w:t>335</w:t>
      </w:r>
      <w:r>
        <w:rPr>
          <w:noProof/>
        </w:rPr>
        <w:fldChar w:fldCharType="end"/>
      </w:r>
    </w:p>
    <w:p w14:paraId="2D86FAEA" w14:textId="16B22F98" w:rsidR="00E76243" w:rsidRDefault="00E76243">
      <w:pPr>
        <w:pStyle w:val="TOC4"/>
        <w:rPr>
          <w:rFonts w:asciiTheme="minorHAnsi" w:eastAsiaTheme="minorEastAsia" w:hAnsiTheme="minorHAnsi" w:cstheme="minorBidi"/>
          <w:noProof/>
          <w:sz w:val="22"/>
          <w:szCs w:val="22"/>
          <w:lang w:eastAsia="en-GB"/>
        </w:rPr>
      </w:pPr>
      <w:r>
        <w:rPr>
          <w:noProof/>
        </w:rPr>
        <w:t>11.4.2.47</w:t>
      </w:r>
      <w:r>
        <w:rPr>
          <w:rFonts w:asciiTheme="minorHAnsi" w:eastAsiaTheme="minorEastAsia" w:hAnsiTheme="minorHAnsi" w:cstheme="minorBidi"/>
          <w:noProof/>
          <w:sz w:val="22"/>
          <w:szCs w:val="22"/>
          <w:lang w:eastAsia="en-GB"/>
        </w:rPr>
        <w:tab/>
      </w:r>
      <w:r>
        <w:rPr>
          <w:noProof/>
        </w:rPr>
        <w:t>ProSe application code ACE</w:t>
      </w:r>
      <w:r>
        <w:rPr>
          <w:noProof/>
        </w:rPr>
        <w:tab/>
      </w:r>
      <w:r>
        <w:rPr>
          <w:noProof/>
        </w:rPr>
        <w:fldChar w:fldCharType="begin" w:fldLock="1"/>
      </w:r>
      <w:r>
        <w:rPr>
          <w:noProof/>
        </w:rPr>
        <w:instrText xml:space="preserve"> PAGEREF _Toc131657256 \h </w:instrText>
      </w:r>
      <w:r>
        <w:rPr>
          <w:noProof/>
        </w:rPr>
      </w:r>
      <w:r>
        <w:rPr>
          <w:noProof/>
        </w:rPr>
        <w:fldChar w:fldCharType="separate"/>
      </w:r>
      <w:r>
        <w:rPr>
          <w:noProof/>
        </w:rPr>
        <w:t>335</w:t>
      </w:r>
      <w:r>
        <w:rPr>
          <w:noProof/>
        </w:rPr>
        <w:fldChar w:fldCharType="end"/>
      </w:r>
    </w:p>
    <w:p w14:paraId="2E549D74" w14:textId="2DD7F40E" w:rsidR="00E76243" w:rsidRDefault="00E76243">
      <w:pPr>
        <w:pStyle w:val="TOC4"/>
        <w:rPr>
          <w:rFonts w:asciiTheme="minorHAnsi" w:eastAsiaTheme="minorEastAsia" w:hAnsiTheme="minorHAnsi" w:cstheme="minorBidi"/>
          <w:noProof/>
          <w:sz w:val="22"/>
          <w:szCs w:val="22"/>
          <w:lang w:eastAsia="en-GB"/>
        </w:rPr>
      </w:pPr>
      <w:r>
        <w:rPr>
          <w:noProof/>
        </w:rPr>
        <w:t>11.4.2.48</w:t>
      </w:r>
      <w:r>
        <w:rPr>
          <w:rFonts w:asciiTheme="minorHAnsi" w:eastAsiaTheme="minorEastAsia" w:hAnsiTheme="minorHAnsi" w:cstheme="minorBidi"/>
          <w:noProof/>
          <w:sz w:val="22"/>
          <w:szCs w:val="22"/>
          <w:lang w:eastAsia="en-GB"/>
        </w:rPr>
        <w:tab/>
      </w:r>
      <w:r>
        <w:rPr>
          <w:noProof/>
        </w:rPr>
        <w:t>Discovery key</w:t>
      </w:r>
      <w:r>
        <w:rPr>
          <w:noProof/>
        </w:rPr>
        <w:tab/>
      </w:r>
      <w:r>
        <w:rPr>
          <w:noProof/>
        </w:rPr>
        <w:fldChar w:fldCharType="begin" w:fldLock="1"/>
      </w:r>
      <w:r>
        <w:rPr>
          <w:noProof/>
        </w:rPr>
        <w:instrText xml:space="preserve"> PAGEREF _Toc131657257 \h </w:instrText>
      </w:r>
      <w:r>
        <w:rPr>
          <w:noProof/>
        </w:rPr>
      </w:r>
      <w:r>
        <w:rPr>
          <w:noProof/>
        </w:rPr>
        <w:fldChar w:fldCharType="separate"/>
      </w:r>
      <w:r>
        <w:rPr>
          <w:noProof/>
        </w:rPr>
        <w:t>335</w:t>
      </w:r>
      <w:r>
        <w:rPr>
          <w:noProof/>
        </w:rPr>
        <w:fldChar w:fldCharType="end"/>
      </w:r>
    </w:p>
    <w:p w14:paraId="7F2938B0" w14:textId="6B7C76EC" w:rsidR="00E76243" w:rsidRDefault="00E76243">
      <w:pPr>
        <w:pStyle w:val="TOC4"/>
        <w:rPr>
          <w:rFonts w:asciiTheme="minorHAnsi" w:eastAsiaTheme="minorEastAsia" w:hAnsiTheme="minorHAnsi" w:cstheme="minorBidi"/>
          <w:noProof/>
          <w:sz w:val="22"/>
          <w:szCs w:val="22"/>
          <w:lang w:eastAsia="en-GB"/>
        </w:rPr>
      </w:pPr>
      <w:r>
        <w:rPr>
          <w:noProof/>
        </w:rPr>
        <w:t>11.4.2.49</w:t>
      </w:r>
      <w:r>
        <w:rPr>
          <w:rFonts w:asciiTheme="minorHAnsi" w:eastAsiaTheme="minorEastAsia" w:hAnsiTheme="minorHAnsi" w:cstheme="minorBidi"/>
          <w:noProof/>
          <w:sz w:val="22"/>
          <w:szCs w:val="22"/>
          <w:lang w:eastAsia="en-GB"/>
        </w:rPr>
        <w:tab/>
      </w:r>
      <w:r>
        <w:rPr>
          <w:noProof/>
        </w:rPr>
        <w:t>PC5 security policies</w:t>
      </w:r>
      <w:r>
        <w:rPr>
          <w:noProof/>
        </w:rPr>
        <w:tab/>
      </w:r>
      <w:r>
        <w:rPr>
          <w:noProof/>
        </w:rPr>
        <w:fldChar w:fldCharType="begin" w:fldLock="1"/>
      </w:r>
      <w:r>
        <w:rPr>
          <w:noProof/>
        </w:rPr>
        <w:instrText xml:space="preserve"> PAGEREF _Toc131657258 \h </w:instrText>
      </w:r>
      <w:r>
        <w:rPr>
          <w:noProof/>
        </w:rPr>
      </w:r>
      <w:r>
        <w:rPr>
          <w:noProof/>
        </w:rPr>
        <w:fldChar w:fldCharType="separate"/>
      </w:r>
      <w:r>
        <w:rPr>
          <w:noProof/>
        </w:rPr>
        <w:t>335</w:t>
      </w:r>
      <w:r>
        <w:rPr>
          <w:noProof/>
        </w:rPr>
        <w:fldChar w:fldCharType="end"/>
      </w:r>
    </w:p>
    <w:p w14:paraId="6B70B810" w14:textId="3E0BE40E" w:rsidR="00E76243" w:rsidRDefault="00E76243">
      <w:pPr>
        <w:pStyle w:val="TOC4"/>
        <w:rPr>
          <w:rFonts w:asciiTheme="minorHAnsi" w:eastAsiaTheme="minorEastAsia" w:hAnsiTheme="minorHAnsi" w:cstheme="minorBidi"/>
          <w:noProof/>
          <w:sz w:val="22"/>
          <w:szCs w:val="22"/>
          <w:lang w:eastAsia="en-GB"/>
        </w:rPr>
      </w:pPr>
      <w:r>
        <w:rPr>
          <w:noProof/>
        </w:rPr>
        <w:t>11.4.2.50</w:t>
      </w:r>
      <w:r>
        <w:rPr>
          <w:rFonts w:asciiTheme="minorHAnsi" w:eastAsiaTheme="minorEastAsia" w:hAnsiTheme="minorHAnsi" w:cstheme="minorBidi"/>
          <w:noProof/>
          <w:sz w:val="22"/>
          <w:szCs w:val="22"/>
          <w:lang w:eastAsia="en-GB"/>
        </w:rPr>
        <w:tab/>
      </w:r>
      <w:r>
        <w:rPr>
          <w:noProof/>
        </w:rPr>
        <w:t>PC5 UE ciphering algorithm capability</w:t>
      </w:r>
      <w:r>
        <w:rPr>
          <w:noProof/>
        </w:rPr>
        <w:tab/>
      </w:r>
      <w:r>
        <w:rPr>
          <w:noProof/>
        </w:rPr>
        <w:fldChar w:fldCharType="begin" w:fldLock="1"/>
      </w:r>
      <w:r>
        <w:rPr>
          <w:noProof/>
        </w:rPr>
        <w:instrText xml:space="preserve"> PAGEREF _Toc131657259 \h </w:instrText>
      </w:r>
      <w:r>
        <w:rPr>
          <w:noProof/>
        </w:rPr>
      </w:r>
      <w:r>
        <w:rPr>
          <w:noProof/>
        </w:rPr>
        <w:fldChar w:fldCharType="separate"/>
      </w:r>
      <w:r>
        <w:rPr>
          <w:noProof/>
        </w:rPr>
        <w:t>335</w:t>
      </w:r>
      <w:r>
        <w:rPr>
          <w:noProof/>
        </w:rPr>
        <w:fldChar w:fldCharType="end"/>
      </w:r>
    </w:p>
    <w:p w14:paraId="5E522F07" w14:textId="4AB18C14" w:rsidR="00E76243" w:rsidRDefault="00E76243">
      <w:pPr>
        <w:pStyle w:val="TOC4"/>
        <w:rPr>
          <w:rFonts w:asciiTheme="minorHAnsi" w:eastAsiaTheme="minorEastAsia" w:hAnsiTheme="minorHAnsi" w:cstheme="minorBidi"/>
          <w:noProof/>
          <w:sz w:val="22"/>
          <w:szCs w:val="22"/>
          <w:lang w:eastAsia="en-GB"/>
        </w:rPr>
      </w:pPr>
      <w:r>
        <w:rPr>
          <w:noProof/>
        </w:rPr>
        <w:t>11.4.2.51</w:t>
      </w:r>
      <w:r>
        <w:rPr>
          <w:rFonts w:asciiTheme="minorHAnsi" w:eastAsiaTheme="minorEastAsia" w:hAnsiTheme="minorHAnsi" w:cstheme="minorBidi"/>
          <w:noProof/>
          <w:sz w:val="22"/>
          <w:szCs w:val="22"/>
          <w:lang w:eastAsia="en-GB"/>
        </w:rPr>
        <w:tab/>
      </w:r>
      <w:r>
        <w:rPr>
          <w:noProof/>
        </w:rPr>
        <w:t>Selected PC5 ciphering algorithm</w:t>
      </w:r>
      <w:r>
        <w:rPr>
          <w:noProof/>
        </w:rPr>
        <w:tab/>
      </w:r>
      <w:r>
        <w:rPr>
          <w:noProof/>
        </w:rPr>
        <w:fldChar w:fldCharType="begin" w:fldLock="1"/>
      </w:r>
      <w:r>
        <w:rPr>
          <w:noProof/>
        </w:rPr>
        <w:instrText xml:space="preserve"> PAGEREF _Toc131657260 \h </w:instrText>
      </w:r>
      <w:r>
        <w:rPr>
          <w:noProof/>
        </w:rPr>
      </w:r>
      <w:r>
        <w:rPr>
          <w:noProof/>
        </w:rPr>
        <w:fldChar w:fldCharType="separate"/>
      </w:r>
      <w:r>
        <w:rPr>
          <w:noProof/>
        </w:rPr>
        <w:t>335</w:t>
      </w:r>
      <w:r>
        <w:rPr>
          <w:noProof/>
        </w:rPr>
        <w:fldChar w:fldCharType="end"/>
      </w:r>
    </w:p>
    <w:p w14:paraId="11E30B11" w14:textId="04B987A8" w:rsidR="00E76243" w:rsidRDefault="00E76243">
      <w:pPr>
        <w:pStyle w:val="TOC4"/>
        <w:rPr>
          <w:rFonts w:asciiTheme="minorHAnsi" w:eastAsiaTheme="minorEastAsia" w:hAnsiTheme="minorHAnsi" w:cstheme="minorBidi"/>
          <w:noProof/>
          <w:sz w:val="22"/>
          <w:szCs w:val="22"/>
          <w:lang w:eastAsia="en-GB"/>
        </w:rPr>
      </w:pPr>
      <w:r>
        <w:rPr>
          <w:noProof/>
        </w:rPr>
        <w:t>11.4.2.52</w:t>
      </w:r>
      <w:r>
        <w:rPr>
          <w:rFonts w:asciiTheme="minorHAnsi" w:eastAsiaTheme="minorEastAsia" w:hAnsiTheme="minorHAnsi" w:cstheme="minorBidi"/>
          <w:noProof/>
          <w:sz w:val="22"/>
          <w:szCs w:val="22"/>
          <w:lang w:eastAsia="en-GB"/>
        </w:rPr>
        <w:tab/>
      </w:r>
      <w:r>
        <w:rPr>
          <w:noProof/>
        </w:rPr>
        <w:t>ProSe PC5 discovery message</w:t>
      </w:r>
      <w:r>
        <w:rPr>
          <w:noProof/>
        </w:rPr>
        <w:tab/>
      </w:r>
      <w:r>
        <w:rPr>
          <w:noProof/>
        </w:rPr>
        <w:fldChar w:fldCharType="begin" w:fldLock="1"/>
      </w:r>
      <w:r>
        <w:rPr>
          <w:noProof/>
        </w:rPr>
        <w:instrText xml:space="preserve"> PAGEREF _Toc131657261 \h </w:instrText>
      </w:r>
      <w:r>
        <w:rPr>
          <w:noProof/>
        </w:rPr>
      </w:r>
      <w:r>
        <w:rPr>
          <w:noProof/>
        </w:rPr>
        <w:fldChar w:fldCharType="separate"/>
      </w:r>
      <w:r>
        <w:rPr>
          <w:noProof/>
        </w:rPr>
        <w:t>335</w:t>
      </w:r>
      <w:r>
        <w:rPr>
          <w:noProof/>
        </w:rPr>
        <w:fldChar w:fldCharType="end"/>
      </w:r>
    </w:p>
    <w:p w14:paraId="4E2C57C1" w14:textId="66376693" w:rsidR="00E76243" w:rsidRDefault="00E76243">
      <w:pPr>
        <w:pStyle w:val="TOC4"/>
        <w:rPr>
          <w:rFonts w:asciiTheme="minorHAnsi" w:eastAsiaTheme="minorEastAsia" w:hAnsiTheme="minorHAnsi" w:cstheme="minorBidi"/>
          <w:noProof/>
          <w:sz w:val="22"/>
          <w:szCs w:val="22"/>
          <w:lang w:eastAsia="en-GB"/>
        </w:rPr>
      </w:pPr>
      <w:r>
        <w:rPr>
          <w:noProof/>
        </w:rPr>
        <w:t>11.4.2.53</w:t>
      </w:r>
      <w:r>
        <w:rPr>
          <w:rFonts w:asciiTheme="minorHAnsi" w:eastAsiaTheme="minorEastAsia" w:hAnsiTheme="minorHAnsi" w:cstheme="minorBidi"/>
          <w:noProof/>
          <w:sz w:val="22"/>
          <w:szCs w:val="22"/>
          <w:lang w:eastAsia="en-GB"/>
        </w:rPr>
        <w:tab/>
      </w:r>
      <w:r>
        <w:rPr>
          <w:noProof/>
        </w:rPr>
        <w:t>PKMF address</w:t>
      </w:r>
      <w:r>
        <w:rPr>
          <w:noProof/>
        </w:rPr>
        <w:tab/>
      </w:r>
      <w:r>
        <w:rPr>
          <w:noProof/>
        </w:rPr>
        <w:fldChar w:fldCharType="begin" w:fldLock="1"/>
      </w:r>
      <w:r>
        <w:rPr>
          <w:noProof/>
        </w:rPr>
        <w:instrText xml:space="preserve"> PAGEREF _Toc131657262 \h </w:instrText>
      </w:r>
      <w:r>
        <w:rPr>
          <w:noProof/>
        </w:rPr>
      </w:r>
      <w:r>
        <w:rPr>
          <w:noProof/>
        </w:rPr>
        <w:fldChar w:fldCharType="separate"/>
      </w:r>
      <w:r>
        <w:rPr>
          <w:noProof/>
        </w:rPr>
        <w:t>335</w:t>
      </w:r>
      <w:r>
        <w:rPr>
          <w:noProof/>
        </w:rPr>
        <w:fldChar w:fldCharType="end"/>
      </w:r>
    </w:p>
    <w:p w14:paraId="162F5305" w14:textId="5FDAE2DD" w:rsidR="00E76243" w:rsidRDefault="00E76243">
      <w:pPr>
        <w:pStyle w:val="TOC2"/>
        <w:rPr>
          <w:rFonts w:asciiTheme="minorHAnsi" w:eastAsiaTheme="minorEastAsia" w:hAnsiTheme="minorHAnsi" w:cstheme="minorBidi"/>
          <w:noProof/>
          <w:sz w:val="22"/>
          <w:szCs w:val="22"/>
          <w:lang w:eastAsia="en-GB"/>
        </w:rPr>
      </w:pPr>
      <w:r>
        <w:rPr>
          <w:noProof/>
        </w:rPr>
        <w:t>11.5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_Toc131657263 \h </w:instrText>
      </w:r>
      <w:r>
        <w:rPr>
          <w:noProof/>
        </w:rPr>
      </w:r>
      <w:r>
        <w:rPr>
          <w:noProof/>
        </w:rPr>
        <w:fldChar w:fldCharType="separate"/>
      </w:r>
      <w:r>
        <w:rPr>
          <w:noProof/>
        </w:rPr>
        <w:t>337</w:t>
      </w:r>
      <w:r>
        <w:rPr>
          <w:noProof/>
        </w:rPr>
        <w:fldChar w:fldCharType="end"/>
      </w:r>
    </w:p>
    <w:p w14:paraId="30909A5E" w14:textId="3DD2F3C7" w:rsidR="00E76243" w:rsidRDefault="00E76243">
      <w:pPr>
        <w:pStyle w:val="TOC2"/>
        <w:rPr>
          <w:rFonts w:asciiTheme="minorHAnsi" w:eastAsiaTheme="minorEastAsia" w:hAnsiTheme="minorHAnsi" w:cstheme="minorBidi"/>
          <w:noProof/>
          <w:sz w:val="22"/>
          <w:szCs w:val="22"/>
          <w:lang w:eastAsia="en-GB"/>
        </w:rPr>
      </w:pPr>
      <w:r>
        <w:rPr>
          <w:noProof/>
        </w:rPr>
        <w:t>11.6</w:t>
      </w:r>
      <w:r>
        <w:rPr>
          <w:rFonts w:asciiTheme="minorHAnsi" w:eastAsiaTheme="minorEastAsia" w:hAnsiTheme="minorHAnsi" w:cstheme="minorBidi"/>
          <w:noProof/>
          <w:sz w:val="22"/>
          <w:szCs w:val="22"/>
          <w:lang w:eastAsia="en-GB"/>
        </w:rPr>
        <w:tab/>
      </w:r>
      <w:r>
        <w:rPr>
          <w:noProof/>
        </w:rPr>
        <w:t>5G ProSe security message over PC8 formats</w:t>
      </w:r>
      <w:r>
        <w:rPr>
          <w:noProof/>
        </w:rPr>
        <w:tab/>
      </w:r>
      <w:r>
        <w:rPr>
          <w:noProof/>
        </w:rPr>
        <w:fldChar w:fldCharType="begin" w:fldLock="1"/>
      </w:r>
      <w:r>
        <w:rPr>
          <w:noProof/>
        </w:rPr>
        <w:instrText xml:space="preserve"> PAGEREF _Toc131657264 \h </w:instrText>
      </w:r>
      <w:r>
        <w:rPr>
          <w:noProof/>
        </w:rPr>
      </w:r>
      <w:r>
        <w:rPr>
          <w:noProof/>
        </w:rPr>
        <w:fldChar w:fldCharType="separate"/>
      </w:r>
      <w:r>
        <w:rPr>
          <w:noProof/>
        </w:rPr>
        <w:t>337</w:t>
      </w:r>
      <w:r>
        <w:rPr>
          <w:noProof/>
        </w:rPr>
        <w:fldChar w:fldCharType="end"/>
      </w:r>
    </w:p>
    <w:p w14:paraId="367EE0CA" w14:textId="0375514C" w:rsidR="00E76243" w:rsidRDefault="00E76243">
      <w:pPr>
        <w:pStyle w:val="TOC3"/>
        <w:rPr>
          <w:rFonts w:asciiTheme="minorHAnsi" w:eastAsiaTheme="minorEastAsia" w:hAnsiTheme="minorHAnsi" w:cstheme="minorBidi"/>
          <w:noProof/>
          <w:sz w:val="22"/>
          <w:szCs w:val="22"/>
          <w:lang w:eastAsia="en-GB"/>
        </w:rPr>
      </w:pPr>
      <w:r>
        <w:rPr>
          <w:noProof/>
        </w:rPr>
        <w:t>11.6.1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_Toc131657265 \h </w:instrText>
      </w:r>
      <w:r>
        <w:rPr>
          <w:noProof/>
        </w:rPr>
      </w:r>
      <w:r>
        <w:rPr>
          <w:noProof/>
        </w:rPr>
        <w:fldChar w:fldCharType="separate"/>
      </w:r>
      <w:r>
        <w:rPr>
          <w:noProof/>
        </w:rPr>
        <w:t>337</w:t>
      </w:r>
      <w:r>
        <w:rPr>
          <w:noProof/>
        </w:rPr>
        <w:fldChar w:fldCharType="end"/>
      </w:r>
    </w:p>
    <w:p w14:paraId="3C827AA7" w14:textId="312C92C6" w:rsidR="00E76243" w:rsidRDefault="00E76243">
      <w:pPr>
        <w:pStyle w:val="TOC3"/>
        <w:rPr>
          <w:rFonts w:asciiTheme="minorHAnsi" w:eastAsiaTheme="minorEastAsia" w:hAnsiTheme="minorHAnsi" w:cstheme="minorBidi"/>
          <w:noProof/>
          <w:sz w:val="22"/>
          <w:szCs w:val="22"/>
          <w:lang w:eastAsia="en-GB"/>
        </w:rPr>
      </w:pPr>
      <w:r>
        <w:rPr>
          <w:noProof/>
        </w:rPr>
        <w:t>11.6.2</w:t>
      </w:r>
      <w:r>
        <w:rPr>
          <w:rFonts w:asciiTheme="minorHAnsi" w:eastAsiaTheme="minorEastAsia" w:hAnsiTheme="minorHAnsi" w:cstheme="minorBidi"/>
          <w:noProof/>
          <w:sz w:val="22"/>
          <w:szCs w:val="22"/>
          <w:lang w:eastAsia="en-GB"/>
        </w:rPr>
        <w:tab/>
      </w:r>
      <w:r>
        <w:rPr>
          <w:noProof/>
        </w:rPr>
        <w:t>Parameters in 5G ProSe security messages over PC8</w:t>
      </w:r>
      <w:r>
        <w:rPr>
          <w:noProof/>
        </w:rPr>
        <w:tab/>
      </w:r>
      <w:r>
        <w:rPr>
          <w:noProof/>
        </w:rPr>
        <w:fldChar w:fldCharType="begin" w:fldLock="1"/>
      </w:r>
      <w:r>
        <w:rPr>
          <w:noProof/>
        </w:rPr>
        <w:instrText xml:space="preserve"> PAGEREF _Toc131657266 \h </w:instrText>
      </w:r>
      <w:r>
        <w:rPr>
          <w:noProof/>
        </w:rPr>
      </w:r>
      <w:r>
        <w:rPr>
          <w:noProof/>
        </w:rPr>
        <w:fldChar w:fldCharType="separate"/>
      </w:r>
      <w:r>
        <w:rPr>
          <w:noProof/>
        </w:rPr>
        <w:t>338</w:t>
      </w:r>
      <w:r>
        <w:rPr>
          <w:noProof/>
        </w:rPr>
        <w:fldChar w:fldCharType="end"/>
      </w:r>
    </w:p>
    <w:p w14:paraId="74A82744" w14:textId="5E401F9E" w:rsidR="00E76243" w:rsidRDefault="00E76243">
      <w:pPr>
        <w:pStyle w:val="TOC4"/>
        <w:rPr>
          <w:rFonts w:asciiTheme="minorHAnsi" w:eastAsiaTheme="minorEastAsia" w:hAnsiTheme="minorHAnsi" w:cstheme="minorBidi"/>
          <w:noProof/>
          <w:sz w:val="22"/>
          <w:szCs w:val="22"/>
          <w:lang w:eastAsia="en-GB"/>
        </w:rPr>
      </w:pPr>
      <w:r>
        <w:rPr>
          <w:noProof/>
        </w:rPr>
        <w:t>11.6.2.1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_Toc131657267 \h </w:instrText>
      </w:r>
      <w:r>
        <w:rPr>
          <w:noProof/>
        </w:rPr>
      </w:r>
      <w:r>
        <w:rPr>
          <w:noProof/>
        </w:rPr>
        <w:fldChar w:fldCharType="separate"/>
      </w:r>
      <w:r>
        <w:rPr>
          <w:noProof/>
        </w:rPr>
        <w:t>338</w:t>
      </w:r>
      <w:r>
        <w:rPr>
          <w:noProof/>
        </w:rPr>
        <w:fldChar w:fldCharType="end"/>
      </w:r>
    </w:p>
    <w:p w14:paraId="71F74A4B" w14:textId="46FCDB1D" w:rsidR="00E76243" w:rsidRDefault="00E76243">
      <w:pPr>
        <w:pStyle w:val="TOC4"/>
        <w:rPr>
          <w:rFonts w:asciiTheme="minorHAnsi" w:eastAsiaTheme="minorEastAsia" w:hAnsiTheme="minorHAnsi" w:cstheme="minorBidi"/>
          <w:noProof/>
          <w:sz w:val="22"/>
          <w:szCs w:val="22"/>
          <w:lang w:eastAsia="en-GB"/>
        </w:rPr>
      </w:pPr>
      <w:r>
        <w:rPr>
          <w:noProof/>
        </w:rPr>
        <w:lastRenderedPageBreak/>
        <w:t>11.6.2.2</w:t>
      </w:r>
      <w:r>
        <w:rPr>
          <w:rFonts w:asciiTheme="minorHAnsi" w:eastAsiaTheme="minorEastAsia" w:hAnsiTheme="minorHAnsi" w:cstheme="minorBidi"/>
          <w:noProof/>
          <w:sz w:val="22"/>
          <w:szCs w:val="22"/>
          <w:lang w:eastAsia="en-GB"/>
        </w:rPr>
        <w:tab/>
      </w:r>
      <w:r>
        <w:rPr>
          <w:noProof/>
        </w:rPr>
        <w:t>UP-PRUK</w:t>
      </w:r>
      <w:r>
        <w:rPr>
          <w:noProof/>
        </w:rPr>
        <w:tab/>
      </w:r>
      <w:r>
        <w:rPr>
          <w:noProof/>
        </w:rPr>
        <w:fldChar w:fldCharType="begin" w:fldLock="1"/>
      </w:r>
      <w:r>
        <w:rPr>
          <w:noProof/>
        </w:rPr>
        <w:instrText xml:space="preserve"> PAGEREF _Toc131657268 \h </w:instrText>
      </w:r>
      <w:r>
        <w:rPr>
          <w:noProof/>
        </w:rPr>
      </w:r>
      <w:r>
        <w:rPr>
          <w:noProof/>
        </w:rPr>
        <w:fldChar w:fldCharType="separate"/>
      </w:r>
      <w:r>
        <w:rPr>
          <w:noProof/>
        </w:rPr>
        <w:t>338</w:t>
      </w:r>
      <w:r>
        <w:rPr>
          <w:noProof/>
        </w:rPr>
        <w:fldChar w:fldCharType="end"/>
      </w:r>
    </w:p>
    <w:p w14:paraId="36EA2358" w14:textId="54CC8CFD" w:rsidR="00E76243" w:rsidRDefault="00E76243">
      <w:pPr>
        <w:pStyle w:val="TOC4"/>
        <w:rPr>
          <w:rFonts w:asciiTheme="minorHAnsi" w:eastAsiaTheme="minorEastAsia" w:hAnsiTheme="minorHAnsi" w:cstheme="minorBidi"/>
          <w:noProof/>
          <w:sz w:val="22"/>
          <w:szCs w:val="22"/>
          <w:lang w:eastAsia="en-GB"/>
        </w:rPr>
      </w:pPr>
      <w:r>
        <w:rPr>
          <w:noProof/>
        </w:rPr>
        <w:t>11.6.2.3</w:t>
      </w:r>
      <w:r>
        <w:rPr>
          <w:rFonts w:asciiTheme="minorHAnsi" w:eastAsiaTheme="minorEastAsia" w:hAnsiTheme="minorHAnsi" w:cstheme="minorBidi"/>
          <w:noProof/>
          <w:sz w:val="22"/>
          <w:szCs w:val="22"/>
          <w:lang w:eastAsia="en-GB"/>
        </w:rPr>
        <w:tab/>
      </w:r>
      <w:r>
        <w:rPr>
          <w:noProof/>
        </w:rPr>
        <w:t>UP-PRUK ID</w:t>
      </w:r>
      <w:r>
        <w:rPr>
          <w:noProof/>
        </w:rPr>
        <w:tab/>
      </w:r>
      <w:r>
        <w:rPr>
          <w:noProof/>
        </w:rPr>
        <w:fldChar w:fldCharType="begin" w:fldLock="1"/>
      </w:r>
      <w:r>
        <w:rPr>
          <w:noProof/>
        </w:rPr>
        <w:instrText xml:space="preserve"> PAGEREF _Toc131657269 \h </w:instrText>
      </w:r>
      <w:r>
        <w:rPr>
          <w:noProof/>
        </w:rPr>
      </w:r>
      <w:r>
        <w:rPr>
          <w:noProof/>
        </w:rPr>
        <w:fldChar w:fldCharType="separate"/>
      </w:r>
      <w:r>
        <w:rPr>
          <w:noProof/>
        </w:rPr>
        <w:t>338</w:t>
      </w:r>
      <w:r>
        <w:rPr>
          <w:noProof/>
        </w:rPr>
        <w:fldChar w:fldCharType="end"/>
      </w:r>
    </w:p>
    <w:p w14:paraId="4F5AC9CC" w14:textId="7B851FC6" w:rsidR="00E76243" w:rsidRDefault="00E76243">
      <w:pPr>
        <w:pStyle w:val="TOC4"/>
        <w:rPr>
          <w:rFonts w:asciiTheme="minorHAnsi" w:eastAsiaTheme="minorEastAsia" w:hAnsiTheme="minorHAnsi" w:cstheme="minorBidi"/>
          <w:noProof/>
          <w:sz w:val="22"/>
          <w:szCs w:val="22"/>
          <w:lang w:eastAsia="en-GB"/>
        </w:rPr>
      </w:pPr>
      <w:r>
        <w:rPr>
          <w:noProof/>
        </w:rPr>
        <w:t>11.6.2.4</w:t>
      </w:r>
      <w:r>
        <w:rPr>
          <w:rFonts w:asciiTheme="minorHAnsi" w:eastAsiaTheme="minorEastAsia" w:hAnsiTheme="minorHAnsi" w:cstheme="minorBidi"/>
          <w:noProof/>
          <w:sz w:val="22"/>
          <w:szCs w:val="22"/>
          <w:lang w:eastAsia="en-GB"/>
        </w:rPr>
        <w:tab/>
      </w:r>
      <w:r>
        <w:rPr>
          <w:noProof/>
        </w:rPr>
        <w:t>PC5 UE security capabilities</w:t>
      </w:r>
      <w:r>
        <w:rPr>
          <w:noProof/>
        </w:rPr>
        <w:tab/>
      </w:r>
      <w:r>
        <w:rPr>
          <w:noProof/>
        </w:rPr>
        <w:fldChar w:fldCharType="begin" w:fldLock="1"/>
      </w:r>
      <w:r>
        <w:rPr>
          <w:noProof/>
        </w:rPr>
        <w:instrText xml:space="preserve"> PAGEREF _Toc131657270 \h </w:instrText>
      </w:r>
      <w:r>
        <w:rPr>
          <w:noProof/>
        </w:rPr>
      </w:r>
      <w:r>
        <w:rPr>
          <w:noProof/>
        </w:rPr>
        <w:fldChar w:fldCharType="separate"/>
      </w:r>
      <w:r>
        <w:rPr>
          <w:noProof/>
        </w:rPr>
        <w:t>338</w:t>
      </w:r>
      <w:r>
        <w:rPr>
          <w:noProof/>
        </w:rPr>
        <w:fldChar w:fldCharType="end"/>
      </w:r>
    </w:p>
    <w:p w14:paraId="68FC875A" w14:textId="23F6CD19" w:rsidR="00E76243" w:rsidRDefault="00E76243">
      <w:pPr>
        <w:pStyle w:val="TOC4"/>
        <w:rPr>
          <w:rFonts w:asciiTheme="minorHAnsi" w:eastAsiaTheme="minorEastAsia" w:hAnsiTheme="minorHAnsi" w:cstheme="minorBidi"/>
          <w:noProof/>
          <w:sz w:val="22"/>
          <w:szCs w:val="22"/>
          <w:lang w:eastAsia="en-GB"/>
        </w:rPr>
      </w:pPr>
      <w:r>
        <w:rPr>
          <w:noProof/>
        </w:rPr>
        <w:t>11.6.2.5</w:t>
      </w:r>
      <w:r>
        <w:rPr>
          <w:rFonts w:asciiTheme="minorHAnsi" w:eastAsiaTheme="minorEastAsia" w:hAnsiTheme="minorHAnsi" w:cstheme="minorBidi"/>
          <w:noProof/>
          <w:sz w:val="22"/>
          <w:szCs w:val="22"/>
          <w:lang w:eastAsia="en-GB"/>
        </w:rPr>
        <w:tab/>
      </w:r>
      <w:r>
        <w:rPr>
          <w:noProof/>
        </w:rPr>
        <w:t>MCC</w:t>
      </w:r>
      <w:r>
        <w:rPr>
          <w:noProof/>
        </w:rPr>
        <w:tab/>
      </w:r>
      <w:r>
        <w:rPr>
          <w:noProof/>
        </w:rPr>
        <w:fldChar w:fldCharType="begin" w:fldLock="1"/>
      </w:r>
      <w:r>
        <w:rPr>
          <w:noProof/>
        </w:rPr>
        <w:instrText xml:space="preserve"> PAGEREF _Toc131657271 \h </w:instrText>
      </w:r>
      <w:r>
        <w:rPr>
          <w:noProof/>
        </w:rPr>
      </w:r>
      <w:r>
        <w:rPr>
          <w:noProof/>
        </w:rPr>
        <w:fldChar w:fldCharType="separate"/>
      </w:r>
      <w:r>
        <w:rPr>
          <w:noProof/>
        </w:rPr>
        <w:t>338</w:t>
      </w:r>
      <w:r>
        <w:rPr>
          <w:noProof/>
        </w:rPr>
        <w:fldChar w:fldCharType="end"/>
      </w:r>
    </w:p>
    <w:p w14:paraId="3AE16548" w14:textId="23CD956A" w:rsidR="00E76243" w:rsidRDefault="00E76243">
      <w:pPr>
        <w:pStyle w:val="TOC4"/>
        <w:rPr>
          <w:rFonts w:asciiTheme="minorHAnsi" w:eastAsiaTheme="minorEastAsia" w:hAnsiTheme="minorHAnsi" w:cstheme="minorBidi"/>
          <w:noProof/>
          <w:sz w:val="22"/>
          <w:szCs w:val="22"/>
          <w:lang w:eastAsia="en-GB"/>
        </w:rPr>
      </w:pPr>
      <w:r>
        <w:rPr>
          <w:noProof/>
        </w:rPr>
        <w:t>11.6.2.6</w:t>
      </w:r>
      <w:r>
        <w:rPr>
          <w:rFonts w:asciiTheme="minorHAnsi" w:eastAsiaTheme="minorEastAsia" w:hAnsiTheme="minorHAnsi" w:cstheme="minorBidi"/>
          <w:noProof/>
          <w:sz w:val="22"/>
          <w:szCs w:val="22"/>
          <w:lang w:eastAsia="en-GB"/>
        </w:rPr>
        <w:tab/>
      </w:r>
      <w:r>
        <w:rPr>
          <w:noProof/>
        </w:rPr>
        <w:t>MNC</w:t>
      </w:r>
      <w:r>
        <w:rPr>
          <w:noProof/>
        </w:rPr>
        <w:tab/>
      </w:r>
      <w:r>
        <w:rPr>
          <w:noProof/>
        </w:rPr>
        <w:fldChar w:fldCharType="begin" w:fldLock="1"/>
      </w:r>
      <w:r>
        <w:rPr>
          <w:noProof/>
        </w:rPr>
        <w:instrText xml:space="preserve"> PAGEREF _Toc131657272 \h </w:instrText>
      </w:r>
      <w:r>
        <w:rPr>
          <w:noProof/>
        </w:rPr>
      </w:r>
      <w:r>
        <w:rPr>
          <w:noProof/>
        </w:rPr>
        <w:fldChar w:fldCharType="separate"/>
      </w:r>
      <w:r>
        <w:rPr>
          <w:noProof/>
        </w:rPr>
        <w:t>338</w:t>
      </w:r>
      <w:r>
        <w:rPr>
          <w:noProof/>
        </w:rPr>
        <w:fldChar w:fldCharType="end"/>
      </w:r>
    </w:p>
    <w:p w14:paraId="73F74FF9" w14:textId="233A22F2" w:rsidR="00E76243" w:rsidRDefault="00E76243">
      <w:pPr>
        <w:pStyle w:val="TOC4"/>
        <w:rPr>
          <w:rFonts w:asciiTheme="minorHAnsi" w:eastAsiaTheme="minorEastAsia" w:hAnsiTheme="minorHAnsi" w:cstheme="minorBidi"/>
          <w:noProof/>
          <w:sz w:val="22"/>
          <w:szCs w:val="22"/>
          <w:lang w:eastAsia="en-GB"/>
        </w:rPr>
      </w:pPr>
      <w:r>
        <w:rPr>
          <w:noProof/>
        </w:rPr>
        <w:t>11.6.2.7</w:t>
      </w:r>
      <w:r>
        <w:rPr>
          <w:rFonts w:asciiTheme="minorHAnsi" w:eastAsiaTheme="minorEastAsia" w:hAnsiTheme="minorHAnsi" w:cstheme="minorBidi"/>
          <w:noProof/>
          <w:sz w:val="22"/>
          <w:szCs w:val="22"/>
          <w:lang w:eastAsia="en-GB"/>
        </w:rPr>
        <w:tab/>
      </w:r>
      <w:r>
        <w:rPr>
          <w:noProof/>
        </w:rPr>
        <w:t>Current time</w:t>
      </w:r>
      <w:r>
        <w:rPr>
          <w:noProof/>
        </w:rPr>
        <w:tab/>
      </w:r>
      <w:r>
        <w:rPr>
          <w:noProof/>
        </w:rPr>
        <w:fldChar w:fldCharType="begin" w:fldLock="1"/>
      </w:r>
      <w:r>
        <w:rPr>
          <w:noProof/>
        </w:rPr>
        <w:instrText xml:space="preserve"> PAGEREF _Toc131657273 \h </w:instrText>
      </w:r>
      <w:r>
        <w:rPr>
          <w:noProof/>
        </w:rPr>
      </w:r>
      <w:r>
        <w:rPr>
          <w:noProof/>
        </w:rPr>
        <w:fldChar w:fldCharType="separate"/>
      </w:r>
      <w:r>
        <w:rPr>
          <w:noProof/>
        </w:rPr>
        <w:t>338</w:t>
      </w:r>
      <w:r>
        <w:rPr>
          <w:noProof/>
        </w:rPr>
        <w:fldChar w:fldCharType="end"/>
      </w:r>
    </w:p>
    <w:p w14:paraId="71C3F4F8" w14:textId="03B0BA5F" w:rsidR="00E76243" w:rsidRDefault="00E76243">
      <w:pPr>
        <w:pStyle w:val="TOC4"/>
        <w:rPr>
          <w:rFonts w:asciiTheme="minorHAnsi" w:eastAsiaTheme="minorEastAsia" w:hAnsiTheme="minorHAnsi" w:cstheme="minorBidi"/>
          <w:noProof/>
          <w:sz w:val="22"/>
          <w:szCs w:val="22"/>
          <w:lang w:eastAsia="en-GB"/>
        </w:rPr>
      </w:pPr>
      <w:r>
        <w:rPr>
          <w:noProof/>
        </w:rPr>
        <w:t>11.6.2.8</w:t>
      </w:r>
      <w:r>
        <w:rPr>
          <w:rFonts w:asciiTheme="minorHAnsi" w:eastAsiaTheme="minorEastAsia" w:hAnsiTheme="minorHAnsi" w:cstheme="minorBidi"/>
          <w:noProof/>
          <w:sz w:val="22"/>
          <w:szCs w:val="22"/>
          <w:lang w:eastAsia="en-GB"/>
        </w:rPr>
        <w:tab/>
      </w:r>
      <w:r>
        <w:rPr>
          <w:noProof/>
        </w:rPr>
        <w:t>Max offset</w:t>
      </w:r>
      <w:r>
        <w:rPr>
          <w:noProof/>
        </w:rPr>
        <w:tab/>
      </w:r>
      <w:r>
        <w:rPr>
          <w:noProof/>
        </w:rPr>
        <w:fldChar w:fldCharType="begin" w:fldLock="1"/>
      </w:r>
      <w:r>
        <w:rPr>
          <w:noProof/>
        </w:rPr>
        <w:instrText xml:space="preserve"> PAGEREF _Toc131657274 \h </w:instrText>
      </w:r>
      <w:r>
        <w:rPr>
          <w:noProof/>
        </w:rPr>
      </w:r>
      <w:r>
        <w:rPr>
          <w:noProof/>
        </w:rPr>
        <w:fldChar w:fldCharType="separate"/>
      </w:r>
      <w:r>
        <w:rPr>
          <w:noProof/>
        </w:rPr>
        <w:t>339</w:t>
      </w:r>
      <w:r>
        <w:rPr>
          <w:noProof/>
        </w:rPr>
        <w:fldChar w:fldCharType="end"/>
      </w:r>
    </w:p>
    <w:p w14:paraId="0599D57E" w14:textId="2EB5F251" w:rsidR="00E76243" w:rsidRDefault="00E76243">
      <w:pPr>
        <w:pStyle w:val="TOC4"/>
        <w:rPr>
          <w:rFonts w:asciiTheme="minorHAnsi" w:eastAsiaTheme="minorEastAsia" w:hAnsiTheme="minorHAnsi" w:cstheme="minorBidi"/>
          <w:noProof/>
          <w:sz w:val="22"/>
          <w:szCs w:val="22"/>
          <w:lang w:eastAsia="en-GB"/>
        </w:rPr>
      </w:pPr>
      <w:r>
        <w:rPr>
          <w:noProof/>
        </w:rPr>
        <w:t>11.6.2.9</w:t>
      </w:r>
      <w:r>
        <w:rPr>
          <w:rFonts w:asciiTheme="minorHAnsi" w:eastAsiaTheme="minorEastAsia" w:hAnsiTheme="minorHAnsi" w:cstheme="minorBidi"/>
          <w:noProof/>
          <w:sz w:val="22"/>
          <w:szCs w:val="22"/>
          <w:lang w:eastAsia="en-GB"/>
        </w:rPr>
        <w:tab/>
      </w:r>
      <w:r>
        <w:rPr>
          <w:noProof/>
        </w:rPr>
        <w:t>Expiration timer</w:t>
      </w:r>
      <w:r>
        <w:rPr>
          <w:noProof/>
        </w:rPr>
        <w:tab/>
      </w:r>
      <w:r>
        <w:rPr>
          <w:noProof/>
        </w:rPr>
        <w:fldChar w:fldCharType="begin" w:fldLock="1"/>
      </w:r>
      <w:r>
        <w:rPr>
          <w:noProof/>
        </w:rPr>
        <w:instrText xml:space="preserve"> PAGEREF _Toc131657275 \h </w:instrText>
      </w:r>
      <w:r>
        <w:rPr>
          <w:noProof/>
        </w:rPr>
      </w:r>
      <w:r>
        <w:rPr>
          <w:noProof/>
        </w:rPr>
        <w:fldChar w:fldCharType="separate"/>
      </w:r>
      <w:r>
        <w:rPr>
          <w:noProof/>
        </w:rPr>
        <w:t>339</w:t>
      </w:r>
      <w:r>
        <w:rPr>
          <w:noProof/>
        </w:rPr>
        <w:fldChar w:fldCharType="end"/>
      </w:r>
    </w:p>
    <w:p w14:paraId="799FFEF0" w14:textId="4A46F833" w:rsidR="00E76243" w:rsidRDefault="00E76243">
      <w:pPr>
        <w:pStyle w:val="TOC4"/>
        <w:rPr>
          <w:rFonts w:asciiTheme="minorHAnsi" w:eastAsiaTheme="minorEastAsia" w:hAnsiTheme="minorHAnsi" w:cstheme="minorBidi"/>
          <w:noProof/>
          <w:sz w:val="22"/>
          <w:szCs w:val="22"/>
          <w:lang w:eastAsia="en-GB"/>
        </w:rPr>
      </w:pPr>
      <w:r>
        <w:rPr>
          <w:noProof/>
        </w:rPr>
        <w:t>11.6.2.10</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_Toc131657276 \h </w:instrText>
      </w:r>
      <w:r>
        <w:rPr>
          <w:noProof/>
        </w:rPr>
      </w:r>
      <w:r>
        <w:rPr>
          <w:noProof/>
        </w:rPr>
        <w:fldChar w:fldCharType="separate"/>
      </w:r>
      <w:r>
        <w:rPr>
          <w:noProof/>
        </w:rPr>
        <w:t>339</w:t>
      </w:r>
      <w:r>
        <w:rPr>
          <w:noProof/>
        </w:rPr>
        <w:fldChar w:fldCharType="end"/>
      </w:r>
    </w:p>
    <w:p w14:paraId="0A0437EC" w14:textId="0C26DC51" w:rsidR="00E76243" w:rsidRDefault="00E76243">
      <w:pPr>
        <w:pStyle w:val="TOC4"/>
        <w:rPr>
          <w:rFonts w:asciiTheme="minorHAnsi" w:eastAsiaTheme="minorEastAsia" w:hAnsiTheme="minorHAnsi" w:cstheme="minorBidi"/>
          <w:noProof/>
          <w:sz w:val="22"/>
          <w:szCs w:val="22"/>
          <w:lang w:eastAsia="en-GB"/>
        </w:rPr>
      </w:pPr>
      <w:r>
        <w:rPr>
          <w:noProof/>
        </w:rPr>
        <w:t>11.6.2.11</w:t>
      </w:r>
      <w:r>
        <w:rPr>
          <w:rFonts w:asciiTheme="minorHAnsi" w:eastAsiaTheme="minorEastAsia" w:hAnsiTheme="minorHAnsi" w:cstheme="minorBidi"/>
          <w:noProof/>
          <w:sz w:val="22"/>
          <w:szCs w:val="22"/>
          <w:lang w:eastAsia="en-GB"/>
        </w:rPr>
        <w:tab/>
      </w:r>
      <w:r>
        <w:rPr>
          <w:noProof/>
        </w:rPr>
        <w:t>Selected PC5 ciphering algorithm</w:t>
      </w:r>
      <w:r>
        <w:rPr>
          <w:noProof/>
        </w:rPr>
        <w:tab/>
      </w:r>
      <w:r>
        <w:rPr>
          <w:noProof/>
        </w:rPr>
        <w:fldChar w:fldCharType="begin" w:fldLock="1"/>
      </w:r>
      <w:r>
        <w:rPr>
          <w:noProof/>
        </w:rPr>
        <w:instrText xml:space="preserve"> PAGEREF _Toc131657277 \h </w:instrText>
      </w:r>
      <w:r>
        <w:rPr>
          <w:noProof/>
        </w:rPr>
      </w:r>
      <w:r>
        <w:rPr>
          <w:noProof/>
        </w:rPr>
        <w:fldChar w:fldCharType="separate"/>
      </w:r>
      <w:r>
        <w:rPr>
          <w:noProof/>
        </w:rPr>
        <w:t>339</w:t>
      </w:r>
      <w:r>
        <w:rPr>
          <w:noProof/>
        </w:rPr>
        <w:fldChar w:fldCharType="end"/>
      </w:r>
    </w:p>
    <w:p w14:paraId="5EE22097" w14:textId="0F54D269" w:rsidR="00E76243" w:rsidRDefault="00E76243">
      <w:pPr>
        <w:pStyle w:val="TOC4"/>
        <w:rPr>
          <w:rFonts w:asciiTheme="minorHAnsi" w:eastAsiaTheme="minorEastAsia" w:hAnsiTheme="minorHAnsi" w:cstheme="minorBidi"/>
          <w:noProof/>
          <w:sz w:val="22"/>
          <w:szCs w:val="22"/>
          <w:lang w:eastAsia="en-GB"/>
        </w:rPr>
      </w:pPr>
      <w:r>
        <w:rPr>
          <w:noProof/>
        </w:rPr>
        <w:t>11.6.2.12</w:t>
      </w:r>
      <w:r>
        <w:rPr>
          <w:rFonts w:asciiTheme="minorHAnsi" w:eastAsiaTheme="minorEastAsia" w:hAnsiTheme="minorHAnsi" w:cstheme="minorBidi"/>
          <w:noProof/>
          <w:sz w:val="22"/>
          <w:szCs w:val="22"/>
          <w:lang w:eastAsia="en-GB"/>
        </w:rPr>
        <w:tab/>
      </w:r>
      <w:r>
        <w:rPr>
          <w:noProof/>
        </w:rPr>
        <w:t>DUSK</w:t>
      </w:r>
      <w:r>
        <w:rPr>
          <w:noProof/>
        </w:rPr>
        <w:tab/>
      </w:r>
      <w:r>
        <w:rPr>
          <w:noProof/>
        </w:rPr>
        <w:fldChar w:fldCharType="begin" w:fldLock="1"/>
      </w:r>
      <w:r>
        <w:rPr>
          <w:noProof/>
        </w:rPr>
        <w:instrText xml:space="preserve"> PAGEREF _Toc131657278 \h </w:instrText>
      </w:r>
      <w:r>
        <w:rPr>
          <w:noProof/>
        </w:rPr>
      </w:r>
      <w:r>
        <w:rPr>
          <w:noProof/>
        </w:rPr>
        <w:fldChar w:fldCharType="separate"/>
      </w:r>
      <w:r>
        <w:rPr>
          <w:noProof/>
        </w:rPr>
        <w:t>339</w:t>
      </w:r>
      <w:r>
        <w:rPr>
          <w:noProof/>
        </w:rPr>
        <w:fldChar w:fldCharType="end"/>
      </w:r>
    </w:p>
    <w:p w14:paraId="2409221D" w14:textId="053E4875" w:rsidR="00E76243" w:rsidRDefault="00E76243">
      <w:pPr>
        <w:pStyle w:val="TOC4"/>
        <w:rPr>
          <w:rFonts w:asciiTheme="minorHAnsi" w:eastAsiaTheme="minorEastAsia" w:hAnsiTheme="minorHAnsi" w:cstheme="minorBidi"/>
          <w:noProof/>
          <w:sz w:val="22"/>
          <w:szCs w:val="22"/>
          <w:lang w:eastAsia="en-GB"/>
        </w:rPr>
      </w:pPr>
      <w:r>
        <w:rPr>
          <w:noProof/>
        </w:rPr>
        <w:t>11.6.2.13</w:t>
      </w:r>
      <w:r>
        <w:rPr>
          <w:rFonts w:asciiTheme="minorHAnsi" w:eastAsiaTheme="minorEastAsia" w:hAnsiTheme="minorHAnsi" w:cstheme="minorBidi"/>
          <w:noProof/>
          <w:sz w:val="22"/>
          <w:szCs w:val="22"/>
          <w:lang w:eastAsia="en-GB"/>
        </w:rPr>
        <w:tab/>
      </w:r>
      <w:r>
        <w:rPr>
          <w:noProof/>
        </w:rPr>
        <w:t>DUIK</w:t>
      </w:r>
      <w:r>
        <w:rPr>
          <w:noProof/>
        </w:rPr>
        <w:tab/>
      </w:r>
      <w:r>
        <w:rPr>
          <w:noProof/>
        </w:rPr>
        <w:fldChar w:fldCharType="begin" w:fldLock="1"/>
      </w:r>
      <w:r>
        <w:rPr>
          <w:noProof/>
        </w:rPr>
        <w:instrText xml:space="preserve"> PAGEREF _Toc131657279 \h </w:instrText>
      </w:r>
      <w:r>
        <w:rPr>
          <w:noProof/>
        </w:rPr>
      </w:r>
      <w:r>
        <w:rPr>
          <w:noProof/>
        </w:rPr>
        <w:fldChar w:fldCharType="separate"/>
      </w:r>
      <w:r>
        <w:rPr>
          <w:noProof/>
        </w:rPr>
        <w:t>339</w:t>
      </w:r>
      <w:r>
        <w:rPr>
          <w:noProof/>
        </w:rPr>
        <w:fldChar w:fldCharType="end"/>
      </w:r>
    </w:p>
    <w:p w14:paraId="0D6E8389" w14:textId="3AC77C91" w:rsidR="00E76243" w:rsidRDefault="00E76243">
      <w:pPr>
        <w:pStyle w:val="TOC4"/>
        <w:rPr>
          <w:rFonts w:asciiTheme="minorHAnsi" w:eastAsiaTheme="minorEastAsia" w:hAnsiTheme="minorHAnsi" w:cstheme="minorBidi"/>
          <w:noProof/>
          <w:sz w:val="22"/>
          <w:szCs w:val="22"/>
          <w:lang w:eastAsia="en-GB"/>
        </w:rPr>
      </w:pPr>
      <w:r>
        <w:rPr>
          <w:noProof/>
        </w:rPr>
        <w:t>11.6.2.14</w:t>
      </w:r>
      <w:r>
        <w:rPr>
          <w:rFonts w:asciiTheme="minorHAnsi" w:eastAsiaTheme="minorEastAsia" w:hAnsiTheme="minorHAnsi" w:cstheme="minorBidi"/>
          <w:noProof/>
          <w:sz w:val="22"/>
          <w:szCs w:val="22"/>
          <w:lang w:eastAsia="en-GB"/>
        </w:rPr>
        <w:tab/>
      </w:r>
      <w:r>
        <w:rPr>
          <w:noProof/>
        </w:rPr>
        <w:t>DUCK</w:t>
      </w:r>
      <w:r>
        <w:rPr>
          <w:noProof/>
        </w:rPr>
        <w:tab/>
      </w:r>
      <w:r>
        <w:rPr>
          <w:noProof/>
        </w:rPr>
        <w:fldChar w:fldCharType="begin" w:fldLock="1"/>
      </w:r>
      <w:r>
        <w:rPr>
          <w:noProof/>
        </w:rPr>
        <w:instrText xml:space="preserve"> PAGEREF _Toc131657280 \h </w:instrText>
      </w:r>
      <w:r>
        <w:rPr>
          <w:noProof/>
        </w:rPr>
      </w:r>
      <w:r>
        <w:rPr>
          <w:noProof/>
        </w:rPr>
        <w:fldChar w:fldCharType="separate"/>
      </w:r>
      <w:r>
        <w:rPr>
          <w:noProof/>
        </w:rPr>
        <w:t>339</w:t>
      </w:r>
      <w:r>
        <w:rPr>
          <w:noProof/>
        </w:rPr>
        <w:fldChar w:fldCharType="end"/>
      </w:r>
    </w:p>
    <w:p w14:paraId="63B8DFCE" w14:textId="34DD1E99" w:rsidR="00E76243" w:rsidRDefault="00E76243">
      <w:pPr>
        <w:pStyle w:val="TOC4"/>
        <w:rPr>
          <w:rFonts w:asciiTheme="minorHAnsi" w:eastAsiaTheme="minorEastAsia" w:hAnsiTheme="minorHAnsi" w:cstheme="minorBidi"/>
          <w:noProof/>
          <w:sz w:val="22"/>
          <w:szCs w:val="22"/>
          <w:lang w:eastAsia="en-GB"/>
        </w:rPr>
      </w:pPr>
      <w:r>
        <w:rPr>
          <w:noProof/>
        </w:rPr>
        <w:t>11.6.2.15</w:t>
      </w:r>
      <w:r>
        <w:rPr>
          <w:rFonts w:asciiTheme="minorHAnsi" w:eastAsiaTheme="minorEastAsia" w:hAnsiTheme="minorHAnsi" w:cstheme="minorBidi"/>
          <w:noProof/>
          <w:sz w:val="22"/>
          <w:szCs w:val="22"/>
          <w:lang w:eastAsia="en-GB"/>
        </w:rPr>
        <w:tab/>
      </w:r>
      <w:r>
        <w:rPr>
          <w:noProof/>
        </w:rPr>
        <w:t>Encrypted bitmask</w:t>
      </w:r>
      <w:r>
        <w:rPr>
          <w:noProof/>
        </w:rPr>
        <w:tab/>
      </w:r>
      <w:r>
        <w:rPr>
          <w:noProof/>
        </w:rPr>
        <w:fldChar w:fldCharType="begin" w:fldLock="1"/>
      </w:r>
      <w:r>
        <w:rPr>
          <w:noProof/>
        </w:rPr>
        <w:instrText xml:space="preserve"> PAGEREF _Toc131657281 \h </w:instrText>
      </w:r>
      <w:r>
        <w:rPr>
          <w:noProof/>
        </w:rPr>
      </w:r>
      <w:r>
        <w:rPr>
          <w:noProof/>
        </w:rPr>
        <w:fldChar w:fldCharType="separate"/>
      </w:r>
      <w:r>
        <w:rPr>
          <w:noProof/>
        </w:rPr>
        <w:t>339</w:t>
      </w:r>
      <w:r>
        <w:rPr>
          <w:noProof/>
        </w:rPr>
        <w:fldChar w:fldCharType="end"/>
      </w:r>
    </w:p>
    <w:p w14:paraId="466ED527" w14:textId="68EDFC02" w:rsidR="00E76243" w:rsidRDefault="00E76243">
      <w:pPr>
        <w:pStyle w:val="TOC4"/>
        <w:rPr>
          <w:rFonts w:asciiTheme="minorHAnsi" w:eastAsiaTheme="minorEastAsia" w:hAnsiTheme="minorHAnsi" w:cstheme="minorBidi"/>
          <w:noProof/>
          <w:sz w:val="22"/>
          <w:szCs w:val="22"/>
          <w:lang w:eastAsia="en-GB"/>
        </w:rPr>
      </w:pPr>
      <w:r>
        <w:rPr>
          <w:noProof/>
        </w:rPr>
        <w:t>11.6.2.16</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_Toc131657282 \h </w:instrText>
      </w:r>
      <w:r>
        <w:rPr>
          <w:noProof/>
        </w:rPr>
      </w:r>
      <w:r>
        <w:rPr>
          <w:noProof/>
        </w:rPr>
        <w:fldChar w:fldCharType="separate"/>
      </w:r>
      <w:r>
        <w:rPr>
          <w:noProof/>
        </w:rPr>
        <w:t>339</w:t>
      </w:r>
      <w:r>
        <w:rPr>
          <w:noProof/>
        </w:rPr>
        <w:fldChar w:fldCharType="end"/>
      </w:r>
    </w:p>
    <w:p w14:paraId="24F4018D" w14:textId="2292EF68" w:rsidR="00E76243" w:rsidRDefault="00E76243">
      <w:pPr>
        <w:pStyle w:val="TOC4"/>
        <w:rPr>
          <w:rFonts w:asciiTheme="minorHAnsi" w:eastAsiaTheme="minorEastAsia" w:hAnsiTheme="minorHAnsi" w:cstheme="minorBidi"/>
          <w:noProof/>
          <w:sz w:val="22"/>
          <w:szCs w:val="22"/>
          <w:lang w:eastAsia="en-GB"/>
        </w:rPr>
      </w:pPr>
      <w:r>
        <w:rPr>
          <w:noProof/>
        </w:rPr>
        <w:t>11.6.2.17</w:t>
      </w:r>
      <w:r>
        <w:rPr>
          <w:rFonts w:asciiTheme="minorHAnsi" w:eastAsiaTheme="minorEastAsia" w:hAnsiTheme="minorHAnsi" w:cstheme="minorBidi"/>
          <w:noProof/>
          <w:sz w:val="22"/>
          <w:szCs w:val="22"/>
          <w:lang w:eastAsia="en-GB"/>
        </w:rPr>
        <w:tab/>
      </w:r>
      <w:r>
        <w:rPr>
          <w:noProof/>
        </w:rPr>
        <w:t>Signalling ciphering policy</w:t>
      </w:r>
      <w:r>
        <w:rPr>
          <w:noProof/>
        </w:rPr>
        <w:tab/>
      </w:r>
      <w:r>
        <w:rPr>
          <w:noProof/>
        </w:rPr>
        <w:fldChar w:fldCharType="begin" w:fldLock="1"/>
      </w:r>
      <w:r>
        <w:rPr>
          <w:noProof/>
        </w:rPr>
        <w:instrText xml:space="preserve"> PAGEREF _Toc131657283 \h </w:instrText>
      </w:r>
      <w:r>
        <w:rPr>
          <w:noProof/>
        </w:rPr>
      </w:r>
      <w:r>
        <w:rPr>
          <w:noProof/>
        </w:rPr>
        <w:fldChar w:fldCharType="separate"/>
      </w:r>
      <w:r>
        <w:rPr>
          <w:noProof/>
        </w:rPr>
        <w:t>339</w:t>
      </w:r>
      <w:r>
        <w:rPr>
          <w:noProof/>
        </w:rPr>
        <w:fldChar w:fldCharType="end"/>
      </w:r>
    </w:p>
    <w:p w14:paraId="3FEC4388" w14:textId="5FDC7229" w:rsidR="00E76243" w:rsidRDefault="00E76243">
      <w:pPr>
        <w:pStyle w:val="TOC4"/>
        <w:rPr>
          <w:rFonts w:asciiTheme="minorHAnsi" w:eastAsiaTheme="minorEastAsia" w:hAnsiTheme="minorHAnsi" w:cstheme="minorBidi"/>
          <w:noProof/>
          <w:sz w:val="22"/>
          <w:szCs w:val="22"/>
          <w:lang w:eastAsia="en-GB"/>
        </w:rPr>
      </w:pPr>
      <w:r>
        <w:rPr>
          <w:noProof/>
        </w:rPr>
        <w:t>11.6.2.18</w:t>
      </w:r>
      <w:r>
        <w:rPr>
          <w:rFonts w:asciiTheme="minorHAnsi" w:eastAsiaTheme="minorEastAsia" w:hAnsiTheme="minorHAnsi" w:cstheme="minorBidi"/>
          <w:noProof/>
          <w:sz w:val="22"/>
          <w:szCs w:val="22"/>
          <w:lang w:eastAsia="en-GB"/>
        </w:rPr>
        <w:tab/>
      </w:r>
      <w:r>
        <w:rPr>
          <w:noProof/>
        </w:rPr>
        <w:t>User plane integrity protection policy</w:t>
      </w:r>
      <w:r>
        <w:rPr>
          <w:noProof/>
        </w:rPr>
        <w:tab/>
      </w:r>
      <w:r>
        <w:rPr>
          <w:noProof/>
        </w:rPr>
        <w:fldChar w:fldCharType="begin" w:fldLock="1"/>
      </w:r>
      <w:r>
        <w:rPr>
          <w:noProof/>
        </w:rPr>
        <w:instrText xml:space="preserve"> PAGEREF _Toc131657284 \h </w:instrText>
      </w:r>
      <w:r>
        <w:rPr>
          <w:noProof/>
        </w:rPr>
      </w:r>
      <w:r>
        <w:rPr>
          <w:noProof/>
        </w:rPr>
        <w:fldChar w:fldCharType="separate"/>
      </w:r>
      <w:r>
        <w:rPr>
          <w:noProof/>
        </w:rPr>
        <w:t>339</w:t>
      </w:r>
      <w:r>
        <w:rPr>
          <w:noProof/>
        </w:rPr>
        <w:fldChar w:fldCharType="end"/>
      </w:r>
    </w:p>
    <w:p w14:paraId="65E792EB" w14:textId="0BAC87AA" w:rsidR="00E76243" w:rsidRDefault="00E76243">
      <w:pPr>
        <w:pStyle w:val="TOC4"/>
        <w:rPr>
          <w:rFonts w:asciiTheme="minorHAnsi" w:eastAsiaTheme="minorEastAsia" w:hAnsiTheme="minorHAnsi" w:cstheme="minorBidi"/>
          <w:noProof/>
          <w:sz w:val="22"/>
          <w:szCs w:val="22"/>
          <w:lang w:eastAsia="en-GB"/>
        </w:rPr>
      </w:pPr>
      <w:r>
        <w:rPr>
          <w:noProof/>
        </w:rPr>
        <w:t>11.6.2.19</w:t>
      </w:r>
      <w:r>
        <w:rPr>
          <w:rFonts w:asciiTheme="minorHAnsi" w:eastAsiaTheme="minorEastAsia" w:hAnsiTheme="minorHAnsi" w:cstheme="minorBidi"/>
          <w:noProof/>
          <w:sz w:val="22"/>
          <w:szCs w:val="22"/>
          <w:lang w:eastAsia="en-GB"/>
        </w:rPr>
        <w:tab/>
      </w:r>
      <w:r>
        <w:rPr>
          <w:noProof/>
        </w:rPr>
        <w:t>User plane ciphering policy</w:t>
      </w:r>
      <w:r>
        <w:rPr>
          <w:noProof/>
        </w:rPr>
        <w:tab/>
      </w:r>
      <w:r>
        <w:rPr>
          <w:noProof/>
        </w:rPr>
        <w:fldChar w:fldCharType="begin" w:fldLock="1"/>
      </w:r>
      <w:r>
        <w:rPr>
          <w:noProof/>
        </w:rPr>
        <w:instrText xml:space="preserve"> PAGEREF _Toc131657285 \h </w:instrText>
      </w:r>
      <w:r>
        <w:rPr>
          <w:noProof/>
        </w:rPr>
      </w:r>
      <w:r>
        <w:rPr>
          <w:noProof/>
        </w:rPr>
        <w:fldChar w:fldCharType="separate"/>
      </w:r>
      <w:r>
        <w:rPr>
          <w:noProof/>
        </w:rPr>
        <w:t>339</w:t>
      </w:r>
      <w:r>
        <w:rPr>
          <w:noProof/>
        </w:rPr>
        <w:fldChar w:fldCharType="end"/>
      </w:r>
    </w:p>
    <w:p w14:paraId="7FFC2B64" w14:textId="737EDAF0" w:rsidR="00E76243" w:rsidRDefault="00E76243">
      <w:pPr>
        <w:pStyle w:val="TOC4"/>
        <w:rPr>
          <w:rFonts w:asciiTheme="minorHAnsi" w:eastAsiaTheme="minorEastAsia" w:hAnsiTheme="minorHAnsi" w:cstheme="minorBidi"/>
          <w:noProof/>
          <w:sz w:val="22"/>
          <w:szCs w:val="22"/>
          <w:lang w:eastAsia="en-GB"/>
        </w:rPr>
      </w:pPr>
      <w:r>
        <w:rPr>
          <w:noProof/>
        </w:rPr>
        <w:t>11.6.2.20</w:t>
      </w:r>
      <w:r>
        <w:rPr>
          <w:rFonts w:asciiTheme="minorHAnsi" w:eastAsiaTheme="minorEastAsia" w:hAnsiTheme="minorHAnsi" w:cstheme="minorBidi"/>
          <w:noProof/>
          <w:sz w:val="22"/>
          <w:szCs w:val="22"/>
          <w:lang w:eastAsia="en-GB"/>
        </w:rPr>
        <w:tab/>
      </w:r>
      <w:r>
        <w:rPr>
          <w:noProof/>
        </w:rPr>
        <w:t>PC8 control protocol cause value</w:t>
      </w:r>
      <w:r>
        <w:rPr>
          <w:noProof/>
        </w:rPr>
        <w:tab/>
      </w:r>
      <w:r>
        <w:rPr>
          <w:noProof/>
        </w:rPr>
        <w:fldChar w:fldCharType="begin" w:fldLock="1"/>
      </w:r>
      <w:r>
        <w:rPr>
          <w:noProof/>
        </w:rPr>
        <w:instrText xml:space="preserve"> PAGEREF _Toc131657286 \h </w:instrText>
      </w:r>
      <w:r>
        <w:rPr>
          <w:noProof/>
        </w:rPr>
      </w:r>
      <w:r>
        <w:rPr>
          <w:noProof/>
        </w:rPr>
        <w:fldChar w:fldCharType="separate"/>
      </w:r>
      <w:r>
        <w:rPr>
          <w:noProof/>
        </w:rPr>
        <w:t>340</w:t>
      </w:r>
      <w:r>
        <w:rPr>
          <w:noProof/>
        </w:rPr>
        <w:fldChar w:fldCharType="end"/>
      </w:r>
    </w:p>
    <w:p w14:paraId="08199C5C" w14:textId="5A2680CA" w:rsidR="00E76243" w:rsidRDefault="00E76243">
      <w:pPr>
        <w:pStyle w:val="TOC4"/>
        <w:rPr>
          <w:rFonts w:asciiTheme="minorHAnsi" w:eastAsiaTheme="minorEastAsia" w:hAnsiTheme="minorHAnsi" w:cstheme="minorBidi"/>
          <w:noProof/>
          <w:sz w:val="22"/>
          <w:szCs w:val="22"/>
          <w:lang w:eastAsia="en-GB"/>
        </w:rPr>
      </w:pPr>
      <w:r>
        <w:rPr>
          <w:noProof/>
        </w:rPr>
        <w:t>11.6.2.21</w:t>
      </w:r>
      <w:r>
        <w:rPr>
          <w:rFonts w:asciiTheme="minorHAnsi" w:eastAsiaTheme="minorEastAsia" w:hAnsiTheme="minorHAnsi" w:cstheme="minorBidi"/>
          <w:noProof/>
          <w:sz w:val="22"/>
          <w:szCs w:val="22"/>
          <w:lang w:eastAsia="en-GB"/>
        </w:rPr>
        <w:tab/>
      </w:r>
      <w:r>
        <w:rPr>
          <w:noProof/>
        </w:rPr>
        <w:t>SUCI</w:t>
      </w:r>
      <w:r>
        <w:rPr>
          <w:noProof/>
        </w:rPr>
        <w:tab/>
      </w:r>
      <w:r>
        <w:rPr>
          <w:noProof/>
        </w:rPr>
        <w:fldChar w:fldCharType="begin" w:fldLock="1"/>
      </w:r>
      <w:r>
        <w:rPr>
          <w:noProof/>
        </w:rPr>
        <w:instrText xml:space="preserve"> PAGEREF _Toc131657287 \h </w:instrText>
      </w:r>
      <w:r>
        <w:rPr>
          <w:noProof/>
        </w:rPr>
      </w:r>
      <w:r>
        <w:rPr>
          <w:noProof/>
        </w:rPr>
        <w:fldChar w:fldCharType="separate"/>
      </w:r>
      <w:r>
        <w:rPr>
          <w:noProof/>
        </w:rPr>
        <w:t>340</w:t>
      </w:r>
      <w:r>
        <w:rPr>
          <w:noProof/>
        </w:rPr>
        <w:fldChar w:fldCharType="end"/>
      </w:r>
    </w:p>
    <w:p w14:paraId="599020CE" w14:textId="0A7A8BFC" w:rsidR="00E76243" w:rsidRDefault="00E76243">
      <w:pPr>
        <w:pStyle w:val="TOC4"/>
        <w:rPr>
          <w:rFonts w:asciiTheme="minorHAnsi" w:eastAsiaTheme="minorEastAsia" w:hAnsiTheme="minorHAnsi" w:cstheme="minorBidi"/>
          <w:noProof/>
          <w:sz w:val="22"/>
          <w:szCs w:val="22"/>
          <w:lang w:eastAsia="en-GB"/>
        </w:rPr>
      </w:pPr>
      <w:r>
        <w:rPr>
          <w:noProof/>
        </w:rPr>
        <w:t>11.6.2.22</w:t>
      </w:r>
      <w:r>
        <w:rPr>
          <w:rFonts w:asciiTheme="minorHAnsi" w:eastAsiaTheme="minorEastAsia" w:hAnsiTheme="minorHAnsi" w:cstheme="minorBidi"/>
          <w:noProof/>
          <w:sz w:val="22"/>
          <w:szCs w:val="22"/>
          <w:lang w:eastAsia="en-GB"/>
        </w:rPr>
        <w:tab/>
      </w:r>
      <w:r>
        <w:rPr>
          <w:noProof/>
        </w:rPr>
        <w:t>K</w:t>
      </w:r>
      <w:r w:rsidRPr="0088795A">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_Toc131657288 \h </w:instrText>
      </w:r>
      <w:r>
        <w:rPr>
          <w:noProof/>
        </w:rPr>
      </w:r>
      <w:r>
        <w:rPr>
          <w:noProof/>
        </w:rPr>
        <w:fldChar w:fldCharType="separate"/>
      </w:r>
      <w:r>
        <w:rPr>
          <w:noProof/>
        </w:rPr>
        <w:t>340</w:t>
      </w:r>
      <w:r>
        <w:rPr>
          <w:noProof/>
        </w:rPr>
        <w:fldChar w:fldCharType="end"/>
      </w:r>
    </w:p>
    <w:p w14:paraId="09475F33" w14:textId="75CDF83F" w:rsidR="00E76243" w:rsidRDefault="00E76243">
      <w:pPr>
        <w:pStyle w:val="TOC4"/>
        <w:rPr>
          <w:rFonts w:asciiTheme="minorHAnsi" w:eastAsiaTheme="minorEastAsia" w:hAnsiTheme="minorHAnsi" w:cstheme="minorBidi"/>
          <w:noProof/>
          <w:sz w:val="22"/>
          <w:szCs w:val="22"/>
          <w:lang w:eastAsia="en-GB"/>
        </w:rPr>
      </w:pPr>
      <w:r>
        <w:rPr>
          <w:noProof/>
        </w:rPr>
        <w:t>11.6.2.23</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_Toc131657289 \h </w:instrText>
      </w:r>
      <w:r>
        <w:rPr>
          <w:noProof/>
        </w:rPr>
      </w:r>
      <w:r>
        <w:rPr>
          <w:noProof/>
        </w:rPr>
        <w:fldChar w:fldCharType="separate"/>
      </w:r>
      <w:r>
        <w:rPr>
          <w:noProof/>
        </w:rPr>
        <w:t>340</w:t>
      </w:r>
      <w:r>
        <w:rPr>
          <w:noProof/>
        </w:rPr>
        <w:fldChar w:fldCharType="end"/>
      </w:r>
    </w:p>
    <w:p w14:paraId="121BCB45" w14:textId="60FB9B30" w:rsidR="00E76243" w:rsidRDefault="00E76243">
      <w:pPr>
        <w:pStyle w:val="TOC4"/>
        <w:rPr>
          <w:rFonts w:asciiTheme="minorHAnsi" w:eastAsiaTheme="minorEastAsia" w:hAnsiTheme="minorHAnsi" w:cstheme="minorBidi"/>
          <w:noProof/>
          <w:sz w:val="22"/>
          <w:szCs w:val="22"/>
          <w:lang w:eastAsia="en-GB"/>
        </w:rPr>
      </w:pPr>
      <w:r>
        <w:rPr>
          <w:noProof/>
        </w:rPr>
        <w:t>11.6.2.24</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_Toc131657290 \h </w:instrText>
      </w:r>
      <w:r>
        <w:rPr>
          <w:noProof/>
        </w:rPr>
      </w:r>
      <w:r>
        <w:rPr>
          <w:noProof/>
        </w:rPr>
        <w:fldChar w:fldCharType="separate"/>
      </w:r>
      <w:r>
        <w:rPr>
          <w:noProof/>
        </w:rPr>
        <w:t>340</w:t>
      </w:r>
      <w:r>
        <w:rPr>
          <w:noProof/>
        </w:rPr>
        <w:fldChar w:fldCharType="end"/>
      </w:r>
    </w:p>
    <w:p w14:paraId="4F51E231" w14:textId="5F000DFA" w:rsidR="00E76243" w:rsidRDefault="00E76243">
      <w:pPr>
        <w:pStyle w:val="TOC4"/>
        <w:rPr>
          <w:rFonts w:asciiTheme="minorHAnsi" w:eastAsiaTheme="minorEastAsia" w:hAnsiTheme="minorHAnsi" w:cstheme="minorBidi"/>
          <w:noProof/>
          <w:sz w:val="22"/>
          <w:szCs w:val="22"/>
          <w:lang w:eastAsia="en-GB"/>
        </w:rPr>
      </w:pPr>
      <w:r>
        <w:rPr>
          <w:noProof/>
        </w:rPr>
        <w:t>11.6.2.25</w:t>
      </w:r>
      <w:r>
        <w:rPr>
          <w:rFonts w:asciiTheme="minorHAnsi" w:eastAsiaTheme="minorEastAsia" w:hAnsiTheme="minorHAnsi" w:cstheme="minorBidi"/>
          <w:noProof/>
          <w:sz w:val="22"/>
          <w:szCs w:val="22"/>
          <w:lang w:eastAsia="en-GB"/>
        </w:rPr>
        <w:tab/>
      </w:r>
      <w:r>
        <w:rPr>
          <w:noProof/>
        </w:rPr>
        <w:t>K</w:t>
      </w:r>
      <w:r w:rsidRPr="0088795A">
        <w:rPr>
          <w:noProof/>
          <w:vertAlign w:val="subscript"/>
        </w:rPr>
        <w:t>NRP</w:t>
      </w:r>
      <w:r>
        <w:rPr>
          <w:noProof/>
        </w:rPr>
        <w:tab/>
      </w:r>
      <w:r>
        <w:rPr>
          <w:noProof/>
        </w:rPr>
        <w:fldChar w:fldCharType="begin" w:fldLock="1"/>
      </w:r>
      <w:r>
        <w:rPr>
          <w:noProof/>
        </w:rPr>
        <w:instrText xml:space="preserve"> PAGEREF _Toc131657291 \h </w:instrText>
      </w:r>
      <w:r>
        <w:rPr>
          <w:noProof/>
        </w:rPr>
      </w:r>
      <w:r>
        <w:rPr>
          <w:noProof/>
        </w:rPr>
        <w:fldChar w:fldCharType="separate"/>
      </w:r>
      <w:r>
        <w:rPr>
          <w:noProof/>
        </w:rPr>
        <w:t>340</w:t>
      </w:r>
      <w:r>
        <w:rPr>
          <w:noProof/>
        </w:rPr>
        <w:fldChar w:fldCharType="end"/>
      </w:r>
    </w:p>
    <w:p w14:paraId="135F609F" w14:textId="03F49856" w:rsidR="00E76243" w:rsidRDefault="00E76243">
      <w:pPr>
        <w:pStyle w:val="TOC4"/>
        <w:rPr>
          <w:rFonts w:asciiTheme="minorHAnsi" w:eastAsiaTheme="minorEastAsia" w:hAnsiTheme="minorHAnsi" w:cstheme="minorBidi"/>
          <w:noProof/>
          <w:sz w:val="22"/>
          <w:szCs w:val="22"/>
          <w:lang w:eastAsia="en-GB"/>
        </w:rPr>
      </w:pPr>
      <w:r>
        <w:rPr>
          <w:noProof/>
        </w:rPr>
        <w:t>11.6.2.26</w:t>
      </w:r>
      <w:r>
        <w:rPr>
          <w:rFonts w:asciiTheme="minorHAnsi" w:eastAsiaTheme="minorEastAsia" w:hAnsiTheme="minorHAnsi" w:cstheme="minorBidi"/>
          <w:noProof/>
          <w:sz w:val="22"/>
          <w:szCs w:val="22"/>
          <w:lang w:eastAsia="en-GB"/>
        </w:rPr>
        <w:tab/>
      </w:r>
      <w:r>
        <w:rPr>
          <w:noProof/>
        </w:rPr>
        <w:t>K</w:t>
      </w:r>
      <w:r w:rsidRPr="0088795A">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_Toc131657292 \h </w:instrText>
      </w:r>
      <w:r>
        <w:rPr>
          <w:noProof/>
        </w:rPr>
      </w:r>
      <w:r>
        <w:rPr>
          <w:noProof/>
        </w:rPr>
        <w:fldChar w:fldCharType="separate"/>
      </w:r>
      <w:r>
        <w:rPr>
          <w:noProof/>
        </w:rPr>
        <w:t>340</w:t>
      </w:r>
      <w:r>
        <w:rPr>
          <w:noProof/>
        </w:rPr>
        <w:fldChar w:fldCharType="end"/>
      </w:r>
    </w:p>
    <w:p w14:paraId="4D0A800A" w14:textId="792CEA0A" w:rsidR="00E76243" w:rsidRDefault="00E76243">
      <w:pPr>
        <w:pStyle w:val="TOC2"/>
        <w:rPr>
          <w:rFonts w:asciiTheme="minorHAnsi" w:eastAsiaTheme="minorEastAsia" w:hAnsiTheme="minorHAnsi" w:cstheme="minorBidi"/>
          <w:noProof/>
          <w:sz w:val="22"/>
          <w:szCs w:val="22"/>
          <w:lang w:eastAsia="en-GB"/>
        </w:rPr>
      </w:pPr>
      <w:r>
        <w:rPr>
          <w:noProof/>
        </w:rPr>
        <w:t>11.7</w:t>
      </w:r>
      <w:r>
        <w:rPr>
          <w:rFonts w:asciiTheme="minorHAnsi" w:eastAsiaTheme="minorEastAsia" w:hAnsiTheme="minorHAnsi" w:cstheme="minorBidi"/>
          <w:noProof/>
          <w:sz w:val="22"/>
          <w:szCs w:val="22"/>
          <w:lang w:eastAsia="en-GB"/>
        </w:rPr>
        <w:tab/>
      </w:r>
      <w:r>
        <w:rPr>
          <w:noProof/>
        </w:rPr>
        <w:t>Formats for messages transmitted over the PC3ach interface</w:t>
      </w:r>
      <w:r>
        <w:rPr>
          <w:noProof/>
        </w:rPr>
        <w:tab/>
      </w:r>
      <w:r>
        <w:rPr>
          <w:noProof/>
        </w:rPr>
        <w:fldChar w:fldCharType="begin" w:fldLock="1"/>
      </w:r>
      <w:r>
        <w:rPr>
          <w:noProof/>
        </w:rPr>
        <w:instrText xml:space="preserve"> PAGEREF _Toc131657293 \h </w:instrText>
      </w:r>
      <w:r>
        <w:rPr>
          <w:noProof/>
        </w:rPr>
      </w:r>
      <w:r>
        <w:rPr>
          <w:noProof/>
        </w:rPr>
        <w:fldChar w:fldCharType="separate"/>
      </w:r>
      <w:r>
        <w:rPr>
          <w:noProof/>
        </w:rPr>
        <w:t>340</w:t>
      </w:r>
      <w:r>
        <w:rPr>
          <w:noProof/>
        </w:rPr>
        <w:fldChar w:fldCharType="end"/>
      </w:r>
    </w:p>
    <w:p w14:paraId="26DED607" w14:textId="5504183E" w:rsidR="00E76243" w:rsidRDefault="00E76243">
      <w:pPr>
        <w:pStyle w:val="TOC3"/>
        <w:rPr>
          <w:rFonts w:asciiTheme="minorHAnsi" w:eastAsiaTheme="minorEastAsia" w:hAnsiTheme="minorHAnsi" w:cstheme="minorBidi"/>
          <w:noProof/>
          <w:sz w:val="22"/>
          <w:szCs w:val="22"/>
          <w:lang w:eastAsia="en-GB"/>
        </w:rPr>
      </w:pPr>
      <w:r>
        <w:rPr>
          <w:noProof/>
        </w:rPr>
        <w:t>11.7.1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_Toc131657294 \h </w:instrText>
      </w:r>
      <w:r>
        <w:rPr>
          <w:noProof/>
        </w:rPr>
      </w:r>
      <w:r>
        <w:rPr>
          <w:noProof/>
        </w:rPr>
        <w:fldChar w:fldCharType="separate"/>
      </w:r>
      <w:r>
        <w:rPr>
          <w:noProof/>
        </w:rPr>
        <w:t>340</w:t>
      </w:r>
      <w:r>
        <w:rPr>
          <w:noProof/>
        </w:rPr>
        <w:fldChar w:fldCharType="end"/>
      </w:r>
    </w:p>
    <w:p w14:paraId="4DC58E94" w14:textId="5DFA4434" w:rsidR="00E76243" w:rsidRDefault="00E76243">
      <w:pPr>
        <w:pStyle w:val="TOC3"/>
        <w:rPr>
          <w:rFonts w:asciiTheme="minorHAnsi" w:eastAsiaTheme="minorEastAsia" w:hAnsiTheme="minorHAnsi" w:cstheme="minorBidi"/>
          <w:noProof/>
          <w:sz w:val="22"/>
          <w:szCs w:val="22"/>
          <w:lang w:eastAsia="en-GB"/>
        </w:rPr>
      </w:pPr>
      <w:r>
        <w:rPr>
          <w:noProof/>
        </w:rPr>
        <w:t>11.7.2</w:t>
      </w:r>
      <w:r>
        <w:rPr>
          <w:rFonts w:asciiTheme="minorHAnsi" w:eastAsiaTheme="minorEastAsia" w:hAnsiTheme="minorHAnsi" w:cstheme="minorBidi"/>
          <w:noProof/>
          <w:sz w:val="22"/>
          <w:szCs w:val="22"/>
          <w:lang w:eastAsia="en-GB"/>
        </w:rPr>
        <w:tab/>
      </w:r>
      <w:r>
        <w:rPr>
          <w:noProof/>
        </w:rPr>
        <w:t>Parameters in messages transmitted over the PC3ach interface</w:t>
      </w:r>
      <w:r>
        <w:rPr>
          <w:noProof/>
        </w:rPr>
        <w:tab/>
      </w:r>
      <w:r>
        <w:rPr>
          <w:noProof/>
        </w:rPr>
        <w:fldChar w:fldCharType="begin" w:fldLock="1"/>
      </w:r>
      <w:r>
        <w:rPr>
          <w:noProof/>
        </w:rPr>
        <w:instrText xml:space="preserve"> PAGEREF _Toc131657295 \h </w:instrText>
      </w:r>
      <w:r>
        <w:rPr>
          <w:noProof/>
        </w:rPr>
      </w:r>
      <w:r>
        <w:rPr>
          <w:noProof/>
        </w:rPr>
        <w:fldChar w:fldCharType="separate"/>
      </w:r>
      <w:r>
        <w:rPr>
          <w:noProof/>
        </w:rPr>
        <w:t>341</w:t>
      </w:r>
      <w:r>
        <w:rPr>
          <w:noProof/>
        </w:rPr>
        <w:fldChar w:fldCharType="end"/>
      </w:r>
    </w:p>
    <w:p w14:paraId="2EFB9AE9" w14:textId="3BE1203A" w:rsidR="00E76243" w:rsidRDefault="00E76243">
      <w:pPr>
        <w:pStyle w:val="TOC4"/>
        <w:rPr>
          <w:rFonts w:asciiTheme="minorHAnsi" w:eastAsiaTheme="minorEastAsia" w:hAnsiTheme="minorHAnsi" w:cstheme="minorBidi"/>
          <w:noProof/>
          <w:sz w:val="22"/>
          <w:szCs w:val="22"/>
          <w:lang w:eastAsia="en-GB"/>
        </w:rPr>
      </w:pPr>
      <w:r>
        <w:rPr>
          <w:noProof/>
        </w:rPr>
        <w:t>11.7.2.1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_Toc131657296 \h </w:instrText>
      </w:r>
      <w:r>
        <w:rPr>
          <w:noProof/>
        </w:rPr>
      </w:r>
      <w:r>
        <w:rPr>
          <w:noProof/>
        </w:rPr>
        <w:fldChar w:fldCharType="separate"/>
      </w:r>
      <w:r>
        <w:rPr>
          <w:noProof/>
        </w:rPr>
        <w:t>341</w:t>
      </w:r>
      <w:r>
        <w:rPr>
          <w:noProof/>
        </w:rPr>
        <w:fldChar w:fldCharType="end"/>
      </w:r>
    </w:p>
    <w:p w14:paraId="057299A4" w14:textId="61E00D56"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2</w:t>
      </w:r>
      <w:r>
        <w:rPr>
          <w:rFonts w:asciiTheme="minorHAnsi" w:eastAsiaTheme="minorEastAsia" w:hAnsiTheme="minorHAnsi" w:cstheme="minorBidi"/>
          <w:noProof/>
          <w:sz w:val="22"/>
          <w:szCs w:val="22"/>
          <w:lang w:eastAsia="en-GB"/>
        </w:rPr>
        <w:tab/>
      </w:r>
      <w:r>
        <w:rPr>
          <w:noProof/>
        </w:rPr>
        <w:t>Sequence number</w:t>
      </w:r>
      <w:r>
        <w:rPr>
          <w:noProof/>
        </w:rPr>
        <w:tab/>
      </w:r>
      <w:r>
        <w:rPr>
          <w:noProof/>
        </w:rPr>
        <w:fldChar w:fldCharType="begin" w:fldLock="1"/>
      </w:r>
      <w:r>
        <w:rPr>
          <w:noProof/>
        </w:rPr>
        <w:instrText xml:space="preserve"> PAGEREF _Toc131657297 \h </w:instrText>
      </w:r>
      <w:r>
        <w:rPr>
          <w:noProof/>
        </w:rPr>
      </w:r>
      <w:r>
        <w:rPr>
          <w:noProof/>
        </w:rPr>
        <w:fldChar w:fldCharType="separate"/>
      </w:r>
      <w:r>
        <w:rPr>
          <w:noProof/>
        </w:rPr>
        <w:t>341</w:t>
      </w:r>
      <w:r>
        <w:rPr>
          <w:noProof/>
        </w:rPr>
        <w:fldChar w:fldCharType="end"/>
      </w:r>
    </w:p>
    <w:p w14:paraId="187CD683" w14:textId="7660F40F"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3</w:t>
      </w:r>
      <w:r>
        <w:rPr>
          <w:rFonts w:asciiTheme="minorHAnsi" w:eastAsiaTheme="minorEastAsia" w:hAnsiTheme="minorHAnsi" w:cstheme="minorBidi"/>
          <w:noProof/>
          <w:sz w:val="22"/>
          <w:szCs w:val="22"/>
          <w:lang w:eastAsia="en-GB"/>
        </w:rPr>
        <w:tab/>
      </w:r>
      <w:r>
        <w:rPr>
          <w:noProof/>
        </w:rPr>
        <w:t>In coverage</w:t>
      </w:r>
      <w:r>
        <w:rPr>
          <w:noProof/>
        </w:rPr>
        <w:tab/>
      </w:r>
      <w:r>
        <w:rPr>
          <w:noProof/>
        </w:rPr>
        <w:fldChar w:fldCharType="begin" w:fldLock="1"/>
      </w:r>
      <w:r>
        <w:rPr>
          <w:noProof/>
        </w:rPr>
        <w:instrText xml:space="preserve"> PAGEREF _Toc131657298 \h </w:instrText>
      </w:r>
      <w:r>
        <w:rPr>
          <w:noProof/>
        </w:rPr>
      </w:r>
      <w:r>
        <w:rPr>
          <w:noProof/>
        </w:rPr>
        <w:fldChar w:fldCharType="separate"/>
      </w:r>
      <w:r>
        <w:rPr>
          <w:noProof/>
        </w:rPr>
        <w:t>341</w:t>
      </w:r>
      <w:r>
        <w:rPr>
          <w:noProof/>
        </w:rPr>
        <w:fldChar w:fldCharType="end"/>
      </w:r>
    </w:p>
    <w:p w14:paraId="083E2055" w14:textId="5644BECF"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4</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_Toc131657299 \h </w:instrText>
      </w:r>
      <w:r>
        <w:rPr>
          <w:noProof/>
        </w:rPr>
      </w:r>
      <w:r>
        <w:rPr>
          <w:noProof/>
        </w:rPr>
        <w:fldChar w:fldCharType="separate"/>
      </w:r>
      <w:r>
        <w:rPr>
          <w:noProof/>
        </w:rPr>
        <w:t>341</w:t>
      </w:r>
      <w:r>
        <w:rPr>
          <w:noProof/>
        </w:rPr>
        <w:fldChar w:fldCharType="end"/>
      </w:r>
    </w:p>
    <w:p w14:paraId="526B0DF5" w14:textId="63B8DC18"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5</w:t>
      </w:r>
      <w:r>
        <w:rPr>
          <w:rFonts w:asciiTheme="minorHAnsi" w:eastAsiaTheme="minorEastAsia" w:hAnsiTheme="minorHAnsi" w:cstheme="minorBidi"/>
          <w:noProof/>
          <w:sz w:val="22"/>
          <w:szCs w:val="22"/>
          <w:lang w:eastAsia="en-GB"/>
        </w:rPr>
        <w:tab/>
      </w:r>
      <w:r>
        <w:rPr>
          <w:noProof/>
        </w:rPr>
        <w:t>5G ProSe direct communication radio parameters</w:t>
      </w:r>
      <w:r>
        <w:rPr>
          <w:noProof/>
        </w:rPr>
        <w:tab/>
      </w:r>
      <w:r>
        <w:rPr>
          <w:noProof/>
        </w:rPr>
        <w:fldChar w:fldCharType="begin" w:fldLock="1"/>
      </w:r>
      <w:r>
        <w:rPr>
          <w:noProof/>
        </w:rPr>
        <w:instrText xml:space="preserve"> PAGEREF _Toc131657300 \h </w:instrText>
      </w:r>
      <w:r>
        <w:rPr>
          <w:noProof/>
        </w:rPr>
      </w:r>
      <w:r>
        <w:rPr>
          <w:noProof/>
        </w:rPr>
        <w:fldChar w:fldCharType="separate"/>
      </w:r>
      <w:r>
        <w:rPr>
          <w:noProof/>
        </w:rPr>
        <w:t>341</w:t>
      </w:r>
      <w:r>
        <w:rPr>
          <w:noProof/>
        </w:rPr>
        <w:fldChar w:fldCharType="end"/>
      </w:r>
    </w:p>
    <w:p w14:paraId="700348DE" w14:textId="00E82AE9"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6</w:t>
      </w:r>
      <w:r>
        <w:rPr>
          <w:rFonts w:asciiTheme="minorHAnsi" w:eastAsiaTheme="minorEastAsia" w:hAnsiTheme="minorHAnsi" w:cstheme="minorBidi"/>
          <w:noProof/>
          <w:sz w:val="22"/>
          <w:szCs w:val="22"/>
          <w:lang w:eastAsia="en-GB"/>
        </w:rPr>
        <w:tab/>
      </w:r>
      <w:r>
        <w:rPr>
          <w:noProof/>
        </w:rPr>
        <w:t>Cause value</w:t>
      </w:r>
      <w:r>
        <w:rPr>
          <w:noProof/>
        </w:rPr>
        <w:tab/>
      </w:r>
      <w:r>
        <w:rPr>
          <w:noProof/>
        </w:rPr>
        <w:fldChar w:fldCharType="begin" w:fldLock="1"/>
      </w:r>
      <w:r>
        <w:rPr>
          <w:noProof/>
        </w:rPr>
        <w:instrText xml:space="preserve"> PAGEREF _Toc131657301 \h </w:instrText>
      </w:r>
      <w:r>
        <w:rPr>
          <w:noProof/>
        </w:rPr>
      </w:r>
      <w:r>
        <w:rPr>
          <w:noProof/>
        </w:rPr>
        <w:fldChar w:fldCharType="separate"/>
      </w:r>
      <w:r>
        <w:rPr>
          <w:noProof/>
        </w:rPr>
        <w:t>341</w:t>
      </w:r>
      <w:r>
        <w:rPr>
          <w:noProof/>
        </w:rPr>
        <w:fldChar w:fldCharType="end"/>
      </w:r>
    </w:p>
    <w:p w14:paraId="490F56D2" w14:textId="2E048E64"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7</w:t>
      </w:r>
      <w:r>
        <w:rPr>
          <w:rFonts w:asciiTheme="minorHAnsi" w:eastAsiaTheme="minorEastAsia" w:hAnsiTheme="minorHAnsi" w:cstheme="minorBidi"/>
          <w:noProof/>
          <w:sz w:val="22"/>
          <w:szCs w:val="22"/>
          <w:lang w:eastAsia="en-GB"/>
        </w:rPr>
        <w:tab/>
      </w:r>
      <w:r>
        <w:rPr>
          <w:noProof/>
        </w:rPr>
        <w:t>Timestamp</w:t>
      </w:r>
      <w:r>
        <w:rPr>
          <w:noProof/>
        </w:rPr>
        <w:tab/>
      </w:r>
      <w:r>
        <w:rPr>
          <w:noProof/>
        </w:rPr>
        <w:fldChar w:fldCharType="begin" w:fldLock="1"/>
      </w:r>
      <w:r>
        <w:rPr>
          <w:noProof/>
        </w:rPr>
        <w:instrText xml:space="preserve"> PAGEREF _Toc131657302 \h </w:instrText>
      </w:r>
      <w:r>
        <w:rPr>
          <w:noProof/>
        </w:rPr>
      </w:r>
      <w:r>
        <w:rPr>
          <w:noProof/>
        </w:rPr>
        <w:fldChar w:fldCharType="separate"/>
      </w:r>
      <w:r>
        <w:rPr>
          <w:noProof/>
        </w:rPr>
        <w:t>341</w:t>
      </w:r>
      <w:r>
        <w:rPr>
          <w:noProof/>
        </w:rPr>
        <w:fldChar w:fldCharType="end"/>
      </w:r>
    </w:p>
    <w:p w14:paraId="6C829EF6" w14:textId="1C924819"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8</w:t>
      </w:r>
      <w:r>
        <w:rPr>
          <w:rFonts w:asciiTheme="minorHAnsi" w:eastAsiaTheme="minorEastAsia" w:hAnsiTheme="minorHAnsi" w:cstheme="minorBidi"/>
          <w:noProof/>
          <w:sz w:val="22"/>
          <w:szCs w:val="22"/>
          <w:lang w:eastAsia="en-GB"/>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_Toc131657303 \h </w:instrText>
      </w:r>
      <w:r>
        <w:rPr>
          <w:noProof/>
        </w:rPr>
      </w:r>
      <w:r>
        <w:rPr>
          <w:noProof/>
        </w:rPr>
        <w:fldChar w:fldCharType="separate"/>
      </w:r>
      <w:r>
        <w:rPr>
          <w:noProof/>
        </w:rPr>
        <w:t>341</w:t>
      </w:r>
      <w:r>
        <w:rPr>
          <w:noProof/>
        </w:rPr>
        <w:fldChar w:fldCharType="end"/>
      </w:r>
    </w:p>
    <w:p w14:paraId="6A193A0D" w14:textId="4E0F30C5"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9</w:t>
      </w:r>
      <w:r>
        <w:rPr>
          <w:rFonts w:asciiTheme="minorHAnsi" w:eastAsiaTheme="minorEastAsia" w:hAnsiTheme="minorHAnsi" w:cstheme="minorBidi"/>
          <w:noProof/>
          <w:sz w:val="22"/>
          <w:szCs w:val="22"/>
          <w:lang w:eastAsia="en-GB"/>
        </w:rPr>
        <w:tab/>
      </w:r>
      <w:r>
        <w:rPr>
          <w:noProof/>
        </w:rPr>
        <w:t>5G ProSe Group IP multicast address</w:t>
      </w:r>
      <w:r>
        <w:rPr>
          <w:noProof/>
        </w:rPr>
        <w:tab/>
      </w:r>
      <w:r>
        <w:rPr>
          <w:noProof/>
        </w:rPr>
        <w:fldChar w:fldCharType="begin" w:fldLock="1"/>
      </w:r>
      <w:r>
        <w:rPr>
          <w:noProof/>
        </w:rPr>
        <w:instrText xml:space="preserve"> PAGEREF _Toc131657304 \h </w:instrText>
      </w:r>
      <w:r>
        <w:rPr>
          <w:noProof/>
        </w:rPr>
      </w:r>
      <w:r>
        <w:rPr>
          <w:noProof/>
        </w:rPr>
        <w:fldChar w:fldCharType="separate"/>
      </w:r>
      <w:r>
        <w:rPr>
          <w:noProof/>
        </w:rPr>
        <w:t>342</w:t>
      </w:r>
      <w:r>
        <w:rPr>
          <w:noProof/>
        </w:rPr>
        <w:fldChar w:fldCharType="end"/>
      </w:r>
    </w:p>
    <w:p w14:paraId="64D4FA22" w14:textId="6357118A"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10</w:t>
      </w:r>
      <w:r>
        <w:rPr>
          <w:rFonts w:asciiTheme="minorHAnsi" w:eastAsiaTheme="minorEastAsia" w:hAnsiTheme="minorHAnsi" w:cstheme="minorBidi"/>
          <w:noProof/>
          <w:sz w:val="22"/>
          <w:szCs w:val="22"/>
          <w:lang w:eastAsia="en-GB"/>
        </w:rPr>
        <w:tab/>
      </w:r>
      <w:r>
        <w:rPr>
          <w:noProof/>
          <w:lang w:eastAsia="zh-CN"/>
        </w:rPr>
        <w:t xml:space="preserve">UE </w:t>
      </w:r>
      <w:r>
        <w:rPr>
          <w:noProof/>
        </w:rPr>
        <w:t>IP address</w:t>
      </w:r>
      <w:r>
        <w:rPr>
          <w:noProof/>
        </w:rPr>
        <w:tab/>
      </w:r>
      <w:r>
        <w:rPr>
          <w:noProof/>
        </w:rPr>
        <w:fldChar w:fldCharType="begin" w:fldLock="1"/>
      </w:r>
      <w:r>
        <w:rPr>
          <w:noProof/>
        </w:rPr>
        <w:instrText xml:space="preserve"> PAGEREF _Toc131657305 \h </w:instrText>
      </w:r>
      <w:r>
        <w:rPr>
          <w:noProof/>
        </w:rPr>
      </w:r>
      <w:r>
        <w:rPr>
          <w:noProof/>
        </w:rPr>
        <w:fldChar w:fldCharType="separate"/>
      </w:r>
      <w:r>
        <w:rPr>
          <w:noProof/>
        </w:rPr>
        <w:t>342</w:t>
      </w:r>
      <w:r>
        <w:rPr>
          <w:noProof/>
        </w:rPr>
        <w:fldChar w:fldCharType="end"/>
      </w:r>
    </w:p>
    <w:p w14:paraId="598CDC64" w14:textId="2F154056"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11</w:t>
      </w:r>
      <w:r>
        <w:rPr>
          <w:rFonts w:asciiTheme="minorHAnsi" w:eastAsiaTheme="minorEastAsia" w:hAnsiTheme="minorHAnsi" w:cstheme="minorBidi"/>
          <w:noProof/>
          <w:sz w:val="22"/>
          <w:szCs w:val="22"/>
          <w:lang w:eastAsia="en-GB"/>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_Toc131657306 \h </w:instrText>
      </w:r>
      <w:r>
        <w:rPr>
          <w:noProof/>
        </w:rPr>
      </w:r>
      <w:r>
        <w:rPr>
          <w:noProof/>
        </w:rPr>
        <w:fldChar w:fldCharType="separate"/>
      </w:r>
      <w:r>
        <w:rPr>
          <w:noProof/>
        </w:rPr>
        <w:t>342</w:t>
      </w:r>
      <w:r>
        <w:rPr>
          <w:noProof/>
        </w:rPr>
        <w:fldChar w:fldCharType="end"/>
      </w:r>
    </w:p>
    <w:p w14:paraId="0BEFD3B4" w14:textId="1628C114"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12</w:t>
      </w:r>
      <w:r>
        <w:rPr>
          <w:rFonts w:asciiTheme="minorHAnsi" w:eastAsiaTheme="minorEastAsia" w:hAnsiTheme="minorHAnsi" w:cstheme="minorBidi"/>
          <w:noProof/>
          <w:sz w:val="22"/>
          <w:szCs w:val="22"/>
          <w:lang w:eastAsia="en-GB"/>
        </w:rPr>
        <w:tab/>
      </w:r>
      <w:r>
        <w:rPr>
          <w:noProof/>
          <w:lang w:eastAsia="zh-CN"/>
        </w:rPr>
        <w:t>D</w:t>
      </w:r>
      <w:r>
        <w:rPr>
          <w:noProof/>
        </w:rPr>
        <w:t>ata amount</w:t>
      </w:r>
      <w:r>
        <w:rPr>
          <w:noProof/>
        </w:rPr>
        <w:tab/>
      </w:r>
      <w:r>
        <w:rPr>
          <w:noProof/>
        </w:rPr>
        <w:fldChar w:fldCharType="begin" w:fldLock="1"/>
      </w:r>
      <w:r>
        <w:rPr>
          <w:noProof/>
        </w:rPr>
        <w:instrText xml:space="preserve"> PAGEREF _Toc131657307 \h </w:instrText>
      </w:r>
      <w:r>
        <w:rPr>
          <w:noProof/>
        </w:rPr>
      </w:r>
      <w:r>
        <w:rPr>
          <w:noProof/>
        </w:rPr>
        <w:fldChar w:fldCharType="separate"/>
      </w:r>
      <w:r>
        <w:rPr>
          <w:noProof/>
        </w:rPr>
        <w:t>342</w:t>
      </w:r>
      <w:r>
        <w:rPr>
          <w:noProof/>
        </w:rPr>
        <w:fldChar w:fldCharType="end"/>
      </w:r>
    </w:p>
    <w:p w14:paraId="0A995F09" w14:textId="00AE569B"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13</w:t>
      </w:r>
      <w:r>
        <w:rPr>
          <w:rFonts w:asciiTheme="minorHAnsi" w:eastAsiaTheme="minorEastAsia" w:hAnsiTheme="minorHAnsi" w:cstheme="minorBidi"/>
          <w:noProof/>
          <w:sz w:val="22"/>
          <w:szCs w:val="22"/>
          <w:lang w:eastAsia="en-GB"/>
        </w:rPr>
        <w:tab/>
      </w:r>
      <w:r>
        <w:rPr>
          <w:noProof/>
        </w:rPr>
        <w:t>Radio resources indicator</w:t>
      </w:r>
      <w:r>
        <w:rPr>
          <w:noProof/>
        </w:rPr>
        <w:tab/>
      </w:r>
      <w:r>
        <w:rPr>
          <w:noProof/>
        </w:rPr>
        <w:fldChar w:fldCharType="begin" w:fldLock="1"/>
      </w:r>
      <w:r>
        <w:rPr>
          <w:noProof/>
        </w:rPr>
        <w:instrText xml:space="preserve"> PAGEREF _Toc131657308 \h </w:instrText>
      </w:r>
      <w:r>
        <w:rPr>
          <w:noProof/>
        </w:rPr>
      </w:r>
      <w:r>
        <w:rPr>
          <w:noProof/>
        </w:rPr>
        <w:fldChar w:fldCharType="separate"/>
      </w:r>
      <w:r>
        <w:rPr>
          <w:noProof/>
        </w:rPr>
        <w:t>342</w:t>
      </w:r>
      <w:r>
        <w:rPr>
          <w:noProof/>
        </w:rPr>
        <w:fldChar w:fldCharType="end"/>
      </w:r>
    </w:p>
    <w:p w14:paraId="38DF8A0D" w14:textId="68A846D8"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14</w:t>
      </w:r>
      <w:r>
        <w:rPr>
          <w:rFonts w:asciiTheme="minorHAnsi" w:eastAsiaTheme="minorEastAsia" w:hAnsiTheme="minorHAnsi" w:cstheme="minorBidi"/>
          <w:noProof/>
          <w:sz w:val="22"/>
          <w:szCs w:val="22"/>
          <w:lang w:eastAsia="en-GB"/>
        </w:rPr>
        <w:tab/>
      </w:r>
      <w:r>
        <w:rPr>
          <w:noProof/>
        </w:rPr>
        <w:t>Radio frequency</w:t>
      </w:r>
      <w:r>
        <w:rPr>
          <w:noProof/>
        </w:rPr>
        <w:tab/>
      </w:r>
      <w:r>
        <w:rPr>
          <w:noProof/>
        </w:rPr>
        <w:fldChar w:fldCharType="begin" w:fldLock="1"/>
      </w:r>
      <w:r>
        <w:rPr>
          <w:noProof/>
        </w:rPr>
        <w:instrText xml:space="preserve"> PAGEREF _Toc131657309 \h </w:instrText>
      </w:r>
      <w:r>
        <w:rPr>
          <w:noProof/>
        </w:rPr>
      </w:r>
      <w:r>
        <w:rPr>
          <w:noProof/>
        </w:rPr>
        <w:fldChar w:fldCharType="separate"/>
      </w:r>
      <w:r>
        <w:rPr>
          <w:noProof/>
        </w:rPr>
        <w:t>342</w:t>
      </w:r>
      <w:r>
        <w:rPr>
          <w:noProof/>
        </w:rPr>
        <w:fldChar w:fldCharType="end"/>
      </w:r>
    </w:p>
    <w:p w14:paraId="72BFEDE2" w14:textId="7D4BA002"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15</w:t>
      </w:r>
      <w:r>
        <w:rPr>
          <w:rFonts w:asciiTheme="minorHAnsi" w:eastAsiaTheme="minorEastAsia" w:hAnsiTheme="minorHAnsi" w:cstheme="minorBidi"/>
          <w:noProof/>
          <w:sz w:val="22"/>
          <w:szCs w:val="22"/>
          <w:lang w:eastAsia="en-GB"/>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_Toc131657310 \h </w:instrText>
      </w:r>
      <w:r>
        <w:rPr>
          <w:noProof/>
        </w:rPr>
      </w:r>
      <w:r>
        <w:rPr>
          <w:noProof/>
        </w:rPr>
        <w:fldChar w:fldCharType="separate"/>
      </w:r>
      <w:r>
        <w:rPr>
          <w:noProof/>
        </w:rPr>
        <w:t>342</w:t>
      </w:r>
      <w:r>
        <w:rPr>
          <w:noProof/>
        </w:rPr>
        <w:fldChar w:fldCharType="end"/>
      </w:r>
    </w:p>
    <w:p w14:paraId="4815FD26" w14:textId="3E9028E7"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16</w:t>
      </w:r>
      <w:r>
        <w:rPr>
          <w:rFonts w:asciiTheme="minorHAnsi" w:eastAsiaTheme="minorEastAsia" w:hAnsiTheme="minorHAnsi" w:cstheme="minorBidi"/>
          <w:noProof/>
          <w:sz w:val="22"/>
          <w:szCs w:val="22"/>
          <w:lang w:eastAsia="en-GB"/>
        </w:rPr>
        <w:tab/>
      </w:r>
      <w:r>
        <w:rPr>
          <w:noProof/>
          <w:lang w:eastAsia="zh-CN"/>
        </w:rPr>
        <w:t>PQI</w:t>
      </w:r>
      <w:r>
        <w:rPr>
          <w:noProof/>
        </w:rPr>
        <w:tab/>
      </w:r>
      <w:r>
        <w:rPr>
          <w:noProof/>
        </w:rPr>
        <w:fldChar w:fldCharType="begin" w:fldLock="1"/>
      </w:r>
      <w:r>
        <w:rPr>
          <w:noProof/>
        </w:rPr>
        <w:instrText xml:space="preserve"> PAGEREF _Toc131657311 \h </w:instrText>
      </w:r>
      <w:r>
        <w:rPr>
          <w:noProof/>
        </w:rPr>
      </w:r>
      <w:r>
        <w:rPr>
          <w:noProof/>
        </w:rPr>
        <w:fldChar w:fldCharType="separate"/>
      </w:r>
      <w:r>
        <w:rPr>
          <w:noProof/>
        </w:rPr>
        <w:t>342</w:t>
      </w:r>
      <w:r>
        <w:rPr>
          <w:noProof/>
        </w:rPr>
        <w:fldChar w:fldCharType="end"/>
      </w:r>
    </w:p>
    <w:p w14:paraId="0E9D7300" w14:textId="6FEEB213"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17</w:t>
      </w:r>
      <w:r>
        <w:rPr>
          <w:rFonts w:asciiTheme="minorHAnsi" w:eastAsiaTheme="minorEastAsia" w:hAnsiTheme="minorHAnsi" w:cstheme="minorBidi"/>
          <w:noProof/>
          <w:sz w:val="22"/>
          <w:szCs w:val="22"/>
          <w:lang w:eastAsia="en-GB"/>
        </w:rPr>
        <w:tab/>
      </w:r>
      <w:r w:rsidRPr="0088795A">
        <w:rPr>
          <w:noProof/>
          <w:lang w:val="en-US"/>
        </w:rPr>
        <w:t>GFBR</w:t>
      </w:r>
      <w:r>
        <w:rPr>
          <w:noProof/>
        </w:rPr>
        <w:tab/>
      </w:r>
      <w:r>
        <w:rPr>
          <w:noProof/>
        </w:rPr>
        <w:fldChar w:fldCharType="begin" w:fldLock="1"/>
      </w:r>
      <w:r>
        <w:rPr>
          <w:noProof/>
        </w:rPr>
        <w:instrText xml:space="preserve"> PAGEREF _Toc131657312 \h </w:instrText>
      </w:r>
      <w:r>
        <w:rPr>
          <w:noProof/>
        </w:rPr>
      </w:r>
      <w:r>
        <w:rPr>
          <w:noProof/>
        </w:rPr>
        <w:fldChar w:fldCharType="separate"/>
      </w:r>
      <w:r>
        <w:rPr>
          <w:noProof/>
        </w:rPr>
        <w:t>342</w:t>
      </w:r>
      <w:r>
        <w:rPr>
          <w:noProof/>
        </w:rPr>
        <w:fldChar w:fldCharType="end"/>
      </w:r>
    </w:p>
    <w:p w14:paraId="49517275" w14:textId="08799428"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18</w:t>
      </w:r>
      <w:r>
        <w:rPr>
          <w:rFonts w:asciiTheme="minorHAnsi" w:eastAsiaTheme="minorEastAsia" w:hAnsiTheme="minorHAnsi" w:cstheme="minorBidi"/>
          <w:noProof/>
          <w:sz w:val="22"/>
          <w:szCs w:val="22"/>
          <w:lang w:eastAsia="en-GB"/>
        </w:rPr>
        <w:tab/>
      </w:r>
      <w:r>
        <w:rPr>
          <w:noProof/>
        </w:rPr>
        <w:t>MFBR</w:t>
      </w:r>
      <w:r>
        <w:rPr>
          <w:noProof/>
        </w:rPr>
        <w:tab/>
      </w:r>
      <w:r>
        <w:rPr>
          <w:noProof/>
        </w:rPr>
        <w:fldChar w:fldCharType="begin" w:fldLock="1"/>
      </w:r>
      <w:r>
        <w:rPr>
          <w:noProof/>
        </w:rPr>
        <w:instrText xml:space="preserve"> PAGEREF _Toc131657313 \h </w:instrText>
      </w:r>
      <w:r>
        <w:rPr>
          <w:noProof/>
        </w:rPr>
      </w:r>
      <w:r>
        <w:rPr>
          <w:noProof/>
        </w:rPr>
        <w:fldChar w:fldCharType="separate"/>
      </w:r>
      <w:r>
        <w:rPr>
          <w:noProof/>
        </w:rPr>
        <w:t>343</w:t>
      </w:r>
      <w:r>
        <w:rPr>
          <w:noProof/>
        </w:rPr>
        <w:fldChar w:fldCharType="end"/>
      </w:r>
    </w:p>
    <w:p w14:paraId="54A0D9D4" w14:textId="62529282"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19</w:t>
      </w:r>
      <w:r>
        <w:rPr>
          <w:rFonts w:asciiTheme="minorHAnsi" w:eastAsiaTheme="minorEastAsia" w:hAnsiTheme="minorHAnsi" w:cstheme="minorBidi"/>
          <w:noProof/>
          <w:sz w:val="22"/>
          <w:szCs w:val="22"/>
          <w:lang w:eastAsia="en-GB"/>
        </w:rPr>
        <w:tab/>
      </w:r>
      <w:r w:rsidRPr="0088795A">
        <w:rPr>
          <w:noProof/>
          <w:lang w:val="en-US" w:eastAsia="zh-CN"/>
        </w:rPr>
        <w:t>A</w:t>
      </w:r>
      <w:r w:rsidRPr="0088795A">
        <w:rPr>
          <w:noProof/>
          <w:lang w:val="en-US"/>
        </w:rPr>
        <w:t>veraging window</w:t>
      </w:r>
      <w:r>
        <w:rPr>
          <w:noProof/>
        </w:rPr>
        <w:tab/>
      </w:r>
      <w:r>
        <w:rPr>
          <w:noProof/>
        </w:rPr>
        <w:fldChar w:fldCharType="begin" w:fldLock="1"/>
      </w:r>
      <w:r>
        <w:rPr>
          <w:noProof/>
        </w:rPr>
        <w:instrText xml:space="preserve"> PAGEREF _Toc131657314 \h </w:instrText>
      </w:r>
      <w:r>
        <w:rPr>
          <w:noProof/>
        </w:rPr>
      </w:r>
      <w:r>
        <w:rPr>
          <w:noProof/>
        </w:rPr>
        <w:fldChar w:fldCharType="separate"/>
      </w:r>
      <w:r>
        <w:rPr>
          <w:noProof/>
        </w:rPr>
        <w:t>343</w:t>
      </w:r>
      <w:r>
        <w:rPr>
          <w:noProof/>
        </w:rPr>
        <w:fldChar w:fldCharType="end"/>
      </w:r>
    </w:p>
    <w:p w14:paraId="39D1865D" w14:textId="5641157D"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20</w:t>
      </w:r>
      <w:r>
        <w:rPr>
          <w:rFonts w:asciiTheme="minorHAnsi" w:eastAsiaTheme="minorEastAsia" w:hAnsiTheme="minorHAnsi" w:cstheme="minorBidi"/>
          <w:noProof/>
          <w:sz w:val="22"/>
          <w:szCs w:val="22"/>
          <w:lang w:eastAsia="en-GB"/>
        </w:rPr>
        <w:tab/>
      </w:r>
      <w:r>
        <w:rPr>
          <w:noProof/>
          <w:lang w:eastAsia="zh-CN"/>
        </w:rPr>
        <w:t>Resource type</w:t>
      </w:r>
      <w:r>
        <w:rPr>
          <w:noProof/>
        </w:rPr>
        <w:tab/>
      </w:r>
      <w:r>
        <w:rPr>
          <w:noProof/>
        </w:rPr>
        <w:fldChar w:fldCharType="begin" w:fldLock="1"/>
      </w:r>
      <w:r>
        <w:rPr>
          <w:noProof/>
        </w:rPr>
        <w:instrText xml:space="preserve"> PAGEREF _Toc131657315 \h </w:instrText>
      </w:r>
      <w:r>
        <w:rPr>
          <w:noProof/>
        </w:rPr>
      </w:r>
      <w:r>
        <w:rPr>
          <w:noProof/>
        </w:rPr>
        <w:fldChar w:fldCharType="separate"/>
      </w:r>
      <w:r>
        <w:rPr>
          <w:noProof/>
        </w:rPr>
        <w:t>343</w:t>
      </w:r>
      <w:r>
        <w:rPr>
          <w:noProof/>
        </w:rPr>
        <w:fldChar w:fldCharType="end"/>
      </w:r>
    </w:p>
    <w:p w14:paraId="361C6A4A" w14:textId="77FDFC67"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21</w:t>
      </w:r>
      <w:r>
        <w:rPr>
          <w:rFonts w:asciiTheme="minorHAnsi" w:eastAsiaTheme="minorEastAsia" w:hAnsiTheme="minorHAnsi" w:cstheme="minorBidi"/>
          <w:noProof/>
          <w:sz w:val="22"/>
          <w:szCs w:val="22"/>
          <w:lang w:eastAsia="en-GB"/>
        </w:rPr>
        <w:tab/>
      </w:r>
      <w:r>
        <w:rPr>
          <w:noProof/>
        </w:rPr>
        <w:t>Default priority level</w:t>
      </w:r>
      <w:r>
        <w:rPr>
          <w:noProof/>
        </w:rPr>
        <w:tab/>
      </w:r>
      <w:r>
        <w:rPr>
          <w:noProof/>
        </w:rPr>
        <w:fldChar w:fldCharType="begin" w:fldLock="1"/>
      </w:r>
      <w:r>
        <w:rPr>
          <w:noProof/>
        </w:rPr>
        <w:instrText xml:space="preserve"> PAGEREF _Toc131657316 \h </w:instrText>
      </w:r>
      <w:r>
        <w:rPr>
          <w:noProof/>
        </w:rPr>
      </w:r>
      <w:r>
        <w:rPr>
          <w:noProof/>
        </w:rPr>
        <w:fldChar w:fldCharType="separate"/>
      </w:r>
      <w:r>
        <w:rPr>
          <w:noProof/>
        </w:rPr>
        <w:t>343</w:t>
      </w:r>
      <w:r>
        <w:rPr>
          <w:noProof/>
        </w:rPr>
        <w:fldChar w:fldCharType="end"/>
      </w:r>
    </w:p>
    <w:p w14:paraId="7B265DD0" w14:textId="172916CE"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22</w:t>
      </w:r>
      <w:r>
        <w:rPr>
          <w:rFonts w:asciiTheme="minorHAnsi" w:eastAsiaTheme="minorEastAsia" w:hAnsiTheme="minorHAnsi" w:cstheme="minorBidi"/>
          <w:noProof/>
          <w:sz w:val="22"/>
          <w:szCs w:val="22"/>
          <w:lang w:eastAsia="en-GB"/>
        </w:rPr>
        <w:tab/>
      </w:r>
      <w:r>
        <w:rPr>
          <w:noProof/>
          <w:lang w:eastAsia="zh-CN"/>
        </w:rPr>
        <w:t>P</w:t>
      </w:r>
      <w:r>
        <w:rPr>
          <w:noProof/>
        </w:rPr>
        <w:t>acket delay budget</w:t>
      </w:r>
      <w:r>
        <w:rPr>
          <w:noProof/>
        </w:rPr>
        <w:tab/>
      </w:r>
      <w:r>
        <w:rPr>
          <w:noProof/>
        </w:rPr>
        <w:fldChar w:fldCharType="begin" w:fldLock="1"/>
      </w:r>
      <w:r>
        <w:rPr>
          <w:noProof/>
        </w:rPr>
        <w:instrText xml:space="preserve"> PAGEREF _Toc131657317 \h </w:instrText>
      </w:r>
      <w:r>
        <w:rPr>
          <w:noProof/>
        </w:rPr>
      </w:r>
      <w:r>
        <w:rPr>
          <w:noProof/>
        </w:rPr>
        <w:fldChar w:fldCharType="separate"/>
      </w:r>
      <w:r>
        <w:rPr>
          <w:noProof/>
        </w:rPr>
        <w:t>343</w:t>
      </w:r>
      <w:r>
        <w:rPr>
          <w:noProof/>
        </w:rPr>
        <w:fldChar w:fldCharType="end"/>
      </w:r>
    </w:p>
    <w:p w14:paraId="09E9F8F7" w14:textId="61B3A37A"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23</w:t>
      </w:r>
      <w:r>
        <w:rPr>
          <w:rFonts w:asciiTheme="minorHAnsi" w:eastAsiaTheme="minorEastAsia" w:hAnsiTheme="minorHAnsi" w:cstheme="minorBidi"/>
          <w:noProof/>
          <w:sz w:val="22"/>
          <w:szCs w:val="22"/>
          <w:lang w:eastAsia="en-GB"/>
        </w:rPr>
        <w:tab/>
      </w:r>
      <w:r>
        <w:rPr>
          <w:noProof/>
          <w:lang w:eastAsia="zh-CN"/>
        </w:rPr>
        <w:t>P</w:t>
      </w:r>
      <w:r>
        <w:rPr>
          <w:noProof/>
        </w:rPr>
        <w:t>acket error rate</w:t>
      </w:r>
      <w:r>
        <w:rPr>
          <w:noProof/>
        </w:rPr>
        <w:tab/>
      </w:r>
      <w:r>
        <w:rPr>
          <w:noProof/>
        </w:rPr>
        <w:fldChar w:fldCharType="begin" w:fldLock="1"/>
      </w:r>
      <w:r>
        <w:rPr>
          <w:noProof/>
        </w:rPr>
        <w:instrText xml:space="preserve"> PAGEREF _Toc131657318 \h </w:instrText>
      </w:r>
      <w:r>
        <w:rPr>
          <w:noProof/>
        </w:rPr>
      </w:r>
      <w:r>
        <w:rPr>
          <w:noProof/>
        </w:rPr>
        <w:fldChar w:fldCharType="separate"/>
      </w:r>
      <w:r>
        <w:rPr>
          <w:noProof/>
        </w:rPr>
        <w:t>343</w:t>
      </w:r>
      <w:r>
        <w:rPr>
          <w:noProof/>
        </w:rPr>
        <w:fldChar w:fldCharType="end"/>
      </w:r>
    </w:p>
    <w:p w14:paraId="7000CDB4" w14:textId="5077BCEE" w:rsidR="00E76243" w:rsidRDefault="00E76243">
      <w:pPr>
        <w:pStyle w:val="TOC4"/>
        <w:rPr>
          <w:rFonts w:asciiTheme="minorHAnsi" w:eastAsiaTheme="minorEastAsia" w:hAnsiTheme="minorHAnsi" w:cstheme="minorBidi"/>
          <w:noProof/>
          <w:sz w:val="22"/>
          <w:szCs w:val="22"/>
          <w:lang w:eastAsia="en-GB"/>
        </w:rPr>
      </w:pPr>
      <w:r>
        <w:rPr>
          <w:noProof/>
        </w:rPr>
        <w:t>11.7.2.</w:t>
      </w:r>
      <w:r>
        <w:rPr>
          <w:noProof/>
          <w:lang w:eastAsia="zh-CN"/>
        </w:rPr>
        <w:t>24</w:t>
      </w:r>
      <w:r>
        <w:rPr>
          <w:rFonts w:asciiTheme="minorHAnsi" w:eastAsiaTheme="minorEastAsia" w:hAnsiTheme="minorHAnsi" w:cstheme="minorBidi"/>
          <w:noProof/>
          <w:sz w:val="22"/>
          <w:szCs w:val="22"/>
          <w:lang w:eastAsia="en-GB"/>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_Toc131657319 \h </w:instrText>
      </w:r>
      <w:r>
        <w:rPr>
          <w:noProof/>
        </w:rPr>
      </w:r>
      <w:r>
        <w:rPr>
          <w:noProof/>
        </w:rPr>
        <w:fldChar w:fldCharType="separate"/>
      </w:r>
      <w:r>
        <w:rPr>
          <w:noProof/>
        </w:rPr>
        <w:t>343</w:t>
      </w:r>
      <w:r>
        <w:rPr>
          <w:noProof/>
        </w:rPr>
        <w:fldChar w:fldCharType="end"/>
      </w:r>
    </w:p>
    <w:p w14:paraId="69E07883" w14:textId="09749E95" w:rsidR="00E76243" w:rsidRDefault="00E76243">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List of system parameters</w:t>
      </w:r>
      <w:r>
        <w:rPr>
          <w:noProof/>
        </w:rPr>
        <w:tab/>
      </w:r>
      <w:r>
        <w:rPr>
          <w:noProof/>
        </w:rPr>
        <w:fldChar w:fldCharType="begin" w:fldLock="1"/>
      </w:r>
      <w:r>
        <w:rPr>
          <w:noProof/>
        </w:rPr>
        <w:instrText xml:space="preserve"> PAGEREF _Toc131657320 \h </w:instrText>
      </w:r>
      <w:r>
        <w:rPr>
          <w:noProof/>
        </w:rPr>
      </w:r>
      <w:r>
        <w:rPr>
          <w:noProof/>
        </w:rPr>
        <w:fldChar w:fldCharType="separate"/>
      </w:r>
      <w:r>
        <w:rPr>
          <w:noProof/>
        </w:rPr>
        <w:t>343</w:t>
      </w:r>
      <w:r>
        <w:rPr>
          <w:noProof/>
        </w:rPr>
        <w:fldChar w:fldCharType="end"/>
      </w:r>
    </w:p>
    <w:p w14:paraId="637C18D2" w14:textId="477912C5" w:rsidR="00E76243" w:rsidRDefault="00E76243">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_Toc131657321 \h </w:instrText>
      </w:r>
      <w:r>
        <w:rPr>
          <w:noProof/>
        </w:rPr>
      </w:r>
      <w:r>
        <w:rPr>
          <w:noProof/>
        </w:rPr>
        <w:fldChar w:fldCharType="separate"/>
      </w:r>
      <w:r>
        <w:rPr>
          <w:noProof/>
        </w:rPr>
        <w:t>343</w:t>
      </w:r>
      <w:r>
        <w:rPr>
          <w:noProof/>
        </w:rPr>
        <w:fldChar w:fldCharType="end"/>
      </w:r>
    </w:p>
    <w:p w14:paraId="2AD12B53" w14:textId="1666337F" w:rsidR="00E76243" w:rsidRDefault="00E76243">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Timers of provisioning of parameters for 5G ProSe configuration procedures</w:t>
      </w:r>
      <w:r>
        <w:rPr>
          <w:noProof/>
        </w:rPr>
        <w:tab/>
      </w:r>
      <w:r>
        <w:rPr>
          <w:noProof/>
        </w:rPr>
        <w:fldChar w:fldCharType="begin" w:fldLock="1"/>
      </w:r>
      <w:r>
        <w:rPr>
          <w:noProof/>
        </w:rPr>
        <w:instrText xml:space="preserve"> PAGEREF _Toc131657322 \h </w:instrText>
      </w:r>
      <w:r>
        <w:rPr>
          <w:noProof/>
        </w:rPr>
      </w:r>
      <w:r>
        <w:rPr>
          <w:noProof/>
        </w:rPr>
        <w:fldChar w:fldCharType="separate"/>
      </w:r>
      <w:r>
        <w:rPr>
          <w:noProof/>
        </w:rPr>
        <w:t>343</w:t>
      </w:r>
      <w:r>
        <w:rPr>
          <w:noProof/>
        </w:rPr>
        <w:fldChar w:fldCharType="end"/>
      </w:r>
    </w:p>
    <w:p w14:paraId="3577CC5F" w14:textId="4B7741F2" w:rsidR="00E76243" w:rsidRDefault="00E76243">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Timers of 5G ProSe direct link management procedures</w:t>
      </w:r>
      <w:r>
        <w:rPr>
          <w:noProof/>
        </w:rPr>
        <w:tab/>
      </w:r>
      <w:r>
        <w:rPr>
          <w:noProof/>
        </w:rPr>
        <w:fldChar w:fldCharType="begin" w:fldLock="1"/>
      </w:r>
      <w:r>
        <w:rPr>
          <w:noProof/>
        </w:rPr>
        <w:instrText xml:space="preserve"> PAGEREF _Toc131657323 \h </w:instrText>
      </w:r>
      <w:r>
        <w:rPr>
          <w:noProof/>
        </w:rPr>
      </w:r>
      <w:r>
        <w:rPr>
          <w:noProof/>
        </w:rPr>
        <w:fldChar w:fldCharType="separate"/>
      </w:r>
      <w:r>
        <w:rPr>
          <w:noProof/>
        </w:rPr>
        <w:t>346</w:t>
      </w:r>
      <w:r>
        <w:rPr>
          <w:noProof/>
        </w:rPr>
        <w:fldChar w:fldCharType="end"/>
      </w:r>
    </w:p>
    <w:p w14:paraId="4FE81B59" w14:textId="312B4059" w:rsidR="00E76243" w:rsidRDefault="00E76243">
      <w:pPr>
        <w:pStyle w:val="TOC2"/>
        <w:rPr>
          <w:rFonts w:asciiTheme="minorHAnsi" w:eastAsiaTheme="minorEastAsia" w:hAnsiTheme="minorHAnsi" w:cstheme="minorBidi"/>
          <w:noProof/>
          <w:sz w:val="22"/>
          <w:szCs w:val="22"/>
          <w:lang w:eastAsia="en-GB"/>
        </w:rPr>
      </w:pPr>
      <w:r>
        <w:rPr>
          <w:noProof/>
        </w:rPr>
        <w:t>12.4</w:t>
      </w:r>
      <w:r>
        <w:rPr>
          <w:rFonts w:asciiTheme="minorHAnsi" w:eastAsiaTheme="minorEastAsia" w:hAnsiTheme="minorHAnsi" w:cstheme="minorBidi"/>
          <w:noProof/>
          <w:sz w:val="22"/>
          <w:szCs w:val="22"/>
          <w:lang w:eastAsia="en-GB"/>
        </w:rPr>
        <w:tab/>
      </w:r>
      <w:r>
        <w:rPr>
          <w:noProof/>
        </w:rPr>
        <w:t>Timers of 5G ProSe direct discovery procedures over PC3a</w:t>
      </w:r>
      <w:r>
        <w:rPr>
          <w:noProof/>
        </w:rPr>
        <w:tab/>
      </w:r>
      <w:r>
        <w:rPr>
          <w:noProof/>
        </w:rPr>
        <w:fldChar w:fldCharType="begin" w:fldLock="1"/>
      </w:r>
      <w:r>
        <w:rPr>
          <w:noProof/>
        </w:rPr>
        <w:instrText xml:space="preserve"> PAGEREF _Toc131657324 \h </w:instrText>
      </w:r>
      <w:r>
        <w:rPr>
          <w:noProof/>
        </w:rPr>
      </w:r>
      <w:r>
        <w:rPr>
          <w:noProof/>
        </w:rPr>
        <w:fldChar w:fldCharType="separate"/>
      </w:r>
      <w:r>
        <w:rPr>
          <w:noProof/>
        </w:rPr>
        <w:t>351</w:t>
      </w:r>
      <w:r>
        <w:rPr>
          <w:noProof/>
        </w:rPr>
        <w:fldChar w:fldCharType="end"/>
      </w:r>
    </w:p>
    <w:p w14:paraId="166E0013" w14:textId="4980E70F" w:rsidR="00E76243" w:rsidRDefault="00E76243">
      <w:pPr>
        <w:pStyle w:val="TOC2"/>
        <w:rPr>
          <w:rFonts w:asciiTheme="minorHAnsi" w:eastAsiaTheme="minorEastAsia" w:hAnsiTheme="minorHAnsi" w:cstheme="minorBidi"/>
          <w:noProof/>
          <w:sz w:val="22"/>
          <w:szCs w:val="22"/>
          <w:lang w:eastAsia="en-GB"/>
        </w:rPr>
      </w:pPr>
      <w:r>
        <w:rPr>
          <w:noProof/>
        </w:rPr>
        <w:t>12.5</w:t>
      </w:r>
      <w:r>
        <w:rPr>
          <w:rFonts w:asciiTheme="minorHAnsi" w:eastAsiaTheme="minorEastAsia" w:hAnsiTheme="minorHAnsi" w:cstheme="minorBidi"/>
          <w:noProof/>
          <w:sz w:val="22"/>
          <w:szCs w:val="22"/>
          <w:lang w:eastAsia="en-GB"/>
        </w:rPr>
        <w:tab/>
      </w:r>
      <w:r>
        <w:rPr>
          <w:noProof/>
        </w:rPr>
        <w:t>Timers of broadcast mode 5G ProSe communication over PC5 interface</w:t>
      </w:r>
      <w:r>
        <w:rPr>
          <w:noProof/>
        </w:rPr>
        <w:tab/>
      </w:r>
      <w:r>
        <w:rPr>
          <w:noProof/>
        </w:rPr>
        <w:fldChar w:fldCharType="begin" w:fldLock="1"/>
      </w:r>
      <w:r>
        <w:rPr>
          <w:noProof/>
        </w:rPr>
        <w:instrText xml:space="preserve"> PAGEREF _Toc131657325 \h </w:instrText>
      </w:r>
      <w:r>
        <w:rPr>
          <w:noProof/>
        </w:rPr>
      </w:r>
      <w:r>
        <w:rPr>
          <w:noProof/>
        </w:rPr>
        <w:fldChar w:fldCharType="separate"/>
      </w:r>
      <w:r>
        <w:rPr>
          <w:noProof/>
        </w:rPr>
        <w:t>359</w:t>
      </w:r>
      <w:r>
        <w:rPr>
          <w:noProof/>
        </w:rPr>
        <w:fldChar w:fldCharType="end"/>
      </w:r>
    </w:p>
    <w:p w14:paraId="15058B1B" w14:textId="0D1E3225" w:rsidR="00E76243" w:rsidRDefault="00E76243">
      <w:pPr>
        <w:pStyle w:val="TOC2"/>
        <w:rPr>
          <w:rFonts w:asciiTheme="minorHAnsi" w:eastAsiaTheme="minorEastAsia" w:hAnsiTheme="minorHAnsi" w:cstheme="minorBidi"/>
          <w:noProof/>
          <w:sz w:val="22"/>
          <w:szCs w:val="22"/>
          <w:lang w:eastAsia="en-GB"/>
        </w:rPr>
      </w:pPr>
      <w:r>
        <w:rPr>
          <w:noProof/>
        </w:rPr>
        <w:t>12.6</w:t>
      </w:r>
      <w:r>
        <w:rPr>
          <w:rFonts w:asciiTheme="minorHAnsi" w:eastAsiaTheme="minorEastAsia" w:hAnsiTheme="minorHAnsi" w:cstheme="minorBidi"/>
          <w:noProof/>
          <w:sz w:val="22"/>
          <w:szCs w:val="22"/>
          <w:lang w:eastAsia="en-GB"/>
        </w:rPr>
        <w:tab/>
      </w:r>
      <w:r>
        <w:rPr>
          <w:noProof/>
        </w:rPr>
        <w:t>Timers of groupcast mode 5G ProSe communication over PC5 interface</w:t>
      </w:r>
      <w:r>
        <w:rPr>
          <w:noProof/>
        </w:rPr>
        <w:tab/>
      </w:r>
      <w:r>
        <w:rPr>
          <w:noProof/>
        </w:rPr>
        <w:fldChar w:fldCharType="begin" w:fldLock="1"/>
      </w:r>
      <w:r>
        <w:rPr>
          <w:noProof/>
        </w:rPr>
        <w:instrText xml:space="preserve"> PAGEREF _Toc131657326 \h </w:instrText>
      </w:r>
      <w:r>
        <w:rPr>
          <w:noProof/>
        </w:rPr>
      </w:r>
      <w:r>
        <w:rPr>
          <w:noProof/>
        </w:rPr>
        <w:fldChar w:fldCharType="separate"/>
      </w:r>
      <w:r>
        <w:rPr>
          <w:noProof/>
        </w:rPr>
        <w:t>360</w:t>
      </w:r>
      <w:r>
        <w:rPr>
          <w:noProof/>
        </w:rPr>
        <w:fldChar w:fldCharType="end"/>
      </w:r>
    </w:p>
    <w:p w14:paraId="10B6591D" w14:textId="2820F921" w:rsidR="00E76243" w:rsidRDefault="00E76243">
      <w:pPr>
        <w:pStyle w:val="TOC2"/>
        <w:rPr>
          <w:rFonts w:asciiTheme="minorHAnsi" w:eastAsiaTheme="minorEastAsia" w:hAnsiTheme="minorHAnsi" w:cstheme="minorBidi"/>
          <w:noProof/>
          <w:sz w:val="22"/>
          <w:szCs w:val="22"/>
          <w:lang w:eastAsia="en-GB"/>
        </w:rPr>
      </w:pPr>
      <w:r>
        <w:rPr>
          <w:noProof/>
        </w:rPr>
        <w:t>12.</w:t>
      </w:r>
      <w:r>
        <w:rPr>
          <w:noProof/>
          <w:lang w:eastAsia="zh-CN"/>
        </w:rPr>
        <w:t>7</w:t>
      </w:r>
      <w:r>
        <w:rPr>
          <w:rFonts w:asciiTheme="minorHAnsi" w:eastAsiaTheme="minorEastAsia" w:hAnsiTheme="minorHAnsi" w:cstheme="minorBidi"/>
          <w:noProof/>
          <w:sz w:val="22"/>
          <w:szCs w:val="22"/>
          <w:lang w:eastAsia="en-GB"/>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_Toc131657327 \h </w:instrText>
      </w:r>
      <w:r>
        <w:rPr>
          <w:noProof/>
        </w:rPr>
      </w:r>
      <w:r>
        <w:rPr>
          <w:noProof/>
        </w:rPr>
        <w:fldChar w:fldCharType="separate"/>
      </w:r>
      <w:r>
        <w:rPr>
          <w:noProof/>
        </w:rPr>
        <w:t>360</w:t>
      </w:r>
      <w:r>
        <w:rPr>
          <w:noProof/>
        </w:rPr>
        <w:fldChar w:fldCharType="end"/>
      </w:r>
    </w:p>
    <w:p w14:paraId="3E8559E5" w14:textId="610809F3" w:rsidR="00E76243" w:rsidRDefault="00E76243">
      <w:pPr>
        <w:pStyle w:val="TOC2"/>
        <w:rPr>
          <w:rFonts w:asciiTheme="minorHAnsi" w:eastAsiaTheme="minorEastAsia" w:hAnsiTheme="minorHAnsi" w:cstheme="minorBidi"/>
          <w:noProof/>
          <w:sz w:val="22"/>
          <w:szCs w:val="22"/>
          <w:lang w:eastAsia="en-GB"/>
        </w:rPr>
      </w:pPr>
      <w:r>
        <w:rPr>
          <w:noProof/>
          <w:lang w:eastAsia="zh-CN"/>
        </w:rPr>
        <w:t>12.8</w:t>
      </w:r>
      <w:r>
        <w:rPr>
          <w:rFonts w:asciiTheme="minorHAnsi" w:eastAsiaTheme="minorEastAsia" w:hAnsiTheme="minorHAnsi" w:cstheme="minorBidi"/>
          <w:noProof/>
          <w:sz w:val="22"/>
          <w:szCs w:val="22"/>
          <w:lang w:eastAsia="en-GB"/>
        </w:rPr>
        <w:tab/>
      </w:r>
      <w:r>
        <w:rPr>
          <w:noProof/>
          <w:lang w:eastAsia="zh-CN"/>
        </w:rPr>
        <w:t>Timers for PC8 interface</w:t>
      </w:r>
      <w:r>
        <w:rPr>
          <w:noProof/>
        </w:rPr>
        <w:tab/>
      </w:r>
      <w:r>
        <w:rPr>
          <w:noProof/>
        </w:rPr>
        <w:fldChar w:fldCharType="begin" w:fldLock="1"/>
      </w:r>
      <w:r>
        <w:rPr>
          <w:noProof/>
        </w:rPr>
        <w:instrText xml:space="preserve"> PAGEREF _Toc131657328 \h </w:instrText>
      </w:r>
      <w:r>
        <w:rPr>
          <w:noProof/>
        </w:rPr>
      </w:r>
      <w:r>
        <w:rPr>
          <w:noProof/>
        </w:rPr>
        <w:fldChar w:fldCharType="separate"/>
      </w:r>
      <w:r>
        <w:rPr>
          <w:noProof/>
        </w:rPr>
        <w:t>361</w:t>
      </w:r>
      <w:r>
        <w:rPr>
          <w:noProof/>
        </w:rPr>
        <w:fldChar w:fldCharType="end"/>
      </w:r>
    </w:p>
    <w:p w14:paraId="1CD66E0D" w14:textId="258F6385" w:rsidR="00E76243" w:rsidRDefault="00E76243">
      <w:pPr>
        <w:pStyle w:val="TOC2"/>
        <w:rPr>
          <w:rFonts w:asciiTheme="minorHAnsi" w:eastAsiaTheme="minorEastAsia" w:hAnsiTheme="minorHAnsi" w:cstheme="minorBidi"/>
          <w:noProof/>
          <w:sz w:val="22"/>
          <w:szCs w:val="22"/>
          <w:lang w:eastAsia="en-GB"/>
        </w:rPr>
      </w:pPr>
      <w:r>
        <w:rPr>
          <w:noProof/>
        </w:rPr>
        <w:lastRenderedPageBreak/>
        <w:t>12.9</w:t>
      </w:r>
      <w:r>
        <w:rPr>
          <w:rFonts w:asciiTheme="minorHAnsi" w:eastAsiaTheme="minorEastAsia" w:hAnsiTheme="minorHAnsi" w:cstheme="minorBidi"/>
          <w:noProof/>
          <w:sz w:val="22"/>
          <w:szCs w:val="22"/>
          <w:lang w:eastAsia="en-GB"/>
        </w:rPr>
        <w:tab/>
      </w:r>
      <w:r>
        <w:rPr>
          <w:noProof/>
        </w:rPr>
        <w:t>Timers of 5G ProSe UE-to-network relay with model B</w:t>
      </w:r>
      <w:r>
        <w:rPr>
          <w:noProof/>
        </w:rPr>
        <w:tab/>
      </w:r>
      <w:r>
        <w:rPr>
          <w:noProof/>
        </w:rPr>
        <w:fldChar w:fldCharType="begin" w:fldLock="1"/>
      </w:r>
      <w:r>
        <w:rPr>
          <w:noProof/>
        </w:rPr>
        <w:instrText xml:space="preserve"> PAGEREF _Toc131657329 \h </w:instrText>
      </w:r>
      <w:r>
        <w:rPr>
          <w:noProof/>
        </w:rPr>
      </w:r>
      <w:r>
        <w:rPr>
          <w:noProof/>
        </w:rPr>
        <w:fldChar w:fldCharType="separate"/>
      </w:r>
      <w:r>
        <w:rPr>
          <w:noProof/>
        </w:rPr>
        <w:t>361</w:t>
      </w:r>
      <w:r>
        <w:rPr>
          <w:noProof/>
        </w:rPr>
        <w:fldChar w:fldCharType="end"/>
      </w:r>
    </w:p>
    <w:p w14:paraId="6948A39D" w14:textId="5726DE9A" w:rsidR="00E76243" w:rsidRDefault="00E76243">
      <w:pPr>
        <w:pStyle w:val="TOC2"/>
        <w:rPr>
          <w:rFonts w:asciiTheme="minorHAnsi" w:eastAsiaTheme="minorEastAsia" w:hAnsiTheme="minorHAnsi" w:cstheme="minorBidi"/>
          <w:noProof/>
          <w:sz w:val="22"/>
          <w:szCs w:val="22"/>
          <w:lang w:eastAsia="en-GB"/>
        </w:rPr>
      </w:pPr>
      <w:r>
        <w:rPr>
          <w:noProof/>
          <w:lang w:eastAsia="zh-CN"/>
        </w:rPr>
        <w:t>12.10</w:t>
      </w:r>
      <w:r>
        <w:rPr>
          <w:rFonts w:asciiTheme="minorHAnsi" w:eastAsiaTheme="minorEastAsia" w:hAnsiTheme="minorHAnsi" w:cstheme="minorBidi"/>
          <w:noProof/>
          <w:sz w:val="22"/>
          <w:szCs w:val="22"/>
          <w:lang w:eastAsia="en-GB"/>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_Toc131657330 \h </w:instrText>
      </w:r>
      <w:r>
        <w:rPr>
          <w:noProof/>
        </w:rPr>
      </w:r>
      <w:r>
        <w:rPr>
          <w:noProof/>
        </w:rPr>
        <w:fldChar w:fldCharType="separate"/>
      </w:r>
      <w:r>
        <w:rPr>
          <w:noProof/>
        </w:rPr>
        <w:t>362</w:t>
      </w:r>
      <w:r>
        <w:rPr>
          <w:noProof/>
        </w:rPr>
        <w:fldChar w:fldCharType="end"/>
      </w:r>
    </w:p>
    <w:p w14:paraId="22B9B566" w14:textId="41330E61" w:rsidR="00E76243" w:rsidRDefault="00E76243" w:rsidP="00E76243">
      <w:pPr>
        <w:pStyle w:val="TOC8"/>
        <w:rPr>
          <w:rFonts w:asciiTheme="minorHAnsi" w:eastAsiaTheme="minorEastAsia" w:hAnsiTheme="minorHAnsi" w:cstheme="minorBidi"/>
          <w:b w:val="0"/>
          <w:noProof/>
          <w:szCs w:val="22"/>
          <w:lang w:eastAsia="en-GB"/>
        </w:rPr>
      </w:pPr>
      <w:r>
        <w:rPr>
          <w:noProof/>
          <w:lang w:eastAsia="zh-CN"/>
        </w:rPr>
        <w:t>Annex A (informative): IANA registrations</w:t>
      </w:r>
      <w:r>
        <w:rPr>
          <w:noProof/>
        </w:rPr>
        <w:tab/>
      </w:r>
      <w:r>
        <w:rPr>
          <w:noProof/>
        </w:rPr>
        <w:fldChar w:fldCharType="begin" w:fldLock="1"/>
      </w:r>
      <w:r>
        <w:rPr>
          <w:noProof/>
        </w:rPr>
        <w:instrText xml:space="preserve"> PAGEREF _Toc131657331 \h </w:instrText>
      </w:r>
      <w:r>
        <w:rPr>
          <w:noProof/>
        </w:rPr>
      </w:r>
      <w:r>
        <w:rPr>
          <w:noProof/>
        </w:rPr>
        <w:fldChar w:fldCharType="separate"/>
      </w:r>
      <w:r>
        <w:rPr>
          <w:noProof/>
        </w:rPr>
        <w:t>363</w:t>
      </w:r>
      <w:r>
        <w:rPr>
          <w:noProof/>
        </w:rPr>
        <w:fldChar w:fldCharType="end"/>
      </w:r>
    </w:p>
    <w:p w14:paraId="4970CB18" w14:textId="679F86E1" w:rsidR="00E76243" w:rsidRDefault="00E76243">
      <w:pPr>
        <w:pStyle w:val="TOC1"/>
        <w:rPr>
          <w:rFonts w:asciiTheme="minorHAnsi" w:eastAsiaTheme="minorEastAsia" w:hAnsiTheme="minorHAnsi" w:cstheme="minorBidi"/>
          <w:noProof/>
          <w:szCs w:val="22"/>
          <w:lang w:eastAsia="en-GB"/>
        </w:rPr>
      </w:pPr>
      <w:r>
        <w:rPr>
          <w:noProof/>
          <w:lang w:eastAsia="zh-CN"/>
        </w:rPr>
        <w:t>A.1</w:t>
      </w:r>
      <w:r>
        <w:rPr>
          <w:rFonts w:asciiTheme="minorHAnsi" w:eastAsiaTheme="minorEastAsia" w:hAnsiTheme="minorHAnsi" w:cstheme="minorBidi"/>
          <w:noProof/>
          <w:szCs w:val="22"/>
          <w:lang w:eastAsia="en-GB"/>
        </w:rPr>
        <w:tab/>
      </w:r>
      <w:r>
        <w:rPr>
          <w:noProof/>
          <w:lang w:eastAsia="zh-CN"/>
        </w:rPr>
        <w:t>IANA registrations for MIME types</w:t>
      </w:r>
      <w:r>
        <w:rPr>
          <w:noProof/>
        </w:rPr>
        <w:tab/>
      </w:r>
      <w:r>
        <w:rPr>
          <w:noProof/>
        </w:rPr>
        <w:fldChar w:fldCharType="begin" w:fldLock="1"/>
      </w:r>
      <w:r>
        <w:rPr>
          <w:noProof/>
        </w:rPr>
        <w:instrText xml:space="preserve"> PAGEREF _Toc131657332 \h </w:instrText>
      </w:r>
      <w:r>
        <w:rPr>
          <w:noProof/>
        </w:rPr>
      </w:r>
      <w:r>
        <w:rPr>
          <w:noProof/>
        </w:rPr>
        <w:fldChar w:fldCharType="separate"/>
      </w:r>
      <w:r>
        <w:rPr>
          <w:noProof/>
        </w:rPr>
        <w:t>363</w:t>
      </w:r>
      <w:r>
        <w:rPr>
          <w:noProof/>
        </w:rPr>
        <w:fldChar w:fldCharType="end"/>
      </w:r>
    </w:p>
    <w:p w14:paraId="072C24AD" w14:textId="525FB1AB" w:rsidR="00E76243" w:rsidRDefault="00E76243">
      <w:pPr>
        <w:pStyle w:val="TOC2"/>
        <w:rPr>
          <w:rFonts w:asciiTheme="minorHAnsi" w:eastAsiaTheme="minorEastAsia" w:hAnsiTheme="minorHAnsi" w:cstheme="minorBidi"/>
          <w:noProof/>
          <w:sz w:val="22"/>
          <w:szCs w:val="22"/>
          <w:lang w:eastAsia="en-GB"/>
        </w:rPr>
      </w:pPr>
      <w:r>
        <w:rPr>
          <w:noProof/>
          <w:lang w:eastAsia="zh-CN"/>
        </w:rPr>
        <w:t>A.1.1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_Toc131657333 \h </w:instrText>
      </w:r>
      <w:r>
        <w:rPr>
          <w:noProof/>
        </w:rPr>
      </w:r>
      <w:r>
        <w:rPr>
          <w:noProof/>
        </w:rPr>
        <w:fldChar w:fldCharType="separate"/>
      </w:r>
      <w:r>
        <w:rPr>
          <w:noProof/>
        </w:rPr>
        <w:t>363</w:t>
      </w:r>
      <w:r>
        <w:rPr>
          <w:noProof/>
        </w:rPr>
        <w:fldChar w:fldCharType="end"/>
      </w:r>
    </w:p>
    <w:p w14:paraId="4387A2DD" w14:textId="37D2549A" w:rsidR="00E76243" w:rsidRDefault="00E76243">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application/vnd.3gpp-prose-pc3a+xml</w:t>
      </w:r>
      <w:r>
        <w:rPr>
          <w:noProof/>
        </w:rPr>
        <w:tab/>
      </w:r>
      <w:r>
        <w:rPr>
          <w:noProof/>
        </w:rPr>
        <w:fldChar w:fldCharType="begin" w:fldLock="1"/>
      </w:r>
      <w:r>
        <w:rPr>
          <w:noProof/>
        </w:rPr>
        <w:instrText xml:space="preserve"> PAGEREF _Toc131657334 \h </w:instrText>
      </w:r>
      <w:r>
        <w:rPr>
          <w:noProof/>
        </w:rPr>
      </w:r>
      <w:r>
        <w:rPr>
          <w:noProof/>
        </w:rPr>
        <w:fldChar w:fldCharType="separate"/>
      </w:r>
      <w:r>
        <w:rPr>
          <w:noProof/>
        </w:rPr>
        <w:t>363</w:t>
      </w:r>
      <w:r>
        <w:rPr>
          <w:noProof/>
        </w:rPr>
        <w:fldChar w:fldCharType="end"/>
      </w:r>
    </w:p>
    <w:p w14:paraId="457FE3F5" w14:textId="4427E5D3" w:rsidR="00E76243" w:rsidRDefault="00E76243">
      <w:pPr>
        <w:pStyle w:val="TOC2"/>
        <w:rPr>
          <w:rFonts w:asciiTheme="minorHAnsi" w:eastAsiaTheme="minorEastAsia" w:hAnsiTheme="minorHAnsi" w:cstheme="minorBidi"/>
          <w:noProof/>
          <w:sz w:val="22"/>
          <w:szCs w:val="22"/>
          <w:lang w:eastAsia="en-GB"/>
        </w:rPr>
      </w:pPr>
      <w:r>
        <w:rPr>
          <w:noProof/>
        </w:rPr>
        <w:t>A.1.2A</w:t>
      </w:r>
      <w:r>
        <w:rPr>
          <w:rFonts w:asciiTheme="minorHAnsi" w:eastAsiaTheme="minorEastAsia" w:hAnsiTheme="minorHAnsi" w:cstheme="minorBidi"/>
          <w:noProof/>
          <w:sz w:val="22"/>
          <w:szCs w:val="22"/>
          <w:lang w:eastAsia="en-GB"/>
        </w:rPr>
        <w:tab/>
      </w:r>
      <w:r>
        <w:rPr>
          <w:noProof/>
        </w:rPr>
        <w:t>application/vnd.3gpp-prose-pc8+xml</w:t>
      </w:r>
      <w:r>
        <w:rPr>
          <w:noProof/>
        </w:rPr>
        <w:tab/>
      </w:r>
      <w:r>
        <w:rPr>
          <w:noProof/>
        </w:rPr>
        <w:fldChar w:fldCharType="begin" w:fldLock="1"/>
      </w:r>
      <w:r>
        <w:rPr>
          <w:noProof/>
        </w:rPr>
        <w:instrText xml:space="preserve"> PAGEREF _Toc131657335 \h </w:instrText>
      </w:r>
      <w:r>
        <w:rPr>
          <w:noProof/>
        </w:rPr>
      </w:r>
      <w:r>
        <w:rPr>
          <w:noProof/>
        </w:rPr>
        <w:fldChar w:fldCharType="separate"/>
      </w:r>
      <w:r>
        <w:rPr>
          <w:noProof/>
        </w:rPr>
        <w:t>364</w:t>
      </w:r>
      <w:r>
        <w:rPr>
          <w:noProof/>
        </w:rPr>
        <w:fldChar w:fldCharType="end"/>
      </w:r>
    </w:p>
    <w:p w14:paraId="56590884" w14:textId="05BF2B77" w:rsidR="00E76243" w:rsidRDefault="00E76243">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application/vnd.3gpp-prose-pc3ach+xml</w:t>
      </w:r>
      <w:r>
        <w:rPr>
          <w:noProof/>
        </w:rPr>
        <w:tab/>
      </w:r>
      <w:r>
        <w:rPr>
          <w:noProof/>
        </w:rPr>
        <w:fldChar w:fldCharType="begin" w:fldLock="1"/>
      </w:r>
      <w:r>
        <w:rPr>
          <w:noProof/>
        </w:rPr>
        <w:instrText xml:space="preserve"> PAGEREF _Toc131657336 \h </w:instrText>
      </w:r>
      <w:r>
        <w:rPr>
          <w:noProof/>
        </w:rPr>
      </w:r>
      <w:r>
        <w:rPr>
          <w:noProof/>
        </w:rPr>
        <w:fldChar w:fldCharType="separate"/>
      </w:r>
      <w:r>
        <w:rPr>
          <w:noProof/>
        </w:rPr>
        <w:t>366</w:t>
      </w:r>
      <w:r>
        <w:rPr>
          <w:noProof/>
        </w:rPr>
        <w:fldChar w:fldCharType="end"/>
      </w:r>
    </w:p>
    <w:p w14:paraId="30A899FA" w14:textId="6A37D536" w:rsidR="00E76243" w:rsidRDefault="00E76243" w:rsidP="00E76243">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_Toc131657337 \h </w:instrText>
      </w:r>
      <w:r>
        <w:rPr>
          <w:noProof/>
        </w:rPr>
      </w:r>
      <w:r>
        <w:rPr>
          <w:noProof/>
        </w:rPr>
        <w:fldChar w:fldCharType="separate"/>
      </w:r>
      <w:r>
        <w:rPr>
          <w:noProof/>
        </w:rPr>
        <w:t>368</w:t>
      </w:r>
      <w:r>
        <w:rPr>
          <w:noProof/>
        </w:rPr>
        <w:fldChar w:fldCharType="end"/>
      </w:r>
    </w:p>
    <w:p w14:paraId="6C394403" w14:textId="4F27E67C" w:rsidR="00080512" w:rsidRPr="00C33F68" w:rsidRDefault="004D3578">
      <w:r w:rsidRPr="00C33F68">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0" w:name="foreword"/>
      <w:bookmarkStart w:id="21" w:name="_Toc131656549"/>
      <w:bookmarkEnd w:id="20"/>
      <w:r w:rsidRPr="00C33F68">
        <w:lastRenderedPageBreak/>
        <w:t>Foreword</w:t>
      </w:r>
      <w:bookmarkEnd w:id="21"/>
    </w:p>
    <w:p w14:paraId="110E7D70" w14:textId="77777777" w:rsidR="00080512" w:rsidRPr="00C33F68" w:rsidRDefault="00080512">
      <w:r w:rsidRPr="00C33F68">
        <w:t xml:space="preserve">This Technical </w:t>
      </w:r>
      <w:bookmarkStart w:id="22" w:name="spectype3"/>
      <w:r w:rsidRPr="00C33F68">
        <w:t>Specification</w:t>
      </w:r>
      <w:bookmarkEnd w:id="22"/>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3" w:name="introduction"/>
      <w:bookmarkEnd w:id="23"/>
      <w:r w:rsidRPr="00C33F68">
        <w:br w:type="page"/>
      </w:r>
      <w:bookmarkStart w:id="24" w:name="scope"/>
      <w:bookmarkStart w:id="25" w:name="_Toc131656550"/>
      <w:bookmarkEnd w:id="24"/>
      <w:r w:rsidRPr="00C33F68">
        <w:lastRenderedPageBreak/>
        <w:t>1</w:t>
      </w:r>
      <w:r w:rsidRPr="00C33F68">
        <w:tab/>
        <w:t>Scope</w:t>
      </w:r>
      <w:bookmarkEnd w:id="25"/>
    </w:p>
    <w:p w14:paraId="5100961E" w14:textId="77777777" w:rsidR="00075451" w:rsidRPr="00C33F68" w:rsidRDefault="00075451" w:rsidP="00075451">
      <w:pPr>
        <w:rPr>
          <w:noProof/>
          <w:lang w:eastAsia="zh-CN"/>
        </w:rPr>
      </w:pPr>
      <w:r w:rsidRPr="00C33F68">
        <w:rPr>
          <w:noProof/>
          <w:lang w:eastAsia="zh-CN"/>
        </w:rPr>
        <w:t>The present document specifies the protocols for Proximity-based Services (ProSe) in 5G system as specified in 3GPP TS 23.304 [2] for:</w:t>
      </w:r>
    </w:p>
    <w:p w14:paraId="1E8BD085" w14:textId="77777777" w:rsidR="00075451" w:rsidRPr="00C33F68" w:rsidRDefault="00075451" w:rsidP="00075451">
      <w:pPr>
        <w:pStyle w:val="B1"/>
        <w:rPr>
          <w:noProof/>
          <w:lang w:eastAsia="zh-CN"/>
        </w:rPr>
      </w:pPr>
      <w:r w:rsidRPr="00C33F68">
        <w:rPr>
          <w:noProof/>
          <w:lang w:eastAsia="zh-CN"/>
        </w:rPr>
        <w:t>a)</w:t>
      </w:r>
      <w:r w:rsidRPr="00C33F68">
        <w:rPr>
          <w:noProof/>
          <w:lang w:eastAsia="zh-CN"/>
        </w:rPr>
        <w:tab/>
        <w:t>5G ProSe direct discovery;</w:t>
      </w:r>
    </w:p>
    <w:p w14:paraId="74CB4D10" w14:textId="77777777" w:rsidR="00075451" w:rsidRPr="00C33F68" w:rsidRDefault="00075451" w:rsidP="00075451">
      <w:pPr>
        <w:pStyle w:val="B1"/>
        <w:rPr>
          <w:noProof/>
          <w:lang w:eastAsia="zh-CN"/>
        </w:rPr>
      </w:pPr>
      <w:r w:rsidRPr="00C33F68">
        <w:rPr>
          <w:noProof/>
          <w:lang w:eastAsia="zh-CN"/>
        </w:rPr>
        <w:t>b)</w:t>
      </w:r>
      <w:r w:rsidRPr="00C33F68">
        <w:rPr>
          <w:noProof/>
          <w:lang w:eastAsia="zh-CN"/>
        </w:rPr>
        <w:tab/>
        <w:t>5G ProSe communication over the PC5 interface;</w:t>
      </w:r>
      <w:r w:rsidR="006F5E36" w:rsidRPr="00C33F68">
        <w:rPr>
          <w:noProof/>
          <w:lang w:eastAsia="zh-CN"/>
        </w:rPr>
        <w:t xml:space="preserve"> and</w:t>
      </w:r>
    </w:p>
    <w:p w14:paraId="36585B58" w14:textId="5F052CBC" w:rsidR="00075451" w:rsidRPr="00C33F68" w:rsidRDefault="00075451" w:rsidP="00075451">
      <w:pPr>
        <w:pStyle w:val="B1"/>
        <w:rPr>
          <w:noProof/>
          <w:lang w:eastAsia="zh-CN"/>
        </w:rPr>
      </w:pPr>
      <w:r w:rsidRPr="00C33F68">
        <w:rPr>
          <w:noProof/>
          <w:lang w:eastAsia="zh-CN"/>
        </w:rPr>
        <w:t>c)</w:t>
      </w:r>
      <w:r w:rsidRPr="00C33F68">
        <w:rPr>
          <w:noProof/>
          <w:lang w:eastAsia="zh-CN"/>
        </w:rPr>
        <w:tab/>
        <w:t>5G ProSe UE-to-network relay</w:t>
      </w:r>
      <w:r w:rsidR="006F5E36" w:rsidRPr="00C33F68">
        <w:rPr>
          <w:noProof/>
          <w:lang w:eastAsia="zh-CN"/>
        </w:rPr>
        <w:t>.</w:t>
      </w:r>
    </w:p>
    <w:p w14:paraId="5CAED484" w14:textId="0A0A04A7" w:rsidR="002905FC" w:rsidRPr="00C33F68" w:rsidRDefault="002905FC" w:rsidP="002905F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Pr>
          <w:rFonts w:hint="eastAsia"/>
          <w:lang w:eastAsia="zh-CN"/>
        </w:rPr>
        <w:t xml:space="preserve"> and configuration</w:t>
      </w:r>
      <w:r w:rsidRPr="00C33F68">
        <w:rPr>
          <w:lang w:eastAsia="zh-CN"/>
        </w:rPr>
        <w:t xml:space="preserve">, 5G ProSe direct discovery, </w:t>
      </w:r>
      <w:r w:rsidRPr="00C33F68">
        <w:t>5G ProSe direct communication</w:t>
      </w:r>
      <w:r>
        <w:rPr>
          <w:rFonts w:hint="eastAsia"/>
          <w:lang w:eastAsia="zh-CN"/>
        </w:rPr>
        <w:t xml:space="preserve">, and </w:t>
      </w:r>
      <w:r w:rsidRPr="00C33F68">
        <w:rPr>
          <w:lang w:eastAsia="zh-CN"/>
        </w:rPr>
        <w:t>5G ProSe UE-to-network relay.</w:t>
      </w:r>
    </w:p>
    <w:p w14:paraId="1BE4961E" w14:textId="77777777" w:rsidR="00075451" w:rsidRPr="00C33F68" w:rsidRDefault="00075451" w:rsidP="0037175B">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6" w:name="references"/>
      <w:bookmarkStart w:id="27" w:name="_Toc131656551"/>
      <w:bookmarkEnd w:id="26"/>
      <w:r w:rsidRPr="00C33F68">
        <w:t>2</w:t>
      </w:r>
      <w:r w:rsidRPr="00C33F68">
        <w:tab/>
        <w:t>References</w:t>
      </w:r>
      <w:bookmarkEnd w:id="27"/>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lastRenderedPageBreak/>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28" w:name="definitions"/>
      <w:bookmarkEnd w:id="28"/>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lastRenderedPageBreak/>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798D7861" w:rsidR="00906A58" w:rsidRPr="00C33F68" w:rsidRDefault="00906A58" w:rsidP="00DA4189">
      <w:pPr>
        <w:pStyle w:val="EX"/>
        <w:rPr>
          <w:lang w:eastAsia="zh-CN"/>
        </w:rPr>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650D45E1" w14:textId="77777777" w:rsidR="00080512" w:rsidRPr="00C33F68" w:rsidRDefault="00080512">
      <w:pPr>
        <w:pStyle w:val="Heading1"/>
      </w:pPr>
      <w:bookmarkStart w:id="29" w:name="_Toc131656552"/>
      <w:r w:rsidRPr="00C33F68">
        <w:t>3</w:t>
      </w:r>
      <w:r w:rsidRPr="00C33F68">
        <w:tab/>
        <w:t>Definitions</w:t>
      </w:r>
      <w:r w:rsidR="00602AEA" w:rsidRPr="00C33F68">
        <w:t xml:space="preserve"> of terms, symbols and abbreviations</w:t>
      </w:r>
      <w:bookmarkEnd w:id="29"/>
    </w:p>
    <w:p w14:paraId="493EC6FE" w14:textId="77777777" w:rsidR="00080512" w:rsidRPr="00C33F68" w:rsidRDefault="00080512">
      <w:pPr>
        <w:pStyle w:val="Heading2"/>
      </w:pPr>
      <w:bookmarkStart w:id="30" w:name="_Toc131656553"/>
      <w:r w:rsidRPr="00C33F68">
        <w:t>3.1</w:t>
      </w:r>
      <w:r w:rsidRPr="00C33F68">
        <w:tab/>
      </w:r>
      <w:r w:rsidR="002B6339" w:rsidRPr="00C33F68">
        <w:t>Terms</w:t>
      </w:r>
      <w:bookmarkEnd w:id="30"/>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4C57E9A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UE-to-network remote UE and DN</w:t>
      </w:r>
      <w:r w:rsidRPr="00C33F68">
        <w:t>.</w:t>
      </w:r>
    </w:p>
    <w:p w14:paraId="63575624" w14:textId="63AB8B46"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UE-to-network remote UE and DN</w:t>
      </w:r>
      <w:r w:rsidRPr="00C33F68">
        <w:t>.</w:t>
      </w:r>
    </w:p>
    <w:p w14:paraId="28908E4D" w14:textId="470AF3F1"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UE-to-network remote UE and DN</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77777777" w:rsidR="003C2756" w:rsidRPr="00C33F68" w:rsidRDefault="003C2756" w:rsidP="003C2756">
      <w:pPr>
        <w:rPr>
          <w:lang w:eastAsia="zh-CN"/>
        </w:rPr>
      </w:pPr>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lastRenderedPageBreak/>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3DD47DD6" w:rsidR="003C2756" w:rsidRPr="00C33F68" w:rsidRDefault="003C2756" w:rsidP="003A13E4">
      <w:pPr>
        <w:pStyle w:val="EW"/>
        <w:rPr>
          <w:b/>
          <w:bCs/>
        </w:rPr>
      </w:pPr>
      <w:r w:rsidRPr="00C33F68">
        <w:rPr>
          <w:b/>
          <w:bCs/>
        </w:rPr>
        <w:t>Destination layer-2 ID</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20227BE8"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31" w:name="_Toc131656554"/>
      <w:r w:rsidRPr="00C33F68">
        <w:t>3.</w:t>
      </w:r>
      <w:r w:rsidR="0068042C" w:rsidRPr="00C33F68">
        <w:t>2</w:t>
      </w:r>
      <w:r w:rsidRPr="00C33F68">
        <w:tab/>
        <w:t>Abbreviations</w:t>
      </w:r>
      <w:bookmarkEnd w:id="31"/>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32" w:name="clause4"/>
      <w:bookmarkEnd w:id="32"/>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1FD37D30" w:rsidR="003C2756" w:rsidRPr="00C33F68" w:rsidRDefault="003C2756" w:rsidP="003C2756">
      <w:pPr>
        <w:pStyle w:val="EW"/>
        <w:rPr>
          <w:lang w:eastAsia="zh-CN"/>
        </w:rPr>
      </w:pPr>
      <w:r w:rsidRPr="00C33F68">
        <w:rPr>
          <w:lang w:eastAsia="zh-CN"/>
        </w:rPr>
        <w:t>DN</w:t>
      </w:r>
      <w:r w:rsidRPr="00C33F68">
        <w:rPr>
          <w:lang w:eastAsia="zh-CN"/>
        </w:rPr>
        <w:tab/>
        <w:t>Data Network</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lastRenderedPageBreak/>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33" w:name="_Toc354565184"/>
      <w:bookmarkStart w:id="34" w:name="_Toc131656555"/>
      <w:r w:rsidRPr="00C33F68">
        <w:t>4</w:t>
      </w:r>
      <w:r w:rsidRPr="00C33F68">
        <w:tab/>
        <w:t>General</w:t>
      </w:r>
      <w:bookmarkEnd w:id="33"/>
      <w:bookmarkEnd w:id="34"/>
    </w:p>
    <w:p w14:paraId="14DDC5FE" w14:textId="77777777" w:rsidR="0025676E" w:rsidRPr="00C33F68" w:rsidRDefault="0025676E" w:rsidP="0025676E">
      <w:pPr>
        <w:pStyle w:val="Heading2"/>
      </w:pPr>
      <w:bookmarkStart w:id="35" w:name="_Toc354565185"/>
      <w:bookmarkStart w:id="36" w:name="_Toc131656556"/>
      <w:r w:rsidRPr="00C33F68">
        <w:t>4.1</w:t>
      </w:r>
      <w:r w:rsidRPr="00C33F68">
        <w:tab/>
        <w:t>Overview</w:t>
      </w:r>
      <w:bookmarkEnd w:id="35"/>
      <w:bookmarkEnd w:id="36"/>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20F9EEF0" w14:textId="77777777" w:rsidR="006F5E36" w:rsidRPr="00C33F68" w:rsidRDefault="006F5E36" w:rsidP="006F5E36">
      <w:pPr>
        <w:pStyle w:val="B1"/>
      </w:pPr>
      <w:r w:rsidRPr="00C33F68">
        <w:t>a)</w:t>
      </w:r>
      <w:r w:rsidRPr="00C33F68">
        <w:tab/>
        <w:t>5G ProSe direct discovery;</w:t>
      </w:r>
    </w:p>
    <w:p w14:paraId="2F502203" w14:textId="77777777" w:rsidR="006F5E36" w:rsidRPr="00C33F68" w:rsidRDefault="006F5E36" w:rsidP="006F5E36">
      <w:pPr>
        <w:pStyle w:val="B1"/>
      </w:pPr>
      <w:r w:rsidRPr="00C33F68">
        <w:t>b)</w:t>
      </w:r>
      <w:r w:rsidRPr="00C33F68">
        <w:tab/>
        <w:t>5G ProSe direct communication; and</w:t>
      </w:r>
    </w:p>
    <w:p w14:paraId="3035A91A" w14:textId="7E6FC143" w:rsidR="006F5E36" w:rsidRPr="00C33F68" w:rsidRDefault="006F5E36" w:rsidP="006F5E36">
      <w:pPr>
        <w:pStyle w:val="B1"/>
      </w:pPr>
      <w:r w:rsidRPr="00C33F68">
        <w:t>c)</w:t>
      </w:r>
      <w:r w:rsidRPr="00C33F68">
        <w:tab/>
      </w:r>
      <w:r w:rsidR="00A16904" w:rsidRPr="00C33F68">
        <w:t xml:space="preserve">5G ProSe </w:t>
      </w:r>
      <w:r w:rsidRPr="00C33F68">
        <w:t>UE-to-</w:t>
      </w:r>
      <w:r w:rsidR="00A16904" w:rsidRPr="00C33F68">
        <w:t>n</w:t>
      </w:r>
      <w:r w:rsidRPr="00C33F68">
        <w:t>etwork relay.</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37" w:name="_Toc131656557"/>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37"/>
    </w:p>
    <w:p w14:paraId="4F728421" w14:textId="019479CD" w:rsidR="00CB7A57" w:rsidRPr="00C33F68" w:rsidRDefault="00F924BF" w:rsidP="00FB3C4A">
      <w:pPr>
        <w:pStyle w:val="Heading2"/>
      </w:pPr>
      <w:bookmarkStart w:id="38" w:name="_Toc131656558"/>
      <w:r w:rsidRPr="00C33F68">
        <w:t>5.1</w:t>
      </w:r>
      <w:r w:rsidRPr="00C33F68">
        <w:tab/>
      </w:r>
      <w:r w:rsidR="00FB3C4A" w:rsidRPr="00C33F68">
        <w:t>Overview</w:t>
      </w:r>
      <w:bookmarkEnd w:id="38"/>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39" w:name="_Toc131656559"/>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39"/>
    </w:p>
    <w:p w14:paraId="7CFABB7F" w14:textId="77777777" w:rsidR="00580FC1" w:rsidRPr="00C33F68" w:rsidRDefault="00580FC1" w:rsidP="00580FC1">
      <w:pPr>
        <w:pStyle w:val="Heading3"/>
        <w:rPr>
          <w:noProof/>
        </w:rPr>
      </w:pPr>
      <w:bookmarkStart w:id="40" w:name="_Toc131656560"/>
      <w:r w:rsidRPr="00C33F68">
        <w:rPr>
          <w:noProof/>
        </w:rPr>
        <w:t>5.2.</w:t>
      </w:r>
      <w:r w:rsidR="0012443E" w:rsidRPr="00C33F68">
        <w:rPr>
          <w:noProof/>
          <w:lang w:eastAsia="zh-CN"/>
        </w:rPr>
        <w:t>1</w:t>
      </w:r>
      <w:r w:rsidRPr="00C33F68">
        <w:rPr>
          <w:noProof/>
        </w:rPr>
        <w:tab/>
        <w:t>General</w:t>
      </w:r>
      <w:bookmarkEnd w:id="40"/>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75ED37F9" w14:textId="64D6B6A5"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0059019B" w:rsidRPr="00C33F68">
        <w:rPr>
          <w:noProof/>
          <w:lang w:eastAsia="zh-CN"/>
        </w:rPr>
        <w:t>information</w:t>
      </w:r>
      <w:r w:rsidR="0059019B"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w:t>
      </w:r>
      <w:r w:rsidR="004E47E3" w:rsidRPr="00C33F68">
        <w:rPr>
          <w:noProof/>
        </w:rPr>
        <w:t xml:space="preserve">5G </w:t>
      </w:r>
      <w:r w:rsidRPr="00C33F68">
        <w:rPr>
          <w:noProof/>
          <w:lang w:eastAsia="zh-CN"/>
        </w:rPr>
        <w:t xml:space="preserve">ProSe direct discovery, </w:t>
      </w:r>
      <w:r w:rsidR="004E47E3" w:rsidRPr="00C33F68">
        <w:rPr>
          <w:noProof/>
          <w:lang w:eastAsia="zh-CN"/>
        </w:rPr>
        <w:t xml:space="preserve">5G </w:t>
      </w:r>
      <w:r w:rsidRPr="00C33F68">
        <w:rPr>
          <w:noProof/>
          <w:lang w:eastAsia="zh-CN"/>
        </w:rPr>
        <w:t xml:space="preserve">ProSe direct communication, </w:t>
      </w:r>
      <w:r w:rsidR="004E47E3" w:rsidRPr="00C33F68">
        <w:rPr>
          <w:noProof/>
          <w:lang w:eastAsia="zh-CN"/>
        </w:rPr>
        <w:t xml:space="preserve">5G </w:t>
      </w:r>
      <w:r w:rsidR="0059019B" w:rsidRPr="00C33F68">
        <w:rPr>
          <w:noProof/>
          <w:lang w:eastAsia="zh-CN"/>
        </w:rPr>
        <w:t>ProSe UE-to-network relay</w:t>
      </w:r>
      <w:r w:rsidR="00DD1C88" w:rsidRPr="00C33F68">
        <w:rPr>
          <w:noProof/>
          <w:lang w:eastAsia="zh-CN"/>
        </w:rPr>
        <w:t xml:space="preserve"> and</w:t>
      </w:r>
      <w:r w:rsidR="0059019B" w:rsidRPr="00C33F68">
        <w:rPr>
          <w:noProof/>
          <w:lang w:eastAsia="zh-CN"/>
        </w:rPr>
        <w:t xml:space="preserve"> </w:t>
      </w:r>
      <w:r w:rsidR="00A73C71" w:rsidRPr="00C33F68">
        <w:rPr>
          <w:noProof/>
          <w:lang w:eastAsia="zh-CN"/>
        </w:rPr>
        <w:t xml:space="preserve">5G </w:t>
      </w:r>
      <w:r w:rsidRPr="00C33F68">
        <w:rPr>
          <w:noProof/>
          <w:lang w:eastAsia="zh-CN"/>
        </w:rPr>
        <w:t>ProSe usage reporting</w:t>
      </w:r>
      <w:r w:rsidRPr="00C33F68">
        <w:rPr>
          <w:noProof/>
        </w:rPr>
        <w:t>.</w:t>
      </w:r>
    </w:p>
    <w:p w14:paraId="36BAFD9F" w14:textId="39BB872E" w:rsidR="00580FC1" w:rsidRPr="00C33F68" w:rsidRDefault="00580FC1" w:rsidP="00580FC1">
      <w:pPr>
        <w:pStyle w:val="Heading3"/>
        <w:rPr>
          <w:noProof/>
        </w:rPr>
      </w:pPr>
      <w:bookmarkStart w:id="41" w:name="_Toc59208540"/>
      <w:bookmarkStart w:id="42" w:name="_Toc51951114"/>
      <w:bookmarkStart w:id="43" w:name="_Toc45882564"/>
      <w:bookmarkStart w:id="44" w:name="_Toc45282178"/>
      <w:bookmarkStart w:id="45" w:name="_Toc34404350"/>
      <w:bookmarkStart w:id="46" w:name="_Toc34388579"/>
      <w:bookmarkStart w:id="47" w:name="_Toc25070664"/>
      <w:bookmarkStart w:id="48" w:name="_Toc22039955"/>
      <w:bookmarkStart w:id="49" w:name="_Toc131656561"/>
      <w:r w:rsidRPr="00C33F68">
        <w:rPr>
          <w:noProof/>
        </w:rPr>
        <w:lastRenderedPageBreak/>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41"/>
      <w:bookmarkEnd w:id="42"/>
      <w:bookmarkEnd w:id="43"/>
      <w:bookmarkEnd w:id="44"/>
      <w:bookmarkEnd w:id="45"/>
      <w:bookmarkEnd w:id="46"/>
      <w:bookmarkEnd w:id="47"/>
      <w:bookmarkEnd w:id="48"/>
      <w:bookmarkEnd w:id="49"/>
    </w:p>
    <w:p w14:paraId="3EA091BB" w14:textId="1C29C4E4"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lang w:eastAsia="zh-CN"/>
        </w:rPr>
        <w:t>information</w:t>
      </w:r>
      <w:r w:rsidRPr="00C33F68">
        <w:rPr>
          <w:noProof/>
          <w:lang w:eastAsia="zh-CN"/>
        </w:rPr>
        <w:t xml:space="preserve"> for </w:t>
      </w:r>
      <w:r w:rsidR="00976E2D" w:rsidRPr="00C33F68">
        <w:rPr>
          <w:noProof/>
          <w:lang w:eastAsia="zh-CN"/>
        </w:rPr>
        <w:t xml:space="preserve">5G </w:t>
      </w:r>
      <w:r w:rsidRPr="00C33F68">
        <w:rPr>
          <w:noProof/>
          <w:lang w:eastAsia="zh-CN"/>
        </w:rPr>
        <w:t xml:space="preserve">ProSe direct discovery, </w:t>
      </w:r>
      <w:r w:rsidR="00976E2D" w:rsidRPr="00C33F68">
        <w:rPr>
          <w:noProof/>
          <w:lang w:eastAsia="zh-CN"/>
        </w:rPr>
        <w:t xml:space="preserve">5G </w:t>
      </w:r>
      <w:r w:rsidRPr="00C33F68">
        <w:rPr>
          <w:noProof/>
          <w:lang w:eastAsia="zh-CN"/>
        </w:rPr>
        <w:t xml:space="preserve">ProSe direct communication, </w:t>
      </w:r>
      <w:r w:rsidR="00976E2D" w:rsidRPr="00C33F68">
        <w:rPr>
          <w:noProof/>
          <w:lang w:eastAsia="zh-CN"/>
        </w:rPr>
        <w:t xml:space="preserve">5G </w:t>
      </w:r>
      <w:r w:rsidR="00944126" w:rsidRPr="00C33F68">
        <w:rPr>
          <w:noProof/>
          <w:lang w:eastAsia="zh-CN"/>
        </w:rPr>
        <w:t>ProSe UE-to-network relay</w:t>
      </w:r>
      <w:r w:rsidR="00DD1C88" w:rsidRPr="00C33F68">
        <w:rPr>
          <w:noProof/>
          <w:lang w:eastAsia="zh-CN"/>
        </w:rPr>
        <w:t xml:space="preserve"> and</w:t>
      </w:r>
      <w:r w:rsidR="00944126" w:rsidRPr="00C33F68">
        <w:rPr>
          <w:noProof/>
          <w:lang w:eastAsia="zh-CN"/>
        </w:rPr>
        <w:t xml:space="preserve"> </w:t>
      </w:r>
      <w:r w:rsidR="00976E2D" w:rsidRPr="00C33F68">
        <w:rPr>
          <w:noProof/>
          <w:lang w:eastAsia="zh-CN"/>
        </w:rPr>
        <w:t xml:space="preserve">5G </w:t>
      </w:r>
      <w:r w:rsidRPr="00C33F68">
        <w:rPr>
          <w:noProof/>
          <w:lang w:eastAsia="zh-CN"/>
        </w:rPr>
        <w:t xml:space="preserve">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50" w:name="_Toc131656562"/>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50"/>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lastRenderedPageBreak/>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C62E9E">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65F82F99"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51" w:name="_Toc131656563"/>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51"/>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lastRenderedPageBreak/>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7D46E2E2"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lastRenderedPageBreak/>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77777777"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52" w:name="_Hlk128469071"/>
      <w:r>
        <w:rPr>
          <w:lang w:eastAsia="zh-CN"/>
        </w:rPr>
        <w:t>NOTE 3:</w:t>
      </w:r>
      <w:r>
        <w:rPr>
          <w:lang w:eastAsia="zh-CN"/>
        </w:rPr>
        <w:tab/>
      </w:r>
      <w:bookmarkStart w:id="53"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53"/>
      <w:r>
        <w:rPr>
          <w:lang w:eastAsia="zh-CN"/>
        </w:rPr>
        <w:t>.</w:t>
      </w:r>
      <w:bookmarkEnd w:id="52"/>
    </w:p>
    <w:p w14:paraId="0517825B" w14:textId="3FB4A962" w:rsidR="00CC5EF2" w:rsidRPr="00C33F68" w:rsidRDefault="00CC5EF2" w:rsidP="00CC5EF2">
      <w:pPr>
        <w:pStyle w:val="Heading3"/>
        <w:rPr>
          <w:lang w:eastAsia="zh-CN"/>
        </w:rPr>
      </w:pPr>
      <w:bookmarkStart w:id="54" w:name="_Toc131656564"/>
      <w:r w:rsidRPr="00C33F68">
        <w:t>5.2.5</w:t>
      </w:r>
      <w:r w:rsidRPr="00C33F68">
        <w:tab/>
        <w:t xml:space="preserve">Configuration parameters for 5G ProSe UE-to-network </w:t>
      </w:r>
      <w:r w:rsidR="006C6FDD" w:rsidRPr="00C33F68">
        <w:t>relay</w:t>
      </w:r>
      <w:bookmarkEnd w:id="54"/>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4A813480"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6758A279" w:rsidR="00CC5EF2" w:rsidRPr="00C33F68" w:rsidRDefault="00CC5EF2" w:rsidP="00CC5EF2">
      <w:pPr>
        <w:pStyle w:val="B2"/>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2D0BD330" w14:textId="4A2E94A0" w:rsidR="00CC5EF2" w:rsidRPr="00C33F68" w:rsidRDefault="00CC5EF2" w:rsidP="00CC5EF2">
      <w:pPr>
        <w:pStyle w:val="B3"/>
      </w:pPr>
      <w:r w:rsidRPr="00C33F68">
        <w:lastRenderedPageBreak/>
        <w:t>ii)</w:t>
      </w:r>
      <w:r w:rsidRPr="00C33F68">
        <w:tab/>
        <w:t>DNN;</w:t>
      </w:r>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40EED733" w:rsidR="007B3CA5" w:rsidRPr="00C33F68" w:rsidRDefault="007B3CA5" w:rsidP="007B3CA5">
      <w:pPr>
        <w:pStyle w:val="B1"/>
      </w:pPr>
      <w:r>
        <w:t>m)</w:t>
      </w:r>
      <w:r>
        <w:tab/>
        <w:t>the privacy timer value for changing the source layer-2 ID assigned by the 5G ProSe UE-to-network relay UE for direct communication, as specified in 3GPP TS 24.555 [17].</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lastRenderedPageBreak/>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4E5D5C8E"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5A81318C" w:rsidR="00000DBE" w:rsidRPr="00C33F68"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3870AD2E" w14:textId="72A01E9F" w:rsidR="00CC5EF2" w:rsidRPr="00C33F68" w:rsidRDefault="002239CF" w:rsidP="003A13E4">
      <w:pPr>
        <w:pStyle w:val="B4"/>
      </w:pPr>
      <w:r w:rsidRPr="00C33F68">
        <w:t>B</w:t>
      </w:r>
      <w:r w:rsidR="00CC5EF2" w:rsidRPr="00C33F68">
        <w:t>)</w:t>
      </w:r>
      <w:r w:rsidR="00CC5EF2" w:rsidRPr="00C33F68">
        <w:tab/>
        <w:t>DNN;</w:t>
      </w:r>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lastRenderedPageBreak/>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4C583826" w:rsidR="007B3CA5" w:rsidRPr="00C33F68"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1A92B923" w14:textId="7C512657" w:rsidR="007A448E" w:rsidRDefault="007A448E" w:rsidP="007A448E">
      <w:pPr>
        <w:pStyle w:val="Heading3"/>
        <w:rPr>
          <w:noProof/>
        </w:rPr>
      </w:pPr>
      <w:bookmarkStart w:id="55" w:name="_Toc131656565"/>
      <w:r>
        <w:rPr>
          <w:noProof/>
        </w:rPr>
        <w:t>5.2.6</w:t>
      </w:r>
      <w:r>
        <w:rPr>
          <w:noProof/>
        </w:rPr>
        <w:tab/>
        <w:t>Configuration parameters for 5G ProSe usage information reporting</w:t>
      </w:r>
      <w:bookmarkEnd w:id="55"/>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7C09380C"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7C7E38AC" w14:textId="19F679D8" w:rsidR="00BC4D07" w:rsidRPr="00C33F68" w:rsidRDefault="00BC4D07" w:rsidP="00BC4D07">
      <w:pPr>
        <w:pStyle w:val="Heading2"/>
        <w:rPr>
          <w:noProof/>
        </w:rPr>
      </w:pPr>
      <w:bookmarkStart w:id="56" w:name="_Toc131656566"/>
      <w:r w:rsidRPr="00C33F68">
        <w:rPr>
          <w:noProof/>
        </w:rPr>
        <w:t>5.3</w:t>
      </w:r>
      <w:r w:rsidRPr="00C33F68">
        <w:rPr>
          <w:noProof/>
        </w:rPr>
        <w:tab/>
        <w:t>Procedures</w:t>
      </w:r>
      <w:bookmarkEnd w:id="56"/>
    </w:p>
    <w:p w14:paraId="1151158C" w14:textId="77777777" w:rsidR="00BC4D07" w:rsidRPr="00C33F68" w:rsidRDefault="00BC4D07" w:rsidP="00BC4D07">
      <w:pPr>
        <w:pStyle w:val="Heading3"/>
        <w:rPr>
          <w:noProof/>
        </w:rPr>
      </w:pPr>
      <w:bookmarkStart w:id="57" w:name="_Toc59209143"/>
      <w:bookmarkStart w:id="58" w:name="_Toc59208872"/>
      <w:bookmarkStart w:id="59" w:name="_Toc51951118"/>
      <w:bookmarkStart w:id="60" w:name="_Toc45882568"/>
      <w:bookmarkStart w:id="61" w:name="_Toc45282182"/>
      <w:bookmarkStart w:id="62" w:name="_Toc34404354"/>
      <w:bookmarkStart w:id="63" w:name="_Toc34388583"/>
      <w:bookmarkStart w:id="64" w:name="_Toc25070668"/>
      <w:bookmarkStart w:id="65" w:name="_Toc22039959"/>
      <w:bookmarkStart w:id="66" w:name="_Toc533170250"/>
      <w:bookmarkStart w:id="67" w:name="_Toc131656567"/>
      <w:bookmarkStart w:id="68" w:name="_Toc533170253"/>
      <w:bookmarkStart w:id="69" w:name="_Toc533170262"/>
      <w:r w:rsidRPr="00C33F68">
        <w:rPr>
          <w:noProof/>
        </w:rPr>
        <w:t>5.3.1</w:t>
      </w:r>
      <w:r w:rsidRPr="00C33F68">
        <w:rPr>
          <w:noProof/>
        </w:rPr>
        <w:tab/>
        <w:t>General</w:t>
      </w:r>
      <w:bookmarkEnd w:id="57"/>
      <w:bookmarkEnd w:id="58"/>
      <w:bookmarkEnd w:id="59"/>
      <w:bookmarkEnd w:id="60"/>
      <w:bookmarkEnd w:id="61"/>
      <w:bookmarkEnd w:id="62"/>
      <w:bookmarkEnd w:id="63"/>
      <w:bookmarkEnd w:id="64"/>
      <w:bookmarkEnd w:id="65"/>
      <w:bookmarkEnd w:id="66"/>
      <w:bookmarkEnd w:id="67"/>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70" w:name="_Toc59209144"/>
      <w:bookmarkStart w:id="71" w:name="_Toc59208873"/>
      <w:bookmarkStart w:id="72" w:name="_Toc51951119"/>
      <w:bookmarkStart w:id="73" w:name="_Toc45882569"/>
      <w:bookmarkStart w:id="74" w:name="_Toc45282183"/>
      <w:bookmarkStart w:id="75" w:name="_Toc34404355"/>
      <w:bookmarkStart w:id="76" w:name="_Toc34388584"/>
      <w:bookmarkStart w:id="77" w:name="_Toc25070669"/>
      <w:bookmarkStart w:id="78" w:name="_Toc22039960"/>
      <w:bookmarkStart w:id="79" w:name="_Toc131656568"/>
      <w:bookmarkEnd w:id="68"/>
      <w:r w:rsidRPr="00C33F68">
        <w:rPr>
          <w:noProof/>
        </w:rPr>
        <w:lastRenderedPageBreak/>
        <w:t>5.3.2</w:t>
      </w:r>
      <w:r w:rsidRPr="00C33F68">
        <w:rPr>
          <w:noProof/>
        </w:rPr>
        <w:tab/>
        <w:t xml:space="preserve">UE-requested </w:t>
      </w:r>
      <w:r w:rsidR="00455C5F" w:rsidRPr="00C33F68">
        <w:rPr>
          <w:noProof/>
        </w:rPr>
        <w:t>ProSeP</w:t>
      </w:r>
      <w:r w:rsidRPr="00C33F68">
        <w:rPr>
          <w:noProof/>
        </w:rPr>
        <w:t xml:space="preserve"> provisioning procedure</w:t>
      </w:r>
      <w:bookmarkEnd w:id="70"/>
      <w:bookmarkEnd w:id="71"/>
      <w:bookmarkEnd w:id="72"/>
      <w:bookmarkEnd w:id="73"/>
      <w:bookmarkEnd w:id="74"/>
      <w:bookmarkEnd w:id="75"/>
      <w:bookmarkEnd w:id="76"/>
      <w:bookmarkEnd w:id="77"/>
      <w:bookmarkEnd w:id="78"/>
      <w:bookmarkEnd w:id="79"/>
    </w:p>
    <w:p w14:paraId="73B48630" w14:textId="77777777" w:rsidR="00BC4D07" w:rsidRPr="00C33F68" w:rsidRDefault="00BC4D07" w:rsidP="00BC4D07">
      <w:pPr>
        <w:pStyle w:val="Heading4"/>
        <w:rPr>
          <w:noProof/>
        </w:rPr>
      </w:pPr>
      <w:bookmarkStart w:id="80" w:name="_Toc59209145"/>
      <w:bookmarkStart w:id="81" w:name="_Toc59208874"/>
      <w:bookmarkStart w:id="82" w:name="_Toc51951120"/>
      <w:bookmarkStart w:id="83" w:name="_Toc45882570"/>
      <w:bookmarkStart w:id="84" w:name="_Toc45282184"/>
      <w:bookmarkStart w:id="85" w:name="_Toc34404356"/>
      <w:bookmarkStart w:id="86" w:name="_Toc34388585"/>
      <w:bookmarkStart w:id="87" w:name="_Toc25070670"/>
      <w:bookmarkStart w:id="88" w:name="_Toc22039961"/>
      <w:bookmarkStart w:id="89" w:name="_Toc131656569"/>
      <w:r w:rsidRPr="00C33F68">
        <w:rPr>
          <w:noProof/>
        </w:rPr>
        <w:t>5.3.2.1</w:t>
      </w:r>
      <w:r w:rsidRPr="00C33F68">
        <w:rPr>
          <w:noProof/>
        </w:rPr>
        <w:tab/>
        <w:t>General</w:t>
      </w:r>
      <w:bookmarkEnd w:id="80"/>
      <w:bookmarkEnd w:id="81"/>
      <w:bookmarkEnd w:id="82"/>
      <w:bookmarkEnd w:id="83"/>
      <w:bookmarkEnd w:id="84"/>
      <w:bookmarkEnd w:id="85"/>
      <w:bookmarkEnd w:id="86"/>
      <w:bookmarkEnd w:id="87"/>
      <w:bookmarkEnd w:id="88"/>
      <w:bookmarkEnd w:id="89"/>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4E1D2193" w14:textId="26736C15" w:rsidR="00873A54" w:rsidRPr="00C33F68" w:rsidRDefault="00C4376C" w:rsidP="00873A54">
      <w:pPr>
        <w:pStyle w:val="B1"/>
      </w:pPr>
      <w:r>
        <w:rPr>
          <w:lang w:eastAsia="zh-CN"/>
        </w:rPr>
        <w:t>e)</w:t>
      </w:r>
      <w:r>
        <w:rPr>
          <w:lang w:eastAsia="zh-CN"/>
        </w:rPr>
        <w:tab/>
      </w:r>
      <w:r>
        <w:t>if the T5057 for UE policies for 5G ProSe usage information reporting expires;</w:t>
      </w:r>
      <w:r w:rsidR="0012759E" w:rsidRPr="00C33F68">
        <w:t xml:space="preserve"> and</w:t>
      </w:r>
    </w:p>
    <w:p w14:paraId="62CCC4FF" w14:textId="3AA2044A" w:rsidR="00BC4D07" w:rsidRPr="00C33F68" w:rsidRDefault="00C4376C" w:rsidP="00BC4D07">
      <w:pPr>
        <w:pStyle w:val="B1"/>
        <w:rPr>
          <w:noProof/>
        </w:rPr>
      </w:pPr>
      <w:r>
        <w:rPr>
          <w:noProof/>
        </w:rPr>
        <w:t>f</w:t>
      </w:r>
      <w:r w:rsidR="00BC4D07" w:rsidRPr="00C33F68">
        <w:rPr>
          <w:noProof/>
        </w:rPr>
        <w:t>)</w:t>
      </w:r>
      <w:r w:rsidR="00BC4D07"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90" w:name="_Toc59209146"/>
      <w:bookmarkStart w:id="91" w:name="_Toc59208875"/>
      <w:bookmarkStart w:id="92" w:name="_Toc51951121"/>
      <w:bookmarkStart w:id="93" w:name="_Toc45882571"/>
      <w:bookmarkStart w:id="94" w:name="_Toc45282185"/>
      <w:bookmarkStart w:id="95" w:name="_Toc34404357"/>
      <w:bookmarkStart w:id="96" w:name="_Toc34388586"/>
      <w:bookmarkStart w:id="97" w:name="_Toc25070671"/>
      <w:bookmarkStart w:id="98" w:name="_Toc22039962"/>
      <w:bookmarkStart w:id="99" w:name="_Toc533170254"/>
      <w:bookmarkStart w:id="100" w:name="_Toc131656570"/>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90"/>
      <w:bookmarkEnd w:id="91"/>
      <w:bookmarkEnd w:id="92"/>
      <w:bookmarkEnd w:id="93"/>
      <w:bookmarkEnd w:id="94"/>
      <w:bookmarkEnd w:id="95"/>
      <w:bookmarkEnd w:id="96"/>
      <w:bookmarkEnd w:id="97"/>
      <w:bookmarkEnd w:id="98"/>
      <w:bookmarkEnd w:id="99"/>
      <w:bookmarkEnd w:id="100"/>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53E9065A" w14:textId="666E88D3" w:rsidR="00BC4D07" w:rsidRPr="00C33F68" w:rsidRDefault="00BC4D07" w:rsidP="005374E1">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rsidR="00C4376C">
        <w:t>, the UE policies for 5G ProSe remote UE, the UE policies for 5G ProSe usage information reporting,</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101"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48809460" r:id="rId12"/>
        </w:object>
      </w:r>
    </w:p>
    <w:p w14:paraId="70634E2E" w14:textId="6F7669F3" w:rsidR="00BC4D07" w:rsidRPr="00C33F68" w:rsidRDefault="00BC4D07" w:rsidP="000D7A1B">
      <w:pPr>
        <w:pStyle w:val="TF"/>
        <w:rPr>
          <w:lang w:eastAsia="zh-CN"/>
        </w:rPr>
      </w:pPr>
      <w:bookmarkStart w:id="102" w:name="_Toc34404358"/>
      <w:bookmarkStart w:id="103" w:name="_Toc34388587"/>
      <w:bookmarkStart w:id="104" w:name="_Toc25070672"/>
      <w:bookmarkStart w:id="105"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06" w:name="_Toc59209147"/>
      <w:bookmarkStart w:id="107" w:name="_Toc59208876"/>
      <w:bookmarkStart w:id="108" w:name="_Toc51951122"/>
      <w:bookmarkStart w:id="109" w:name="_Toc45882572"/>
      <w:bookmarkStart w:id="110" w:name="_Toc45282186"/>
      <w:bookmarkStart w:id="111" w:name="_Toc131656571"/>
      <w:r w:rsidRPr="00C33F68">
        <w:rPr>
          <w:noProof/>
        </w:rPr>
        <w:lastRenderedPageBreak/>
        <w:t>5.3.2.3</w:t>
      </w:r>
      <w:r w:rsidRPr="00C33F68">
        <w:rPr>
          <w:noProof/>
        </w:rPr>
        <w:tab/>
        <w:t xml:space="preserve">UE-requested </w:t>
      </w:r>
      <w:r w:rsidR="00455C5F" w:rsidRPr="00C33F68">
        <w:rPr>
          <w:noProof/>
        </w:rPr>
        <w:t>ProSeP</w:t>
      </w:r>
      <w:r w:rsidRPr="00C33F68">
        <w:rPr>
          <w:noProof/>
        </w:rPr>
        <w:t xml:space="preserve"> policy provisioning procedure </w:t>
      </w:r>
      <w:bookmarkEnd w:id="101"/>
      <w:r w:rsidRPr="00C33F68">
        <w:t>accepted by the network</w:t>
      </w:r>
      <w:bookmarkEnd w:id="102"/>
      <w:bookmarkEnd w:id="103"/>
      <w:bookmarkEnd w:id="104"/>
      <w:bookmarkEnd w:id="105"/>
      <w:bookmarkEnd w:id="106"/>
      <w:bookmarkEnd w:id="107"/>
      <w:bookmarkEnd w:id="108"/>
      <w:bookmarkEnd w:id="109"/>
      <w:bookmarkEnd w:id="110"/>
      <w:bookmarkEnd w:id="111"/>
    </w:p>
    <w:p w14:paraId="5F538318" w14:textId="77777777" w:rsidR="00BC4D07" w:rsidRPr="00C33F68" w:rsidRDefault="00BC4D07" w:rsidP="00BC4D07">
      <w:bookmarkStart w:id="112"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13" w:name="_Toc22039964"/>
      <w:bookmarkStart w:id="114" w:name="_Toc20233348"/>
      <w:bookmarkEnd w:id="112"/>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15" w:name="_Toc59209148"/>
      <w:bookmarkStart w:id="116" w:name="_Toc59208877"/>
      <w:bookmarkStart w:id="117" w:name="_Toc51951123"/>
      <w:bookmarkStart w:id="118" w:name="_Toc45882573"/>
      <w:bookmarkStart w:id="119" w:name="_Toc45282187"/>
      <w:bookmarkStart w:id="120" w:name="_Toc34404359"/>
      <w:bookmarkStart w:id="121" w:name="_Toc34388588"/>
      <w:bookmarkStart w:id="122"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F360083" w:rsidR="00C4376C" w:rsidRPr="001D4557" w:rsidRDefault="00C4376C" w:rsidP="00C4376C">
      <w:bookmarkStart w:id="123"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7C00284B" w14:textId="12D3C68B" w:rsidR="00BC4D07" w:rsidRPr="00C33F68" w:rsidRDefault="00BC4D07" w:rsidP="00BC4D07">
      <w:pPr>
        <w:pStyle w:val="Heading4"/>
      </w:pPr>
      <w:bookmarkStart w:id="124" w:name="_Toc131656572"/>
      <w:bookmarkEnd w:id="123"/>
      <w:r w:rsidRPr="00C33F68">
        <w:rPr>
          <w:noProof/>
        </w:rPr>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13"/>
      <w:bookmarkEnd w:id="115"/>
      <w:bookmarkEnd w:id="116"/>
      <w:bookmarkEnd w:id="117"/>
      <w:bookmarkEnd w:id="118"/>
      <w:bookmarkEnd w:id="119"/>
      <w:bookmarkEnd w:id="120"/>
      <w:bookmarkEnd w:id="121"/>
      <w:bookmarkEnd w:id="122"/>
      <w:bookmarkEnd w:id="124"/>
    </w:p>
    <w:p w14:paraId="2D16C2C1" w14:textId="77777777" w:rsidR="00BC4D07" w:rsidRPr="00C33F68" w:rsidRDefault="00BC4D07" w:rsidP="00BC4D07">
      <w:bookmarkStart w:id="125" w:name="_Toc59209149"/>
      <w:bookmarkStart w:id="126" w:name="_Toc59208878"/>
      <w:bookmarkStart w:id="127" w:name="_Toc51951124"/>
      <w:bookmarkStart w:id="128" w:name="_Toc45882574"/>
      <w:bookmarkStart w:id="129" w:name="_Toc45282188"/>
      <w:bookmarkStart w:id="130" w:name="_Toc34404360"/>
      <w:bookmarkStart w:id="131" w:name="_Toc34388589"/>
      <w:bookmarkStart w:id="132" w:name="_Toc25070674"/>
      <w:bookmarkStart w:id="133"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34" w:name="_Toc131656573"/>
      <w:r w:rsidRPr="00C33F68">
        <w:t>5.3.2.5</w:t>
      </w:r>
      <w:r w:rsidRPr="00C33F68">
        <w:tab/>
        <w:t>Abnormal cases on the network side</w:t>
      </w:r>
      <w:bookmarkEnd w:id="114"/>
      <w:bookmarkEnd w:id="125"/>
      <w:bookmarkEnd w:id="126"/>
      <w:bookmarkEnd w:id="127"/>
      <w:bookmarkEnd w:id="128"/>
      <w:bookmarkEnd w:id="129"/>
      <w:bookmarkEnd w:id="130"/>
      <w:bookmarkEnd w:id="131"/>
      <w:bookmarkEnd w:id="132"/>
      <w:bookmarkEnd w:id="133"/>
      <w:bookmarkEnd w:id="134"/>
    </w:p>
    <w:p w14:paraId="1A6476FA" w14:textId="77777777" w:rsidR="00BC4D07" w:rsidRPr="00C33F68" w:rsidRDefault="00BC4D07" w:rsidP="00BC4D07">
      <w:bookmarkStart w:id="135" w:name="_Toc25070675"/>
      <w:bookmarkStart w:id="136"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37" w:name="_Toc59209150"/>
      <w:bookmarkStart w:id="138" w:name="_Toc59208879"/>
      <w:bookmarkStart w:id="139" w:name="_Toc51951125"/>
      <w:bookmarkStart w:id="140" w:name="_Toc45882575"/>
      <w:bookmarkStart w:id="141" w:name="_Toc45282189"/>
      <w:bookmarkStart w:id="142" w:name="_Toc34404361"/>
      <w:bookmarkStart w:id="143" w:name="_Toc34388590"/>
      <w:bookmarkStart w:id="144" w:name="_Toc131656574"/>
      <w:r w:rsidRPr="00C33F68">
        <w:t>5.3.2.6</w:t>
      </w:r>
      <w:r w:rsidRPr="00C33F68">
        <w:tab/>
        <w:t>Abnormal cases on the UE</w:t>
      </w:r>
      <w:bookmarkEnd w:id="135"/>
      <w:bookmarkEnd w:id="137"/>
      <w:bookmarkEnd w:id="138"/>
      <w:bookmarkEnd w:id="139"/>
      <w:bookmarkEnd w:id="140"/>
      <w:bookmarkEnd w:id="141"/>
      <w:bookmarkEnd w:id="142"/>
      <w:bookmarkEnd w:id="143"/>
      <w:bookmarkEnd w:id="144"/>
    </w:p>
    <w:p w14:paraId="5DEACD81" w14:textId="77777777" w:rsidR="00BC4D07" w:rsidRPr="00C33F68" w:rsidRDefault="00BC4D07" w:rsidP="0037175B">
      <w:bookmarkStart w:id="145" w:name="_Toc59209151"/>
      <w:bookmarkStart w:id="146" w:name="_Toc59208880"/>
      <w:bookmarkStart w:id="147" w:name="_Toc51951126"/>
      <w:bookmarkStart w:id="148" w:name="_Toc45882576"/>
      <w:bookmarkStart w:id="149" w:name="_Toc45282190"/>
      <w:bookmarkStart w:id="150" w:name="_Toc34404362"/>
      <w:bookmarkStart w:id="151" w:name="_Toc34388591"/>
      <w:bookmarkStart w:id="152" w:name="_Toc25070676"/>
      <w:r w:rsidRPr="00C33F68">
        <w:t>Handling in 3GPP TS 24.587 [</w:t>
      </w:r>
      <w:r w:rsidR="002A133C" w:rsidRPr="00C33F68">
        <w:t>18</w:t>
      </w:r>
      <w:r w:rsidRPr="00C33F68">
        <w:t xml:space="preserve">] </w:t>
      </w:r>
      <w:r w:rsidR="00432A5C" w:rsidRPr="00C33F68">
        <w:t>clause</w:t>
      </w:r>
      <w:r w:rsidRPr="00C33F68">
        <w:t> 5.3.2.6 shall apply.</w:t>
      </w:r>
      <w:bookmarkEnd w:id="69"/>
      <w:bookmarkEnd w:id="136"/>
      <w:bookmarkEnd w:id="145"/>
      <w:bookmarkEnd w:id="146"/>
      <w:bookmarkEnd w:id="147"/>
      <w:bookmarkEnd w:id="148"/>
      <w:bookmarkEnd w:id="149"/>
      <w:bookmarkEnd w:id="150"/>
      <w:bookmarkEnd w:id="151"/>
      <w:bookmarkEnd w:id="152"/>
    </w:p>
    <w:p w14:paraId="13DAA336" w14:textId="77777777" w:rsidR="005033B4" w:rsidRPr="00C33F68" w:rsidRDefault="005033B4" w:rsidP="005033B4">
      <w:pPr>
        <w:pStyle w:val="Heading1"/>
      </w:pPr>
      <w:bookmarkStart w:id="153" w:name="_Toc131656575"/>
      <w:r w:rsidRPr="00C33F68">
        <w:lastRenderedPageBreak/>
        <w:t>6</w:t>
      </w:r>
      <w:r w:rsidRPr="00C33F68">
        <w:tab/>
      </w:r>
      <w:r w:rsidR="00FF4F78" w:rsidRPr="00C33F68">
        <w:t xml:space="preserve">5G </w:t>
      </w:r>
      <w:r w:rsidRPr="00C33F68">
        <w:t>ProSe direct discovery</w:t>
      </w:r>
      <w:bookmarkEnd w:id="153"/>
    </w:p>
    <w:p w14:paraId="45B3FDD2" w14:textId="77777777" w:rsidR="00CA1977" w:rsidRPr="00C33F68" w:rsidRDefault="00CA1977" w:rsidP="00CA1977">
      <w:pPr>
        <w:pStyle w:val="Heading2"/>
      </w:pPr>
      <w:bookmarkStart w:id="154" w:name="_Toc131656576"/>
      <w:r w:rsidRPr="00C33F68">
        <w:t>6.1</w:t>
      </w:r>
      <w:r w:rsidRPr="00C33F68">
        <w:tab/>
        <w:t>Overview</w:t>
      </w:r>
      <w:bookmarkEnd w:id="154"/>
    </w:p>
    <w:p w14:paraId="251D4BC4" w14:textId="0F977893" w:rsidR="006F5E36" w:rsidRPr="00C33F68" w:rsidRDefault="006F5E36" w:rsidP="006F5E36">
      <w:pPr>
        <w:pStyle w:val="Heading3"/>
      </w:pPr>
      <w:bookmarkStart w:id="155" w:name="_Toc59198963"/>
      <w:bookmarkStart w:id="156" w:name="_Toc59198372"/>
      <w:bookmarkStart w:id="157" w:name="_Toc525230972"/>
      <w:bookmarkStart w:id="158" w:name="_Toc131656577"/>
      <w:r w:rsidRPr="00C33F68">
        <w:t>6.1.1</w:t>
      </w:r>
      <w:r w:rsidRPr="00C33F68">
        <w:tab/>
        <w:t xml:space="preserve">Transport protocol for PC3a </w:t>
      </w:r>
      <w:r w:rsidR="0066563C" w:rsidRPr="00C33F68">
        <w:t>control protocol</w:t>
      </w:r>
      <w:r w:rsidRPr="00C33F68">
        <w:t xml:space="preserve"> messages for 5G ProSe direct discovery</w:t>
      </w:r>
      <w:bookmarkEnd w:id="155"/>
      <w:bookmarkEnd w:id="156"/>
      <w:bookmarkEnd w:id="157"/>
      <w:bookmarkEnd w:id="158"/>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59" w:name="_Toc59198964"/>
      <w:bookmarkStart w:id="160" w:name="_Toc59198373"/>
      <w:bookmarkStart w:id="161" w:name="_Toc525230973"/>
      <w:bookmarkStart w:id="162" w:name="_Toc131656578"/>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59"/>
      <w:bookmarkEnd w:id="160"/>
      <w:bookmarkEnd w:id="161"/>
      <w:bookmarkEnd w:id="162"/>
    </w:p>
    <w:p w14:paraId="0A51B856" w14:textId="77777777" w:rsidR="006F5E36" w:rsidRPr="00C33F68" w:rsidRDefault="006F5E36" w:rsidP="006F5E36">
      <w:pPr>
        <w:pStyle w:val="Heading4"/>
        <w:rPr>
          <w:noProof/>
          <w:lang w:eastAsia="zh-CN"/>
        </w:rPr>
      </w:pPr>
      <w:bookmarkStart w:id="163" w:name="_Toc131656579"/>
      <w:r w:rsidRPr="00C33F68">
        <w:rPr>
          <w:noProof/>
          <w:lang w:eastAsia="zh-CN"/>
        </w:rPr>
        <w:t>6</w:t>
      </w:r>
      <w:r w:rsidRPr="00C33F68">
        <w:rPr>
          <w:noProof/>
        </w:rPr>
        <w:t>.1.</w:t>
      </w:r>
      <w:r w:rsidRPr="00C33F68">
        <w:rPr>
          <w:noProof/>
          <w:lang w:eastAsia="zh-CN"/>
        </w:rPr>
        <w:t>2.1</w:t>
      </w:r>
      <w:r w:rsidRPr="00C33F68">
        <w:rPr>
          <w:noProof/>
        </w:rPr>
        <w:tab/>
        <w:t>General</w:t>
      </w:r>
      <w:bookmarkEnd w:id="163"/>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64" w:name="_Toc131656580"/>
      <w:r w:rsidRPr="00C33F68">
        <w:rPr>
          <w:noProof/>
          <w:lang w:eastAsia="zh-CN"/>
        </w:rPr>
        <w:t>6</w:t>
      </w:r>
      <w:r w:rsidRPr="00C33F68">
        <w:rPr>
          <w:noProof/>
        </w:rPr>
        <w:t>.1.</w:t>
      </w:r>
      <w:r w:rsidRPr="00C33F68">
        <w:rPr>
          <w:noProof/>
          <w:lang w:eastAsia="zh-CN"/>
        </w:rPr>
        <w:t>2.2</w:t>
      </w:r>
      <w:r w:rsidRPr="00C33F68">
        <w:rPr>
          <w:noProof/>
        </w:rPr>
        <w:tab/>
        <w:t>5G DDNMF discovery</w:t>
      </w:r>
      <w:bookmarkEnd w:id="164"/>
    </w:p>
    <w:p w14:paraId="36F7461C" w14:textId="77777777" w:rsidR="00264C6F" w:rsidRDefault="00426724" w:rsidP="007C0130">
      <w:bookmarkStart w:id="165" w:name="_Toc59198965"/>
      <w:bookmarkStart w:id="166" w:name="_Toc59198374"/>
      <w:bookmarkStart w:id="167"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168" w:name="_Toc131656581"/>
      <w:r w:rsidRPr="00C33F68">
        <w:rPr>
          <w:noProof/>
          <w:lang w:eastAsia="zh-CN"/>
        </w:rPr>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65"/>
      <w:bookmarkEnd w:id="166"/>
      <w:bookmarkEnd w:id="167"/>
      <w:bookmarkEnd w:id="168"/>
    </w:p>
    <w:p w14:paraId="752775F0" w14:textId="77777777" w:rsidR="006F5E36" w:rsidRPr="00C33F68" w:rsidRDefault="006F5E36" w:rsidP="006F5E36">
      <w:pPr>
        <w:pStyle w:val="Heading4"/>
        <w:rPr>
          <w:lang w:eastAsia="zh-CN"/>
        </w:rPr>
      </w:pPr>
      <w:bookmarkStart w:id="169" w:name="_Toc59198966"/>
      <w:bookmarkStart w:id="170" w:name="_Toc59198375"/>
      <w:bookmarkStart w:id="171" w:name="_Toc525230975"/>
      <w:bookmarkStart w:id="172" w:name="_Toc131656582"/>
      <w:r w:rsidRPr="00C33F68">
        <w:rPr>
          <w:lang w:eastAsia="zh-CN"/>
        </w:rPr>
        <w:t>6</w:t>
      </w:r>
      <w:r w:rsidRPr="00C33F68">
        <w:t>.1.3.1</w:t>
      </w:r>
      <w:r w:rsidRPr="00C33F68">
        <w:tab/>
      </w:r>
      <w:r w:rsidRPr="00C33F68">
        <w:rPr>
          <w:lang w:eastAsia="zh-CN"/>
        </w:rPr>
        <w:t>General</w:t>
      </w:r>
      <w:bookmarkEnd w:id="169"/>
      <w:bookmarkEnd w:id="170"/>
      <w:bookmarkEnd w:id="171"/>
      <w:bookmarkEnd w:id="172"/>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lastRenderedPageBreak/>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173" w:name="_Toc59198967"/>
      <w:bookmarkStart w:id="174" w:name="_Toc59198376"/>
      <w:bookmarkStart w:id="175" w:name="_Toc525230976"/>
      <w:bookmarkStart w:id="176" w:name="_Toc131656583"/>
      <w:r w:rsidRPr="00C33F68">
        <w:rPr>
          <w:lang w:eastAsia="zh-CN"/>
        </w:rPr>
        <w:t>6</w:t>
      </w:r>
      <w:r w:rsidRPr="00C33F68">
        <w:t>.1.3.</w:t>
      </w:r>
      <w:r w:rsidRPr="00C33F68">
        <w:rPr>
          <w:lang w:eastAsia="zh-CN"/>
        </w:rPr>
        <w:t>2</w:t>
      </w:r>
      <w:r w:rsidRPr="00C33F68">
        <w:tab/>
        <w:t>HTTP long polling</w:t>
      </w:r>
      <w:bookmarkEnd w:id="173"/>
      <w:bookmarkEnd w:id="174"/>
      <w:bookmarkEnd w:id="175"/>
      <w:bookmarkEnd w:id="176"/>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177" w:name="_Toc59198968"/>
      <w:bookmarkStart w:id="178" w:name="_Toc59198377"/>
      <w:bookmarkStart w:id="179" w:name="_Toc525230977"/>
      <w:bookmarkStart w:id="180" w:name="_Toc131656584"/>
      <w:r w:rsidRPr="00C33F68">
        <w:rPr>
          <w:lang w:eastAsia="zh-CN"/>
        </w:rPr>
        <w:t>6</w:t>
      </w:r>
      <w:r w:rsidRPr="00C33F68">
        <w:t>.1.3.</w:t>
      </w:r>
      <w:r w:rsidRPr="00C33F68">
        <w:rPr>
          <w:lang w:eastAsia="zh-CN"/>
        </w:rPr>
        <w:t>3</w:t>
      </w:r>
      <w:r w:rsidRPr="00C33F68">
        <w:tab/>
        <w:t>OMA Push</w:t>
      </w:r>
      <w:bookmarkEnd w:id="177"/>
      <w:bookmarkEnd w:id="178"/>
      <w:bookmarkEnd w:id="179"/>
      <w:bookmarkEnd w:id="180"/>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181" w:name="_Toc131656585"/>
      <w:r w:rsidRPr="00C33F68">
        <w:t>6.2</w:t>
      </w:r>
      <w:r w:rsidRPr="00C33F68">
        <w:tab/>
        <w:t>Procedures</w:t>
      </w:r>
      <w:bookmarkEnd w:id="181"/>
    </w:p>
    <w:p w14:paraId="2EBF9476" w14:textId="77777777" w:rsidR="00CE7128" w:rsidRPr="00C33F68" w:rsidRDefault="00CE7128" w:rsidP="00CE7128">
      <w:pPr>
        <w:pStyle w:val="Heading3"/>
      </w:pPr>
      <w:bookmarkStart w:id="182" w:name="_Toc59198970"/>
      <w:bookmarkStart w:id="183" w:name="_Toc59198379"/>
      <w:bookmarkStart w:id="184" w:name="_Toc525230979"/>
      <w:bookmarkStart w:id="185" w:name="_Toc131656586"/>
      <w:r w:rsidRPr="00C33F68">
        <w:t>6.2.</w:t>
      </w:r>
      <w:r w:rsidR="002A133C" w:rsidRPr="00C33F68">
        <w:t>1</w:t>
      </w:r>
      <w:r w:rsidRPr="00C33F68">
        <w:tab/>
        <w:t>Types of 5G ProSe direct discovery procedures</w:t>
      </w:r>
      <w:bookmarkEnd w:id="182"/>
      <w:bookmarkEnd w:id="183"/>
      <w:bookmarkEnd w:id="184"/>
      <w:bookmarkEnd w:id="185"/>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lastRenderedPageBreak/>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70F6A401" w:rsidR="00E86206" w:rsidRPr="00C33F68" w:rsidRDefault="00E86206" w:rsidP="00E86206">
      <w:pPr>
        <w:pStyle w:val="B1"/>
      </w:pPr>
      <w:r>
        <w:t>h)</w:t>
      </w:r>
      <w:r>
        <w:tab/>
        <w:t>5G PKMF address request procedure.</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186" w:name="_Toc131656587"/>
      <w:r w:rsidRPr="00C33F68">
        <w:t>6.2.2</w:t>
      </w:r>
      <w:r w:rsidRPr="00C33F68">
        <w:tab/>
        <w:t>Announce request procedure for open</w:t>
      </w:r>
      <w:r w:rsidR="009C6B92" w:rsidRPr="00C33F68">
        <w:t xml:space="preserve"> 5G</w:t>
      </w:r>
      <w:r w:rsidRPr="00C33F68">
        <w:t xml:space="preserve"> ProSe direct discovery</w:t>
      </w:r>
      <w:bookmarkEnd w:id="186"/>
    </w:p>
    <w:p w14:paraId="5711A841" w14:textId="77777777" w:rsidR="006A49A7" w:rsidRPr="00C33F68" w:rsidRDefault="006A49A7" w:rsidP="006A49A7">
      <w:pPr>
        <w:pStyle w:val="Heading4"/>
      </w:pPr>
      <w:bookmarkStart w:id="187" w:name="_Toc59198972"/>
      <w:bookmarkStart w:id="188" w:name="_Toc59198381"/>
      <w:bookmarkStart w:id="189" w:name="_Toc525230981"/>
      <w:bookmarkStart w:id="190" w:name="_Toc131656588"/>
      <w:r w:rsidRPr="00C33F68">
        <w:t>6.2.2.1</w:t>
      </w:r>
      <w:r w:rsidRPr="00C33F68">
        <w:tab/>
        <w:t>General</w:t>
      </w:r>
      <w:bookmarkEnd w:id="187"/>
      <w:bookmarkEnd w:id="188"/>
      <w:bookmarkEnd w:id="189"/>
      <w:bookmarkEnd w:id="190"/>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191" w:name="_Toc59198973"/>
      <w:bookmarkStart w:id="192" w:name="_Toc59198382"/>
      <w:bookmarkStart w:id="193" w:name="_Toc525230982"/>
      <w:bookmarkStart w:id="194" w:name="_Toc131656589"/>
      <w:r w:rsidRPr="00C33F68">
        <w:t>6.2.2.2</w:t>
      </w:r>
      <w:r w:rsidRPr="00C33F68">
        <w:tab/>
        <w:t>Announce request procedure initiation</w:t>
      </w:r>
      <w:bookmarkEnd w:id="191"/>
      <w:bookmarkEnd w:id="192"/>
      <w:bookmarkEnd w:id="193"/>
      <w:bookmarkEnd w:id="194"/>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lastRenderedPageBreak/>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48809461"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195" w:name="_Toc59198974"/>
      <w:bookmarkStart w:id="196" w:name="_Toc59198383"/>
      <w:bookmarkStart w:id="197" w:name="_Toc525230983"/>
      <w:bookmarkStart w:id="198" w:name="_Toc131656590"/>
      <w:r w:rsidRPr="00C33F68">
        <w:rPr>
          <w:lang w:eastAsia="zh-CN"/>
        </w:rPr>
        <w:t>6.2.2.3</w:t>
      </w:r>
      <w:r w:rsidRPr="00C33F68">
        <w:rPr>
          <w:lang w:eastAsia="zh-CN"/>
        </w:rPr>
        <w:tab/>
        <w:t xml:space="preserve">Announce request procedure accepted by the </w:t>
      </w:r>
      <w:bookmarkEnd w:id="195"/>
      <w:bookmarkEnd w:id="196"/>
      <w:bookmarkEnd w:id="197"/>
      <w:r w:rsidRPr="00C33F68">
        <w:t>5G DDNMF</w:t>
      </w:r>
      <w:bookmarkEnd w:id="198"/>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lastRenderedPageBreak/>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 xml:space="preserve">5G </w:t>
      </w:r>
      <w:r w:rsidRPr="00C33F68">
        <w:lastRenderedPageBreak/>
        <w:t>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199" w:name="_Toc59198975"/>
      <w:bookmarkStart w:id="200" w:name="_Toc59198384"/>
      <w:bookmarkStart w:id="201"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202" w:name="_Toc131656591"/>
      <w:r w:rsidRPr="00C33F68">
        <w:rPr>
          <w:lang w:eastAsia="zh-CN"/>
        </w:rPr>
        <w:t>6.2.2.4</w:t>
      </w:r>
      <w:r w:rsidRPr="00C33F68">
        <w:rPr>
          <w:lang w:eastAsia="zh-CN"/>
        </w:rPr>
        <w:tab/>
        <w:t>Announce request procedure completion by the UE</w:t>
      </w:r>
      <w:bookmarkEnd w:id="199"/>
      <w:bookmarkEnd w:id="200"/>
      <w:bookmarkEnd w:id="201"/>
      <w:bookmarkEnd w:id="202"/>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lastRenderedPageBreak/>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203" w:name="_Toc59198976"/>
      <w:bookmarkStart w:id="204" w:name="_Toc59198385"/>
      <w:bookmarkStart w:id="205" w:name="_Toc525230985"/>
      <w:bookmarkStart w:id="206" w:name="_Toc131656592"/>
      <w:r w:rsidRPr="00C33F68">
        <w:rPr>
          <w:lang w:eastAsia="zh-CN"/>
        </w:rPr>
        <w:t>6.2.2.5</w:t>
      </w:r>
      <w:r w:rsidRPr="00C33F68">
        <w:rPr>
          <w:lang w:eastAsia="zh-CN"/>
        </w:rPr>
        <w:tab/>
        <w:t xml:space="preserve">Announce request procedure not accepted by the </w:t>
      </w:r>
      <w:bookmarkEnd w:id="203"/>
      <w:bookmarkEnd w:id="204"/>
      <w:bookmarkEnd w:id="205"/>
      <w:r w:rsidRPr="00C33F68">
        <w:t>5G DDNMF</w:t>
      </w:r>
      <w:bookmarkEnd w:id="206"/>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lastRenderedPageBreak/>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07" w:name="_Toc59198977"/>
      <w:bookmarkStart w:id="208" w:name="_Toc59198386"/>
      <w:bookmarkStart w:id="209" w:name="_Toc525230986"/>
      <w:bookmarkStart w:id="210" w:name="_Toc131656593"/>
      <w:r w:rsidRPr="00C33F68">
        <w:rPr>
          <w:lang w:eastAsia="zh-CN"/>
        </w:rPr>
        <w:t>6.2.2.6</w:t>
      </w:r>
      <w:r w:rsidRPr="00C33F68">
        <w:rPr>
          <w:lang w:eastAsia="zh-CN"/>
        </w:rPr>
        <w:tab/>
        <w:t>Abnormal cases</w:t>
      </w:r>
      <w:bookmarkEnd w:id="207"/>
      <w:bookmarkEnd w:id="208"/>
      <w:bookmarkEnd w:id="209"/>
      <w:bookmarkEnd w:id="210"/>
    </w:p>
    <w:p w14:paraId="4CF71486" w14:textId="77777777" w:rsidR="006A49A7" w:rsidRPr="00C33F68" w:rsidRDefault="006A49A7" w:rsidP="006A49A7">
      <w:pPr>
        <w:pStyle w:val="Heading5"/>
        <w:rPr>
          <w:lang w:eastAsia="zh-CN"/>
        </w:rPr>
      </w:pPr>
      <w:bookmarkStart w:id="211" w:name="_Toc59198978"/>
      <w:bookmarkStart w:id="212" w:name="_Toc59198387"/>
      <w:bookmarkStart w:id="213" w:name="_Toc525230987"/>
      <w:bookmarkStart w:id="214" w:name="_Toc131656594"/>
      <w:r w:rsidRPr="00C33F68">
        <w:rPr>
          <w:lang w:eastAsia="zh-CN"/>
        </w:rPr>
        <w:t>6.2.2.6.1</w:t>
      </w:r>
      <w:r w:rsidRPr="00C33F68">
        <w:rPr>
          <w:lang w:eastAsia="zh-CN"/>
        </w:rPr>
        <w:tab/>
        <w:t>Abnormal cases in the UE</w:t>
      </w:r>
      <w:bookmarkEnd w:id="211"/>
      <w:bookmarkEnd w:id="212"/>
      <w:bookmarkEnd w:id="213"/>
      <w:bookmarkEnd w:id="214"/>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15" w:name="_Toc59198979"/>
      <w:bookmarkStart w:id="216" w:name="_Toc59198388"/>
      <w:bookmarkStart w:id="217" w:name="_Toc525230988"/>
      <w:bookmarkStart w:id="218" w:name="_Toc131656595"/>
      <w:r w:rsidRPr="00C33F68">
        <w:rPr>
          <w:lang w:eastAsia="zh-CN"/>
        </w:rPr>
        <w:t>6.2.2.6.2</w:t>
      </w:r>
      <w:r w:rsidRPr="00C33F68">
        <w:rPr>
          <w:lang w:eastAsia="zh-CN"/>
        </w:rPr>
        <w:tab/>
        <w:t xml:space="preserve">Abnormal cases in the </w:t>
      </w:r>
      <w:bookmarkEnd w:id="215"/>
      <w:bookmarkEnd w:id="216"/>
      <w:bookmarkEnd w:id="217"/>
      <w:r w:rsidRPr="00C33F68">
        <w:t>5G DDNMF</w:t>
      </w:r>
      <w:bookmarkEnd w:id="218"/>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lastRenderedPageBreak/>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19" w:name="_Toc59198980"/>
      <w:bookmarkStart w:id="220" w:name="_Toc59198389"/>
      <w:bookmarkStart w:id="221" w:name="_Toc525230989"/>
      <w:bookmarkStart w:id="222" w:name="_Toc131656596"/>
      <w:r w:rsidRPr="00C33F68">
        <w:t>6.2.3</w:t>
      </w:r>
      <w:r w:rsidRPr="00C33F68">
        <w:tab/>
        <w:t>Announce request procedure for restricted</w:t>
      </w:r>
      <w:r w:rsidR="00714D0F" w:rsidRPr="00C33F68">
        <w:t xml:space="preserve"> 5G</w:t>
      </w:r>
      <w:r w:rsidRPr="00C33F68">
        <w:t xml:space="preserve"> ProSe direct discovery model A</w:t>
      </w:r>
      <w:bookmarkEnd w:id="219"/>
      <w:bookmarkEnd w:id="220"/>
      <w:bookmarkEnd w:id="221"/>
      <w:bookmarkEnd w:id="222"/>
    </w:p>
    <w:p w14:paraId="0D7C8AAF" w14:textId="77777777" w:rsidR="001C6C25" w:rsidRPr="00C33F68" w:rsidRDefault="001C6C25" w:rsidP="001C6C25">
      <w:pPr>
        <w:pStyle w:val="Heading4"/>
      </w:pPr>
      <w:bookmarkStart w:id="223" w:name="_Toc59198981"/>
      <w:bookmarkStart w:id="224" w:name="_Toc59198390"/>
      <w:bookmarkStart w:id="225" w:name="_Toc525230990"/>
      <w:bookmarkStart w:id="226" w:name="_Toc131656597"/>
      <w:r w:rsidRPr="00C33F68">
        <w:t>6.2.3.1</w:t>
      </w:r>
      <w:r w:rsidRPr="00C33F68">
        <w:tab/>
        <w:t>General</w:t>
      </w:r>
      <w:bookmarkEnd w:id="223"/>
      <w:bookmarkEnd w:id="224"/>
      <w:bookmarkEnd w:id="225"/>
      <w:bookmarkEnd w:id="226"/>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27" w:name="_Toc59198982"/>
      <w:bookmarkStart w:id="228" w:name="_Toc59198391"/>
      <w:bookmarkStart w:id="229" w:name="_Toc525230991"/>
      <w:bookmarkStart w:id="230" w:name="_Toc131656598"/>
      <w:r w:rsidRPr="00C33F68">
        <w:t>6.2.3.2</w:t>
      </w:r>
      <w:r w:rsidRPr="00C33F68">
        <w:tab/>
        <w:t>Announce request procedure initiation</w:t>
      </w:r>
      <w:bookmarkEnd w:id="227"/>
      <w:bookmarkEnd w:id="228"/>
      <w:bookmarkEnd w:id="229"/>
      <w:bookmarkEnd w:id="230"/>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lastRenderedPageBreak/>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48809462"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31" w:name="_Toc59198983"/>
      <w:bookmarkStart w:id="232" w:name="_Toc59198392"/>
      <w:bookmarkStart w:id="233" w:name="_Toc525230992"/>
      <w:bookmarkStart w:id="234" w:name="_Toc131656599"/>
      <w:r w:rsidRPr="00C33F68">
        <w:rPr>
          <w:lang w:eastAsia="zh-CN"/>
        </w:rPr>
        <w:t>6.2.3.3</w:t>
      </w:r>
      <w:r w:rsidRPr="00C33F68">
        <w:rPr>
          <w:lang w:eastAsia="zh-CN"/>
        </w:rPr>
        <w:tab/>
        <w:t xml:space="preserve">Announce request procedure accepted by the </w:t>
      </w:r>
      <w:bookmarkEnd w:id="231"/>
      <w:bookmarkEnd w:id="232"/>
      <w:bookmarkEnd w:id="233"/>
      <w:r w:rsidRPr="00C33F68">
        <w:t>5G DDNMF</w:t>
      </w:r>
      <w:bookmarkEnd w:id="234"/>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lastRenderedPageBreak/>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lastRenderedPageBreak/>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35" w:name="_Toc59198984"/>
      <w:bookmarkStart w:id="236" w:name="_Toc59198393"/>
      <w:bookmarkStart w:id="237"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38" w:name="_Toc131656600"/>
      <w:r w:rsidRPr="00C33F68">
        <w:rPr>
          <w:lang w:eastAsia="zh-CN"/>
        </w:rPr>
        <w:t>6.2.3.4</w:t>
      </w:r>
      <w:r w:rsidRPr="00C33F68">
        <w:rPr>
          <w:lang w:eastAsia="zh-CN"/>
        </w:rPr>
        <w:tab/>
        <w:t>Announce request procedure completion by the UE</w:t>
      </w:r>
      <w:bookmarkEnd w:id="235"/>
      <w:bookmarkEnd w:id="236"/>
      <w:bookmarkEnd w:id="237"/>
      <w:bookmarkEnd w:id="238"/>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 xml:space="preserve">Upon receipt of the DISCOVERY_RESPONSE message, if the transaction ID contained in the &lt;restricted-announce-response&gt; element matches the value sent by the UE in a DISCOVERY_REQUEST message with the command set to </w:t>
      </w:r>
      <w:r w:rsidRPr="00C33F68">
        <w:lastRenderedPageBreak/>
        <w:t>"announce",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39" w:name="_Toc59198985"/>
      <w:bookmarkStart w:id="240" w:name="_Toc59198394"/>
      <w:bookmarkStart w:id="241" w:name="_Toc525230994"/>
      <w:bookmarkStart w:id="242" w:name="_Toc131656601"/>
      <w:r w:rsidRPr="00C33F68">
        <w:rPr>
          <w:lang w:eastAsia="zh-CN"/>
        </w:rPr>
        <w:t>6.2.3.5</w:t>
      </w:r>
      <w:r w:rsidRPr="00C33F68">
        <w:rPr>
          <w:lang w:eastAsia="zh-CN"/>
        </w:rPr>
        <w:tab/>
        <w:t xml:space="preserve">Announce request procedure not accepted by the </w:t>
      </w:r>
      <w:bookmarkEnd w:id="239"/>
      <w:bookmarkEnd w:id="240"/>
      <w:bookmarkEnd w:id="241"/>
      <w:r w:rsidRPr="00C33F68">
        <w:rPr>
          <w:lang w:eastAsia="zh-CN"/>
        </w:rPr>
        <w:t>5G DDNMF</w:t>
      </w:r>
      <w:bookmarkEnd w:id="242"/>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w:t>
      </w:r>
      <w:r w:rsidRPr="00C33F68">
        <w:lastRenderedPageBreak/>
        <w:t xml:space="preserve">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43" w:name="_Toc59198986"/>
      <w:bookmarkStart w:id="244" w:name="_Toc59198395"/>
      <w:bookmarkStart w:id="245"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46" w:name="_Toc131656602"/>
      <w:r w:rsidRPr="00C33F68">
        <w:rPr>
          <w:lang w:eastAsia="zh-CN"/>
        </w:rPr>
        <w:t>6.2.3.6</w:t>
      </w:r>
      <w:r w:rsidRPr="00C33F68">
        <w:rPr>
          <w:lang w:eastAsia="zh-CN"/>
        </w:rPr>
        <w:tab/>
        <w:t>Abnormal cases</w:t>
      </w:r>
      <w:bookmarkEnd w:id="243"/>
      <w:bookmarkEnd w:id="244"/>
      <w:bookmarkEnd w:id="245"/>
      <w:bookmarkEnd w:id="246"/>
    </w:p>
    <w:p w14:paraId="21B4B19C" w14:textId="77777777" w:rsidR="001C6C25" w:rsidRPr="00C33F68" w:rsidRDefault="001C6C25" w:rsidP="001C6C25">
      <w:pPr>
        <w:pStyle w:val="Heading5"/>
        <w:rPr>
          <w:lang w:eastAsia="zh-CN"/>
        </w:rPr>
      </w:pPr>
      <w:bookmarkStart w:id="247" w:name="_Toc59198987"/>
      <w:bookmarkStart w:id="248" w:name="_Toc59198396"/>
      <w:bookmarkStart w:id="249" w:name="_Toc525230996"/>
      <w:bookmarkStart w:id="250" w:name="_Toc131656603"/>
      <w:r w:rsidRPr="00C33F68">
        <w:rPr>
          <w:lang w:eastAsia="zh-CN"/>
        </w:rPr>
        <w:t>6.2.3.6.1</w:t>
      </w:r>
      <w:r w:rsidRPr="00C33F68">
        <w:rPr>
          <w:lang w:eastAsia="zh-CN"/>
        </w:rPr>
        <w:tab/>
        <w:t>Abnormal cases in the UE</w:t>
      </w:r>
      <w:bookmarkEnd w:id="247"/>
      <w:bookmarkEnd w:id="248"/>
      <w:bookmarkEnd w:id="249"/>
      <w:bookmarkEnd w:id="250"/>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251" w:name="_Toc59198988"/>
      <w:bookmarkStart w:id="252" w:name="_Toc59198397"/>
      <w:bookmarkStart w:id="253" w:name="_Toc525230997"/>
      <w:bookmarkStart w:id="254" w:name="_Toc131656604"/>
      <w:r w:rsidRPr="00C33F68">
        <w:rPr>
          <w:lang w:eastAsia="zh-CN"/>
        </w:rPr>
        <w:t>6.2.3.6.2</w:t>
      </w:r>
      <w:r w:rsidRPr="00C33F68">
        <w:rPr>
          <w:lang w:eastAsia="zh-CN"/>
        </w:rPr>
        <w:tab/>
        <w:t xml:space="preserve">Abnormal cases in the </w:t>
      </w:r>
      <w:bookmarkEnd w:id="251"/>
      <w:bookmarkEnd w:id="252"/>
      <w:bookmarkEnd w:id="253"/>
      <w:r w:rsidRPr="00C33F68">
        <w:t>5G DDNMF</w:t>
      </w:r>
      <w:bookmarkEnd w:id="254"/>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255" w:name="_Toc131656605"/>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255"/>
    </w:p>
    <w:p w14:paraId="5EFDED74" w14:textId="77777777" w:rsidR="006A49A7" w:rsidRPr="00C33F68" w:rsidRDefault="006A49A7" w:rsidP="006A49A7">
      <w:pPr>
        <w:pStyle w:val="Heading4"/>
      </w:pPr>
      <w:bookmarkStart w:id="256" w:name="_Toc59198999"/>
      <w:bookmarkStart w:id="257" w:name="_Toc59198408"/>
      <w:bookmarkStart w:id="258" w:name="_Toc525231008"/>
      <w:bookmarkStart w:id="259" w:name="_Toc131656606"/>
      <w:r w:rsidRPr="00C33F68">
        <w:t>6.2.</w:t>
      </w:r>
      <w:r w:rsidR="00C737A1" w:rsidRPr="00C33F68">
        <w:t>4</w:t>
      </w:r>
      <w:r w:rsidRPr="00C33F68">
        <w:t>.1</w:t>
      </w:r>
      <w:r w:rsidRPr="00C33F68">
        <w:tab/>
        <w:t>General</w:t>
      </w:r>
      <w:bookmarkEnd w:id="256"/>
      <w:bookmarkEnd w:id="257"/>
      <w:bookmarkEnd w:id="258"/>
      <w:bookmarkEnd w:id="259"/>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lastRenderedPageBreak/>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260" w:name="_Toc59199000"/>
      <w:bookmarkStart w:id="261" w:name="_Toc59198409"/>
      <w:bookmarkStart w:id="262" w:name="_Toc525231009"/>
      <w:bookmarkStart w:id="263" w:name="_Toc131656607"/>
      <w:r w:rsidRPr="00C33F68">
        <w:t>6.2.</w:t>
      </w:r>
      <w:r w:rsidR="00C737A1" w:rsidRPr="00C33F68">
        <w:t>4</w:t>
      </w:r>
      <w:r w:rsidRPr="00C33F68">
        <w:t>.2</w:t>
      </w:r>
      <w:r w:rsidRPr="00C33F68">
        <w:tab/>
        <w:t>Monitor request procedure Initiation</w:t>
      </w:r>
      <w:bookmarkEnd w:id="260"/>
      <w:bookmarkEnd w:id="261"/>
      <w:bookmarkEnd w:id="262"/>
      <w:bookmarkEnd w:id="263"/>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lastRenderedPageBreak/>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48809463"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264" w:name="_Toc59199001"/>
      <w:bookmarkStart w:id="265" w:name="_Toc59198410"/>
      <w:bookmarkStart w:id="266" w:name="_Toc525231010"/>
      <w:bookmarkStart w:id="267" w:name="_Toc131656608"/>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264"/>
      <w:bookmarkEnd w:id="265"/>
      <w:bookmarkEnd w:id="266"/>
      <w:r w:rsidRPr="00C33F68">
        <w:t>5G DDNMF</w:t>
      </w:r>
      <w:bookmarkEnd w:id="267"/>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w:t>
      </w:r>
      <w:r w:rsidRPr="00C33F68">
        <w:lastRenderedPageBreak/>
        <w:t xml:space="preserve">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lastRenderedPageBreak/>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268" w:name="_Toc59199002"/>
      <w:bookmarkStart w:id="269" w:name="_Toc59198411"/>
      <w:bookmarkStart w:id="270"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271" w:name="_Toc131656609"/>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268"/>
      <w:bookmarkEnd w:id="269"/>
      <w:bookmarkEnd w:id="270"/>
      <w:bookmarkEnd w:id="271"/>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272" w:name="_Toc59199003"/>
      <w:bookmarkStart w:id="273" w:name="_Toc59198412"/>
      <w:bookmarkStart w:id="274" w:name="_Toc525231012"/>
      <w:bookmarkStart w:id="275" w:name="_Toc131656610"/>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272"/>
      <w:bookmarkEnd w:id="273"/>
      <w:bookmarkEnd w:id="274"/>
      <w:r w:rsidRPr="00C33F68">
        <w:t>5G DDNMF</w:t>
      </w:r>
      <w:bookmarkEnd w:id="275"/>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lastRenderedPageBreak/>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276" w:name="_Toc59199004"/>
      <w:bookmarkStart w:id="277" w:name="_Toc59198413"/>
      <w:bookmarkStart w:id="278" w:name="_Toc525231013"/>
      <w:bookmarkStart w:id="279" w:name="_Toc131656611"/>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276"/>
      <w:bookmarkEnd w:id="277"/>
      <w:bookmarkEnd w:id="278"/>
      <w:bookmarkEnd w:id="279"/>
    </w:p>
    <w:p w14:paraId="0B0F1F06" w14:textId="77777777" w:rsidR="006A49A7" w:rsidRPr="00C33F68" w:rsidRDefault="006A49A7" w:rsidP="006A49A7">
      <w:pPr>
        <w:pStyle w:val="Heading5"/>
        <w:rPr>
          <w:lang w:eastAsia="zh-CN"/>
        </w:rPr>
      </w:pPr>
      <w:bookmarkStart w:id="280" w:name="_Toc59199005"/>
      <w:bookmarkStart w:id="281" w:name="_Toc59198414"/>
      <w:bookmarkStart w:id="282" w:name="_Toc525231014"/>
      <w:bookmarkStart w:id="283" w:name="_Toc131656612"/>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280"/>
      <w:bookmarkEnd w:id="281"/>
      <w:bookmarkEnd w:id="282"/>
      <w:bookmarkEnd w:id="283"/>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284" w:name="_Toc59199006"/>
      <w:bookmarkStart w:id="285" w:name="_Toc59198415"/>
      <w:bookmarkStart w:id="286" w:name="_Toc525231015"/>
      <w:bookmarkStart w:id="287" w:name="_Toc131656613"/>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284"/>
      <w:bookmarkEnd w:id="285"/>
      <w:bookmarkEnd w:id="286"/>
      <w:r w:rsidRPr="00C33F68">
        <w:t>5G DDNMF</w:t>
      </w:r>
      <w:bookmarkEnd w:id="287"/>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288" w:name="_Toc59199007"/>
      <w:bookmarkStart w:id="289" w:name="_Toc59198416"/>
      <w:bookmarkStart w:id="290" w:name="_Toc525231016"/>
      <w:bookmarkStart w:id="291" w:name="_Toc131656614"/>
      <w:r w:rsidRPr="00C33F68">
        <w:lastRenderedPageBreak/>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288"/>
      <w:bookmarkEnd w:id="289"/>
      <w:bookmarkEnd w:id="290"/>
      <w:bookmarkEnd w:id="291"/>
    </w:p>
    <w:p w14:paraId="65877DD8" w14:textId="77777777" w:rsidR="00F41346" w:rsidRPr="00C33F68" w:rsidRDefault="00F41346" w:rsidP="00F41346">
      <w:pPr>
        <w:pStyle w:val="Heading4"/>
      </w:pPr>
      <w:bookmarkStart w:id="292" w:name="_Toc59199008"/>
      <w:bookmarkStart w:id="293" w:name="_Toc59198417"/>
      <w:bookmarkStart w:id="294" w:name="_Toc525231017"/>
      <w:bookmarkStart w:id="295" w:name="_Toc131656615"/>
      <w:r w:rsidRPr="00C33F68">
        <w:t>6.2.</w:t>
      </w:r>
      <w:r w:rsidR="003857B9" w:rsidRPr="00C33F68">
        <w:t>5</w:t>
      </w:r>
      <w:r w:rsidRPr="00C33F68">
        <w:t>.1</w:t>
      </w:r>
      <w:r w:rsidRPr="00C33F68">
        <w:tab/>
        <w:t>General</w:t>
      </w:r>
      <w:bookmarkEnd w:id="292"/>
      <w:bookmarkEnd w:id="293"/>
      <w:bookmarkEnd w:id="294"/>
      <w:bookmarkEnd w:id="295"/>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296" w:name="_Toc59199009"/>
      <w:bookmarkStart w:id="297" w:name="_Toc59198418"/>
      <w:bookmarkStart w:id="298" w:name="_Toc525231018"/>
      <w:bookmarkStart w:id="299" w:name="_Toc131656616"/>
      <w:r w:rsidRPr="00C33F68">
        <w:t>6.2.</w:t>
      </w:r>
      <w:r w:rsidR="00EA68C6" w:rsidRPr="00C33F68">
        <w:t>5</w:t>
      </w:r>
      <w:r w:rsidRPr="00C33F68">
        <w:t>.2</w:t>
      </w:r>
      <w:r w:rsidRPr="00C33F68">
        <w:tab/>
        <w:t>Monitor request procedure Initiation</w:t>
      </w:r>
      <w:bookmarkEnd w:id="296"/>
      <w:bookmarkEnd w:id="297"/>
      <w:bookmarkEnd w:id="298"/>
      <w:bookmarkEnd w:id="299"/>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lastRenderedPageBreak/>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48809464"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300" w:name="_Toc59199010"/>
      <w:bookmarkStart w:id="301" w:name="_Toc59198419"/>
      <w:bookmarkStart w:id="302" w:name="_Toc525231019"/>
      <w:bookmarkStart w:id="303" w:name="_Toc131656617"/>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300"/>
      <w:bookmarkEnd w:id="301"/>
      <w:bookmarkEnd w:id="302"/>
      <w:r w:rsidRPr="00C33F68">
        <w:t>5G DDNMF</w:t>
      </w:r>
      <w:bookmarkEnd w:id="303"/>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w:t>
      </w:r>
      <w:r w:rsidRPr="00C33F68">
        <w:lastRenderedPageBreak/>
        <w:t>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lastRenderedPageBreak/>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04" w:name="_Toc59199011"/>
      <w:bookmarkStart w:id="305" w:name="_Toc59198420"/>
      <w:bookmarkStart w:id="306"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07" w:name="_Toc131656618"/>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04"/>
      <w:bookmarkEnd w:id="305"/>
      <w:bookmarkEnd w:id="306"/>
      <w:bookmarkEnd w:id="307"/>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lastRenderedPageBreak/>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08" w:name="_Toc59199012"/>
      <w:bookmarkStart w:id="309" w:name="_Toc59198421"/>
      <w:bookmarkStart w:id="310" w:name="_Toc525231021"/>
      <w:bookmarkStart w:id="311" w:name="_Toc131656619"/>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08"/>
      <w:bookmarkEnd w:id="309"/>
      <w:bookmarkEnd w:id="310"/>
      <w:r w:rsidRPr="00C33F68">
        <w:t>5G DDNMF</w:t>
      </w:r>
      <w:bookmarkEnd w:id="311"/>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12" w:name="_Toc59199013"/>
      <w:bookmarkStart w:id="313" w:name="_Toc59198422"/>
      <w:bookmarkStart w:id="314"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15" w:name="_Toc131656620"/>
      <w:r w:rsidRPr="00C33F68">
        <w:rPr>
          <w:lang w:eastAsia="zh-CN"/>
        </w:rPr>
        <w:lastRenderedPageBreak/>
        <w:t>6.2.</w:t>
      </w:r>
      <w:r w:rsidR="00EA68C6" w:rsidRPr="00C33F68">
        <w:rPr>
          <w:lang w:eastAsia="zh-CN"/>
        </w:rPr>
        <w:t>5</w:t>
      </w:r>
      <w:r w:rsidRPr="00C33F68">
        <w:rPr>
          <w:lang w:eastAsia="zh-CN"/>
        </w:rPr>
        <w:t>.6</w:t>
      </w:r>
      <w:r w:rsidRPr="00C33F68">
        <w:rPr>
          <w:lang w:eastAsia="zh-CN"/>
        </w:rPr>
        <w:tab/>
        <w:t>Abnormal cases</w:t>
      </w:r>
      <w:bookmarkEnd w:id="312"/>
      <w:bookmarkEnd w:id="313"/>
      <w:bookmarkEnd w:id="314"/>
      <w:bookmarkEnd w:id="315"/>
    </w:p>
    <w:p w14:paraId="7E3EC4D8" w14:textId="77777777" w:rsidR="00F41346" w:rsidRPr="00C33F68" w:rsidRDefault="00F41346" w:rsidP="00F41346">
      <w:pPr>
        <w:pStyle w:val="Heading5"/>
        <w:rPr>
          <w:lang w:eastAsia="zh-CN"/>
        </w:rPr>
      </w:pPr>
      <w:bookmarkStart w:id="316" w:name="_Toc59199014"/>
      <w:bookmarkStart w:id="317" w:name="_Toc59198423"/>
      <w:bookmarkStart w:id="318" w:name="_Toc525231023"/>
      <w:bookmarkStart w:id="319" w:name="_Toc131656621"/>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16"/>
      <w:bookmarkEnd w:id="317"/>
      <w:bookmarkEnd w:id="318"/>
      <w:bookmarkEnd w:id="319"/>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20" w:name="_Toc59199015"/>
      <w:bookmarkStart w:id="321" w:name="_Toc59198424"/>
      <w:bookmarkStart w:id="322" w:name="_Toc525231024"/>
      <w:bookmarkStart w:id="323" w:name="_Toc131656622"/>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20"/>
      <w:bookmarkEnd w:id="321"/>
      <w:bookmarkEnd w:id="322"/>
      <w:r w:rsidRPr="00C33F68">
        <w:t>5G DDNMF</w:t>
      </w:r>
      <w:bookmarkEnd w:id="323"/>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24" w:name="_Toc59198989"/>
      <w:bookmarkStart w:id="325" w:name="_Toc59198398"/>
      <w:bookmarkStart w:id="326" w:name="_Toc525230998"/>
      <w:bookmarkStart w:id="327" w:name="_Toc131656623"/>
      <w:r w:rsidRPr="00C33F68">
        <w:t>6.2.6</w:t>
      </w:r>
      <w:r w:rsidRPr="00C33F68">
        <w:tab/>
      </w:r>
      <w:bookmarkEnd w:id="324"/>
      <w:bookmarkEnd w:id="325"/>
      <w:bookmarkEnd w:id="326"/>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27"/>
    </w:p>
    <w:p w14:paraId="0566FB75" w14:textId="77777777" w:rsidR="00EB589D" w:rsidRPr="00C33F68" w:rsidRDefault="00EB589D" w:rsidP="00EB589D">
      <w:pPr>
        <w:pStyle w:val="Heading4"/>
      </w:pPr>
      <w:bookmarkStart w:id="328" w:name="_Toc59198990"/>
      <w:bookmarkStart w:id="329" w:name="_Toc59198399"/>
      <w:bookmarkStart w:id="330" w:name="_Toc525230999"/>
      <w:bookmarkStart w:id="331" w:name="_Toc131656624"/>
      <w:r w:rsidRPr="00C33F68">
        <w:t>6.2.6.1</w:t>
      </w:r>
      <w:r w:rsidRPr="00C33F68">
        <w:tab/>
        <w:t>General</w:t>
      </w:r>
      <w:bookmarkEnd w:id="328"/>
      <w:bookmarkEnd w:id="329"/>
      <w:bookmarkEnd w:id="330"/>
      <w:bookmarkEnd w:id="331"/>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 xml:space="preserve">PROSE PC5 </w:t>
      </w:r>
      <w:r w:rsidR="0065619A" w:rsidRPr="00C33F68">
        <w:lastRenderedPageBreak/>
        <w:t>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332" w:name="_Toc59198991"/>
      <w:bookmarkStart w:id="333" w:name="_Toc59198400"/>
      <w:bookmarkStart w:id="334" w:name="_Toc525231000"/>
      <w:bookmarkStart w:id="335" w:name="_Toc131656625"/>
      <w:r w:rsidRPr="00C33F68">
        <w:t>6.2.</w:t>
      </w:r>
      <w:r w:rsidR="00277C4D" w:rsidRPr="00C33F68">
        <w:t>6</w:t>
      </w:r>
      <w:r w:rsidRPr="00C33F68">
        <w:t>.2</w:t>
      </w:r>
      <w:r w:rsidRPr="00C33F68">
        <w:tab/>
        <w:t>Discoveree request procedure initiation</w:t>
      </w:r>
      <w:bookmarkEnd w:id="332"/>
      <w:bookmarkEnd w:id="333"/>
      <w:bookmarkEnd w:id="334"/>
      <w:bookmarkEnd w:id="335"/>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lastRenderedPageBreak/>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48809465"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336" w:name="_Toc59198992"/>
      <w:bookmarkStart w:id="337" w:name="_Toc59198401"/>
      <w:bookmarkStart w:id="338" w:name="_Toc525231001"/>
      <w:bookmarkStart w:id="339" w:name="_Toc131656626"/>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336"/>
      <w:bookmarkEnd w:id="337"/>
      <w:bookmarkEnd w:id="338"/>
      <w:bookmarkEnd w:id="339"/>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w:t>
      </w:r>
      <w:r w:rsidR="00EB589D" w:rsidRPr="00C33F68">
        <w:rPr>
          <w:lang w:eastAsia="ko-KR"/>
        </w:rPr>
        <w:lastRenderedPageBreak/>
        <w:t xml:space="preserve">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340" w:name="_Toc59198993"/>
      <w:bookmarkStart w:id="341" w:name="_Toc59198402"/>
      <w:bookmarkStart w:id="342" w:name="_Toc525231002"/>
      <w:r>
        <w:t>The 5G DDNMF may associate the ProSe response code with the PC5 security policies.</w:t>
      </w:r>
    </w:p>
    <w:p w14:paraId="3046CD33" w14:textId="36843461" w:rsidR="00134642" w:rsidRPr="00C33F68" w:rsidRDefault="00134642" w:rsidP="00134642">
      <w:r>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343" w:name="_Toc131656627"/>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340"/>
      <w:bookmarkEnd w:id="341"/>
      <w:bookmarkEnd w:id="342"/>
      <w:bookmarkEnd w:id="343"/>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344" w:name="_Toc59198994"/>
      <w:bookmarkStart w:id="345" w:name="_Toc59198403"/>
      <w:bookmarkStart w:id="346"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347" w:name="_Toc131656628"/>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344"/>
      <w:bookmarkEnd w:id="345"/>
      <w:bookmarkEnd w:id="346"/>
      <w:bookmarkEnd w:id="347"/>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348" w:name="_Toc59198995"/>
      <w:bookmarkStart w:id="349" w:name="_Toc59198404"/>
      <w:bookmarkStart w:id="350"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351" w:name="_Toc131656629"/>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348"/>
      <w:bookmarkEnd w:id="349"/>
      <w:bookmarkEnd w:id="350"/>
      <w:bookmarkEnd w:id="351"/>
    </w:p>
    <w:p w14:paraId="59F5CDC3" w14:textId="77777777" w:rsidR="00EB589D" w:rsidRPr="00C33F68" w:rsidRDefault="00EB589D" w:rsidP="00EB589D">
      <w:pPr>
        <w:pStyle w:val="Heading5"/>
        <w:rPr>
          <w:lang w:eastAsia="zh-CN"/>
        </w:rPr>
      </w:pPr>
      <w:bookmarkStart w:id="352" w:name="_Toc59198996"/>
      <w:bookmarkStart w:id="353" w:name="_Toc59198405"/>
      <w:bookmarkStart w:id="354" w:name="_Toc525231005"/>
      <w:bookmarkStart w:id="355" w:name="_Toc131656630"/>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352"/>
      <w:bookmarkEnd w:id="353"/>
      <w:bookmarkEnd w:id="354"/>
      <w:bookmarkEnd w:id="355"/>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lastRenderedPageBreak/>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356" w:name="_Toc59198997"/>
      <w:bookmarkStart w:id="357" w:name="_Toc59198406"/>
      <w:bookmarkStart w:id="358" w:name="_Toc525231006"/>
      <w:bookmarkStart w:id="359" w:name="_Toc131656631"/>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356"/>
      <w:bookmarkEnd w:id="357"/>
      <w:bookmarkEnd w:id="358"/>
      <w:bookmarkEnd w:id="359"/>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360" w:name="_Toc59199016"/>
      <w:bookmarkStart w:id="361" w:name="_Toc59198425"/>
      <w:bookmarkStart w:id="362" w:name="_Toc525231025"/>
      <w:bookmarkStart w:id="363" w:name="_Toc131656632"/>
      <w:r w:rsidRPr="00C33F68">
        <w:t>6.2.</w:t>
      </w:r>
      <w:r w:rsidR="00661773" w:rsidRPr="00C33F68">
        <w:t>7</w:t>
      </w:r>
      <w:r w:rsidRPr="00C33F68">
        <w:tab/>
      </w:r>
      <w:bookmarkEnd w:id="360"/>
      <w:bookmarkEnd w:id="361"/>
      <w:bookmarkEnd w:id="362"/>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63"/>
    </w:p>
    <w:p w14:paraId="722C09A3" w14:textId="77777777" w:rsidR="00A56CE0" w:rsidRPr="00C33F68" w:rsidRDefault="00A56CE0" w:rsidP="00A56CE0">
      <w:pPr>
        <w:pStyle w:val="Heading4"/>
      </w:pPr>
      <w:bookmarkStart w:id="364" w:name="_Toc59199017"/>
      <w:bookmarkStart w:id="365" w:name="_Toc59198426"/>
      <w:bookmarkStart w:id="366" w:name="_Toc525231026"/>
      <w:bookmarkStart w:id="367" w:name="_Toc131656633"/>
      <w:r w:rsidRPr="00C33F68">
        <w:t>6.2.</w:t>
      </w:r>
      <w:r w:rsidR="00661773" w:rsidRPr="00C33F68">
        <w:t>7</w:t>
      </w:r>
      <w:r w:rsidRPr="00C33F68">
        <w:t>.1</w:t>
      </w:r>
      <w:r w:rsidRPr="00C33F68">
        <w:tab/>
        <w:t>General</w:t>
      </w:r>
      <w:bookmarkEnd w:id="364"/>
      <w:bookmarkEnd w:id="365"/>
      <w:bookmarkEnd w:id="366"/>
      <w:bookmarkEnd w:id="367"/>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368" w:name="_Toc59199018"/>
      <w:bookmarkStart w:id="369" w:name="_Toc59198427"/>
      <w:bookmarkStart w:id="370" w:name="_Toc525231027"/>
      <w:bookmarkStart w:id="371" w:name="_Toc131656634"/>
      <w:r w:rsidRPr="00C33F68">
        <w:t>6.2.</w:t>
      </w:r>
      <w:r w:rsidR="00661773" w:rsidRPr="00C33F68">
        <w:t>7</w:t>
      </w:r>
      <w:r w:rsidRPr="00C33F68">
        <w:t>.2</w:t>
      </w:r>
      <w:r w:rsidRPr="00C33F68">
        <w:tab/>
        <w:t>Discoverer request procedure initiation</w:t>
      </w:r>
      <w:bookmarkEnd w:id="368"/>
      <w:bookmarkEnd w:id="369"/>
      <w:bookmarkEnd w:id="370"/>
      <w:bookmarkEnd w:id="371"/>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lastRenderedPageBreak/>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20EE0D8A"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Discovery Response Filter for those target RPAUIDs of the upper layer application;</w:t>
      </w:r>
    </w:p>
    <w:p w14:paraId="78602D7C" w14:textId="7A8BED8B"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Discovery Response Filter has expired and the request from upper layers to announce the RPAUID corresponding to that ProSe </w:t>
      </w:r>
      <w:r w:rsidR="00492AD6" w:rsidRPr="00C33F68">
        <w:t>response code</w:t>
      </w:r>
      <w:r w:rsidRPr="00C33F68">
        <w:t xml:space="preserve"> is still in place;</w:t>
      </w:r>
    </w:p>
    <w:p w14:paraId="1CBDE7BC" w14:textId="7E40E749"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allocated ProSe response code 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85pt;height:335.75pt" o:ole="">
            <v:imagedata r:id="rId23" o:title=""/>
          </v:shape>
          <o:OLEObject Type="Embed" ProgID="Visio.Drawing.11" ShapeID="_x0000_i1031" DrawAspect="Content" ObjectID="_1748809466"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372" w:name="_Toc59199019"/>
      <w:bookmarkStart w:id="373" w:name="_Toc59198428"/>
      <w:bookmarkStart w:id="374" w:name="_Toc525231028"/>
      <w:bookmarkStart w:id="375" w:name="_Toc131656635"/>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372"/>
      <w:bookmarkEnd w:id="373"/>
      <w:bookmarkEnd w:id="374"/>
      <w:bookmarkEnd w:id="375"/>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 xml:space="preserve">optionally metadata associated </w:t>
      </w:r>
      <w:r w:rsidR="00A56CE0" w:rsidRPr="00C33F68">
        <w:rPr>
          <w:iCs/>
        </w:rPr>
        <w:lastRenderedPageBreak/>
        <w:t>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lastRenderedPageBreak/>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376" w:name="_Toc59199020"/>
      <w:bookmarkStart w:id="377" w:name="_Toc59198429"/>
      <w:bookmarkStart w:id="378"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379" w:name="_Toc131656636"/>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376"/>
      <w:bookmarkEnd w:id="377"/>
      <w:bookmarkEnd w:id="378"/>
      <w:bookmarkEnd w:id="379"/>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380" w:name="_Toc59199021"/>
      <w:bookmarkStart w:id="381" w:name="_Toc59198430"/>
      <w:bookmarkStart w:id="382" w:name="_Toc525231030"/>
      <w:bookmarkStart w:id="383" w:name="_Toc131656637"/>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380"/>
      <w:bookmarkEnd w:id="381"/>
      <w:bookmarkEnd w:id="382"/>
      <w:bookmarkEnd w:id="383"/>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lastRenderedPageBreak/>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384" w:name="_Toc59199022"/>
      <w:bookmarkStart w:id="385" w:name="_Toc59198431"/>
      <w:bookmarkStart w:id="386"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387" w:name="_Toc131656638"/>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384"/>
      <w:bookmarkEnd w:id="385"/>
      <w:bookmarkEnd w:id="386"/>
      <w:bookmarkEnd w:id="387"/>
    </w:p>
    <w:p w14:paraId="2809CB2F" w14:textId="77777777" w:rsidR="00A56CE0" w:rsidRPr="00C33F68" w:rsidRDefault="00A56CE0" w:rsidP="00A56CE0">
      <w:pPr>
        <w:pStyle w:val="Heading5"/>
        <w:rPr>
          <w:lang w:eastAsia="zh-CN"/>
        </w:rPr>
      </w:pPr>
      <w:bookmarkStart w:id="388" w:name="_Toc59199023"/>
      <w:bookmarkStart w:id="389" w:name="_Toc59198432"/>
      <w:bookmarkStart w:id="390" w:name="_Toc525231032"/>
      <w:bookmarkStart w:id="391" w:name="_Toc131656639"/>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388"/>
      <w:bookmarkEnd w:id="389"/>
      <w:bookmarkEnd w:id="390"/>
      <w:bookmarkEnd w:id="391"/>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lastRenderedPageBreak/>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392" w:name="_Toc59199024"/>
      <w:bookmarkStart w:id="393" w:name="_Toc59198433"/>
      <w:bookmarkStart w:id="394" w:name="_Toc525231033"/>
      <w:bookmarkStart w:id="395" w:name="_Toc131656640"/>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392"/>
      <w:bookmarkEnd w:id="393"/>
      <w:bookmarkEnd w:id="394"/>
      <w:bookmarkEnd w:id="395"/>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396" w:name="_Toc59199025"/>
      <w:bookmarkStart w:id="397" w:name="_Toc59198434"/>
      <w:bookmarkStart w:id="398" w:name="_Toc525231034"/>
      <w:bookmarkStart w:id="399" w:name="_Toc131656641"/>
      <w:bookmarkStart w:id="400" w:name="_Toc59199033"/>
      <w:bookmarkStart w:id="401" w:name="_Toc59198442"/>
      <w:bookmarkStart w:id="402" w:name="_Toc525231042"/>
      <w:r w:rsidRPr="00C33F68">
        <w:t>6.2.8</w:t>
      </w:r>
      <w:r w:rsidRPr="00C33F68">
        <w:tab/>
        <w:t xml:space="preserve">Match report procedure for open </w:t>
      </w:r>
      <w:r w:rsidR="00714D0F" w:rsidRPr="00C33F68">
        <w:t xml:space="preserve">5G </w:t>
      </w:r>
      <w:r w:rsidRPr="00C33F68">
        <w:t>ProSe direct discovery</w:t>
      </w:r>
      <w:bookmarkEnd w:id="396"/>
      <w:bookmarkEnd w:id="397"/>
      <w:bookmarkEnd w:id="398"/>
      <w:bookmarkEnd w:id="399"/>
    </w:p>
    <w:p w14:paraId="6E4AAE7E" w14:textId="77777777" w:rsidR="00EB589D" w:rsidRPr="00C33F68" w:rsidRDefault="00EB589D" w:rsidP="00EB589D">
      <w:pPr>
        <w:pStyle w:val="Heading4"/>
      </w:pPr>
      <w:bookmarkStart w:id="403" w:name="_Toc59199026"/>
      <w:bookmarkStart w:id="404" w:name="_Toc59198435"/>
      <w:bookmarkStart w:id="405" w:name="_Toc525231035"/>
      <w:bookmarkStart w:id="406" w:name="_Toc131656642"/>
      <w:r w:rsidRPr="00C33F68">
        <w:t>6.2.8.1</w:t>
      </w:r>
      <w:r w:rsidRPr="00C33F68">
        <w:tab/>
        <w:t>General</w:t>
      </w:r>
      <w:bookmarkEnd w:id="403"/>
      <w:bookmarkEnd w:id="404"/>
      <w:bookmarkEnd w:id="405"/>
      <w:bookmarkEnd w:id="406"/>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407" w:name="_Toc59199027"/>
      <w:bookmarkStart w:id="408" w:name="_Toc59198436"/>
      <w:bookmarkStart w:id="409" w:name="_Toc525231036"/>
      <w:bookmarkStart w:id="410" w:name="_Toc131656643"/>
      <w:r w:rsidRPr="00C33F68">
        <w:t>6.2.8.2</w:t>
      </w:r>
      <w:r w:rsidRPr="00C33F68">
        <w:tab/>
        <w:t>Match report procedure initiation</w:t>
      </w:r>
      <w:bookmarkEnd w:id="407"/>
      <w:bookmarkEnd w:id="408"/>
      <w:bookmarkEnd w:id="409"/>
      <w:bookmarkEnd w:id="410"/>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lastRenderedPageBreak/>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85pt;height:335.75pt" o:ole="">
            <v:imagedata r:id="rId25" o:title=""/>
          </v:shape>
          <o:OLEObject Type="Embed" ProgID="Visio.Drawing.11" ShapeID="_x0000_i1032" DrawAspect="Content" ObjectID="_1748809467"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411" w:name="_Toc59199028"/>
      <w:bookmarkStart w:id="412" w:name="_Toc59198437"/>
      <w:bookmarkStart w:id="413" w:name="_Toc525231037"/>
      <w:bookmarkStart w:id="414" w:name="_Toc131656644"/>
      <w:r w:rsidRPr="00C33F68">
        <w:t>6.2.8.3</w:t>
      </w:r>
      <w:r w:rsidRPr="00C33F68">
        <w:tab/>
      </w:r>
      <w:r w:rsidRPr="00C33F68">
        <w:rPr>
          <w:lang w:eastAsia="zh-CN"/>
        </w:rPr>
        <w:t xml:space="preserve">Match report procedure accepted by the </w:t>
      </w:r>
      <w:bookmarkEnd w:id="411"/>
      <w:bookmarkEnd w:id="412"/>
      <w:bookmarkEnd w:id="413"/>
      <w:r w:rsidRPr="00C33F68">
        <w:t>5G DDNMF</w:t>
      </w:r>
      <w:bookmarkEnd w:id="414"/>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415" w:name="_Toc59199029"/>
      <w:bookmarkStart w:id="416" w:name="_Toc59198438"/>
      <w:bookmarkStart w:id="417" w:name="_Toc525231038"/>
      <w:bookmarkStart w:id="418" w:name="_Toc131656645"/>
      <w:r w:rsidRPr="00C33F68">
        <w:rPr>
          <w:lang w:eastAsia="zh-CN"/>
        </w:rPr>
        <w:t>6.2.8.4</w:t>
      </w:r>
      <w:r w:rsidRPr="00C33F68">
        <w:rPr>
          <w:lang w:eastAsia="zh-CN"/>
        </w:rPr>
        <w:tab/>
        <w:t>Match report procedure completion by the UE</w:t>
      </w:r>
      <w:bookmarkEnd w:id="415"/>
      <w:bookmarkEnd w:id="416"/>
      <w:bookmarkEnd w:id="417"/>
      <w:bookmarkEnd w:id="418"/>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419" w:name="_Toc59199030"/>
      <w:bookmarkStart w:id="420" w:name="_Toc59198439"/>
      <w:bookmarkStart w:id="421" w:name="_Toc525231039"/>
      <w:bookmarkStart w:id="422" w:name="_Toc131656646"/>
      <w:r w:rsidRPr="00C33F68">
        <w:rPr>
          <w:lang w:eastAsia="zh-CN"/>
        </w:rPr>
        <w:t>6.2.8.5</w:t>
      </w:r>
      <w:r w:rsidRPr="00C33F68">
        <w:rPr>
          <w:lang w:eastAsia="zh-CN"/>
        </w:rPr>
        <w:tab/>
        <w:t xml:space="preserve">Match report procedure not accepted by the </w:t>
      </w:r>
      <w:bookmarkEnd w:id="419"/>
      <w:bookmarkEnd w:id="420"/>
      <w:bookmarkEnd w:id="421"/>
      <w:r w:rsidRPr="00C33F68">
        <w:t>5G DDNMF</w:t>
      </w:r>
      <w:bookmarkEnd w:id="422"/>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lastRenderedPageBreak/>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423" w:name="_Toc59199031"/>
      <w:bookmarkStart w:id="424" w:name="_Toc59198440"/>
      <w:bookmarkStart w:id="425" w:name="_Toc525231040"/>
      <w:bookmarkStart w:id="426" w:name="_Toc131656647"/>
      <w:r w:rsidRPr="00C33F68">
        <w:rPr>
          <w:lang w:eastAsia="zh-CN"/>
        </w:rPr>
        <w:t>6.2.8.6</w:t>
      </w:r>
      <w:r w:rsidRPr="00C33F68">
        <w:rPr>
          <w:lang w:eastAsia="zh-CN"/>
        </w:rPr>
        <w:tab/>
        <w:t>Abnormal cases</w:t>
      </w:r>
      <w:bookmarkEnd w:id="423"/>
      <w:bookmarkEnd w:id="424"/>
      <w:bookmarkEnd w:id="425"/>
      <w:bookmarkEnd w:id="426"/>
    </w:p>
    <w:p w14:paraId="20AF9D62" w14:textId="77777777" w:rsidR="00EB589D" w:rsidRPr="00C33F68" w:rsidRDefault="00EB589D" w:rsidP="00EB589D">
      <w:pPr>
        <w:pStyle w:val="Heading5"/>
        <w:rPr>
          <w:lang w:eastAsia="zh-CN"/>
        </w:rPr>
      </w:pPr>
      <w:bookmarkStart w:id="427" w:name="_Toc59199032"/>
      <w:bookmarkStart w:id="428" w:name="_Toc59198441"/>
      <w:bookmarkStart w:id="429" w:name="_Toc525231041"/>
      <w:bookmarkStart w:id="430" w:name="_Toc131656648"/>
      <w:r w:rsidRPr="00C33F68">
        <w:rPr>
          <w:lang w:eastAsia="zh-CN"/>
        </w:rPr>
        <w:t>6.2.8.6.1</w:t>
      </w:r>
      <w:r w:rsidRPr="00C33F68">
        <w:rPr>
          <w:lang w:eastAsia="zh-CN"/>
        </w:rPr>
        <w:tab/>
        <w:t>Abnormal cases in the UE</w:t>
      </w:r>
      <w:bookmarkEnd w:id="427"/>
      <w:bookmarkEnd w:id="428"/>
      <w:bookmarkEnd w:id="429"/>
      <w:bookmarkEnd w:id="430"/>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431" w:name="_Toc131656649"/>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400"/>
      <w:bookmarkEnd w:id="401"/>
      <w:bookmarkEnd w:id="402"/>
      <w:bookmarkEnd w:id="431"/>
    </w:p>
    <w:p w14:paraId="13687B39" w14:textId="77777777" w:rsidR="00EB589D" w:rsidRPr="00C33F68" w:rsidRDefault="00EB589D" w:rsidP="00EB589D">
      <w:pPr>
        <w:pStyle w:val="Heading4"/>
      </w:pPr>
      <w:bookmarkStart w:id="432" w:name="_Toc59199034"/>
      <w:bookmarkStart w:id="433" w:name="_Toc59198443"/>
      <w:bookmarkStart w:id="434" w:name="_Toc525231043"/>
      <w:bookmarkStart w:id="435" w:name="_Toc131656650"/>
      <w:r w:rsidRPr="00C33F68">
        <w:t>6.2.9.1</w:t>
      </w:r>
      <w:r w:rsidRPr="00C33F68">
        <w:tab/>
        <w:t>General</w:t>
      </w:r>
      <w:bookmarkEnd w:id="432"/>
      <w:bookmarkEnd w:id="433"/>
      <w:bookmarkEnd w:id="434"/>
      <w:bookmarkEnd w:id="435"/>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436" w:name="_Toc59199035"/>
      <w:bookmarkStart w:id="437" w:name="_Toc59198444"/>
      <w:bookmarkStart w:id="438" w:name="_Toc525231044"/>
      <w:bookmarkStart w:id="439" w:name="_Toc131656651"/>
      <w:r w:rsidRPr="00C33F68">
        <w:t>6.2.9.2</w:t>
      </w:r>
      <w:r w:rsidRPr="00C33F68">
        <w:tab/>
        <w:t>Match report procedure initiation</w:t>
      </w:r>
      <w:bookmarkEnd w:id="436"/>
      <w:bookmarkEnd w:id="437"/>
      <w:bookmarkEnd w:id="438"/>
      <w:bookmarkEnd w:id="439"/>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lastRenderedPageBreak/>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1.2pt;height:314.4pt" o:ole="">
            <v:imagedata r:id="rId27" o:title=""/>
          </v:shape>
          <o:OLEObject Type="Embed" ProgID="Visio.Drawing.11" ShapeID="_x0000_i1033" DrawAspect="Content" ObjectID="_1748809468"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440" w:name="_Toc59199036"/>
      <w:bookmarkStart w:id="441" w:name="_Toc59198445"/>
      <w:bookmarkStart w:id="442" w:name="_Toc525231045"/>
      <w:bookmarkStart w:id="443" w:name="_Toc131656652"/>
      <w:r w:rsidRPr="00C33F68">
        <w:t>6.2.</w:t>
      </w:r>
      <w:r w:rsidR="005B3C9B" w:rsidRPr="00C33F68">
        <w:t>9</w:t>
      </w:r>
      <w:r w:rsidRPr="00C33F68">
        <w:t>.3</w:t>
      </w:r>
      <w:r w:rsidRPr="00C33F68">
        <w:tab/>
      </w:r>
      <w:r w:rsidRPr="00C33F68">
        <w:rPr>
          <w:lang w:eastAsia="zh-CN"/>
        </w:rPr>
        <w:t xml:space="preserve">Match report procedure accepted by the </w:t>
      </w:r>
      <w:bookmarkEnd w:id="440"/>
      <w:bookmarkEnd w:id="441"/>
      <w:bookmarkEnd w:id="442"/>
      <w:r w:rsidRPr="00C33F68">
        <w:t>5G DDNMF</w:t>
      </w:r>
      <w:bookmarkEnd w:id="443"/>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w:t>
      </w:r>
      <w:r w:rsidRPr="00C33F68">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444" w:name="_Toc59199037"/>
      <w:bookmarkStart w:id="445" w:name="_Toc59198446"/>
      <w:bookmarkStart w:id="446"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447" w:name="_Toc131656653"/>
      <w:r w:rsidRPr="00C33F68">
        <w:rPr>
          <w:lang w:eastAsia="zh-CN"/>
        </w:rPr>
        <w:t>6.2.9.4</w:t>
      </w:r>
      <w:r w:rsidRPr="00C33F68">
        <w:rPr>
          <w:lang w:eastAsia="zh-CN"/>
        </w:rPr>
        <w:tab/>
        <w:t>Match report procedure completion by the UE</w:t>
      </w:r>
      <w:bookmarkEnd w:id="444"/>
      <w:bookmarkEnd w:id="445"/>
      <w:bookmarkEnd w:id="446"/>
      <w:bookmarkEnd w:id="447"/>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448" w:name="_Toc59199038"/>
      <w:bookmarkStart w:id="449" w:name="_Toc59198447"/>
      <w:bookmarkStart w:id="450" w:name="_Toc525231047"/>
      <w:bookmarkStart w:id="451" w:name="_Toc131656654"/>
      <w:r w:rsidRPr="00C33F68">
        <w:rPr>
          <w:lang w:eastAsia="zh-CN"/>
        </w:rPr>
        <w:t>6.2.9.5</w:t>
      </w:r>
      <w:r w:rsidRPr="00C33F68">
        <w:rPr>
          <w:lang w:eastAsia="zh-CN"/>
        </w:rPr>
        <w:tab/>
        <w:t xml:space="preserve">Match report procedure not accepted by the </w:t>
      </w:r>
      <w:bookmarkEnd w:id="448"/>
      <w:bookmarkEnd w:id="449"/>
      <w:bookmarkEnd w:id="450"/>
      <w:r w:rsidRPr="00C33F68">
        <w:t>5G DDNMF</w:t>
      </w:r>
      <w:bookmarkEnd w:id="451"/>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452" w:name="_Toc59199039"/>
      <w:bookmarkStart w:id="453" w:name="_Toc59198448"/>
      <w:bookmarkStart w:id="454" w:name="_Toc525231048"/>
      <w:bookmarkStart w:id="455" w:name="_Toc131656655"/>
      <w:r w:rsidRPr="00C33F68">
        <w:rPr>
          <w:lang w:eastAsia="zh-CN"/>
        </w:rPr>
        <w:t>6.2.9.6</w:t>
      </w:r>
      <w:r w:rsidRPr="00C33F68">
        <w:rPr>
          <w:lang w:eastAsia="zh-CN"/>
        </w:rPr>
        <w:tab/>
        <w:t>Abnormal cases</w:t>
      </w:r>
      <w:bookmarkEnd w:id="452"/>
      <w:bookmarkEnd w:id="453"/>
      <w:bookmarkEnd w:id="454"/>
      <w:bookmarkEnd w:id="455"/>
    </w:p>
    <w:p w14:paraId="0E282EA0" w14:textId="77777777" w:rsidR="00EB589D" w:rsidRPr="00C33F68" w:rsidRDefault="00EB589D" w:rsidP="00EB589D">
      <w:pPr>
        <w:pStyle w:val="Heading5"/>
        <w:rPr>
          <w:lang w:eastAsia="zh-CN"/>
        </w:rPr>
      </w:pPr>
      <w:bookmarkStart w:id="456" w:name="_Toc59199040"/>
      <w:bookmarkStart w:id="457" w:name="_Toc59198449"/>
      <w:bookmarkStart w:id="458" w:name="_Toc525231049"/>
      <w:bookmarkStart w:id="459" w:name="_Toc131656656"/>
      <w:r w:rsidRPr="00C33F68">
        <w:rPr>
          <w:lang w:eastAsia="zh-CN"/>
        </w:rPr>
        <w:t>6.2.9.6.1</w:t>
      </w:r>
      <w:r w:rsidRPr="00C33F68">
        <w:rPr>
          <w:lang w:eastAsia="zh-CN"/>
        </w:rPr>
        <w:tab/>
        <w:t>Abnormal cases in the UE</w:t>
      </w:r>
      <w:bookmarkEnd w:id="456"/>
      <w:bookmarkEnd w:id="457"/>
      <w:bookmarkEnd w:id="458"/>
      <w:bookmarkEnd w:id="459"/>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460" w:name="_Toc59199041"/>
      <w:bookmarkStart w:id="461" w:name="_Toc59198450"/>
      <w:bookmarkStart w:id="462" w:name="_Toc525231050"/>
      <w:bookmarkStart w:id="463" w:name="_Toc131656657"/>
      <w:r w:rsidRPr="00C33F68">
        <w:t>6.2.10</w:t>
      </w:r>
      <w:r w:rsidRPr="00C33F68">
        <w:tab/>
        <w:t xml:space="preserve">Match report procedure for restricted </w:t>
      </w:r>
      <w:r w:rsidR="00714D0F" w:rsidRPr="00C33F68">
        <w:t xml:space="preserve">5G </w:t>
      </w:r>
      <w:r w:rsidRPr="00C33F68">
        <w:t>ProSe direct discovery model B</w:t>
      </w:r>
      <w:bookmarkEnd w:id="460"/>
      <w:bookmarkEnd w:id="461"/>
      <w:bookmarkEnd w:id="462"/>
      <w:bookmarkEnd w:id="463"/>
    </w:p>
    <w:p w14:paraId="2E4B8931" w14:textId="77777777" w:rsidR="00EB589D" w:rsidRPr="00C33F68" w:rsidRDefault="00EB589D" w:rsidP="00EB589D">
      <w:pPr>
        <w:pStyle w:val="Heading4"/>
      </w:pPr>
      <w:bookmarkStart w:id="464" w:name="_Toc59199042"/>
      <w:bookmarkStart w:id="465" w:name="_Toc59198451"/>
      <w:bookmarkStart w:id="466" w:name="_Toc525231051"/>
      <w:bookmarkStart w:id="467" w:name="_Toc131656658"/>
      <w:r w:rsidRPr="00C33F68">
        <w:t>6.2.10.1</w:t>
      </w:r>
      <w:r w:rsidRPr="00C33F68">
        <w:tab/>
        <w:t>General</w:t>
      </w:r>
      <w:bookmarkEnd w:id="464"/>
      <w:bookmarkEnd w:id="465"/>
      <w:bookmarkEnd w:id="466"/>
      <w:bookmarkEnd w:id="467"/>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468" w:name="_Toc59199043"/>
      <w:bookmarkStart w:id="469" w:name="_Toc59198452"/>
      <w:bookmarkStart w:id="470" w:name="_Toc525231052"/>
      <w:bookmarkStart w:id="471" w:name="_Toc131656659"/>
      <w:r w:rsidRPr="00C33F68">
        <w:t>6.2.10.2</w:t>
      </w:r>
      <w:r w:rsidRPr="00C33F68">
        <w:tab/>
        <w:t>Match report procedure initiation</w:t>
      </w:r>
      <w:bookmarkEnd w:id="468"/>
      <w:bookmarkEnd w:id="469"/>
      <w:bookmarkEnd w:id="470"/>
      <w:bookmarkEnd w:id="471"/>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lastRenderedPageBreak/>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85pt;height:335.75pt" o:ole="">
            <v:imagedata r:id="rId29" o:title=""/>
          </v:shape>
          <o:OLEObject Type="Embed" ProgID="Visio.Drawing.11" ShapeID="_x0000_i1034" DrawAspect="Content" ObjectID="_1748809469"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472" w:name="_Toc59199044"/>
      <w:bookmarkStart w:id="473" w:name="_Toc59198453"/>
      <w:bookmarkStart w:id="474" w:name="_Toc525231053"/>
      <w:bookmarkStart w:id="475" w:name="_Toc131656660"/>
      <w:r w:rsidRPr="00C33F68">
        <w:t>6.2.10.3</w:t>
      </w:r>
      <w:r w:rsidRPr="00C33F68">
        <w:tab/>
      </w:r>
      <w:r w:rsidRPr="00C33F68">
        <w:rPr>
          <w:lang w:eastAsia="zh-CN"/>
        </w:rPr>
        <w:t>Match report procedure accepted by the</w:t>
      </w:r>
      <w:bookmarkEnd w:id="472"/>
      <w:bookmarkEnd w:id="473"/>
      <w:bookmarkEnd w:id="474"/>
      <w:r w:rsidRPr="00C33F68">
        <w:rPr>
          <w:lang w:eastAsia="zh-CN"/>
        </w:rPr>
        <w:t xml:space="preserve"> 5G DDNMF</w:t>
      </w:r>
      <w:bookmarkEnd w:id="475"/>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w:t>
      </w:r>
      <w:r w:rsidRPr="00C33F68">
        <w:lastRenderedPageBreak/>
        <w:t xml:space="preserve">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476" w:name="_Toc59199045"/>
      <w:bookmarkStart w:id="477" w:name="_Toc59198454"/>
      <w:bookmarkStart w:id="478"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479" w:name="_Toc131656661"/>
      <w:r w:rsidRPr="00C33F68">
        <w:rPr>
          <w:lang w:eastAsia="zh-CN"/>
        </w:rPr>
        <w:t>6.2.10.4</w:t>
      </w:r>
      <w:r w:rsidRPr="00C33F68">
        <w:rPr>
          <w:lang w:eastAsia="zh-CN"/>
        </w:rPr>
        <w:tab/>
        <w:t>Match report procedure completion by the UE</w:t>
      </w:r>
      <w:bookmarkEnd w:id="476"/>
      <w:bookmarkEnd w:id="477"/>
      <w:bookmarkEnd w:id="478"/>
      <w:bookmarkEnd w:id="479"/>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480" w:name="_Toc59199046"/>
      <w:bookmarkStart w:id="481" w:name="_Toc59198455"/>
      <w:bookmarkStart w:id="482" w:name="_Toc525231055"/>
      <w:bookmarkStart w:id="483" w:name="_Toc131656662"/>
      <w:r w:rsidRPr="00C33F68">
        <w:rPr>
          <w:lang w:eastAsia="zh-CN"/>
        </w:rPr>
        <w:t>6.2.10.5</w:t>
      </w:r>
      <w:r w:rsidRPr="00C33F68">
        <w:rPr>
          <w:lang w:eastAsia="zh-CN"/>
        </w:rPr>
        <w:tab/>
        <w:t xml:space="preserve">Match report procedure not accepted by the </w:t>
      </w:r>
      <w:bookmarkEnd w:id="480"/>
      <w:bookmarkEnd w:id="481"/>
      <w:bookmarkEnd w:id="482"/>
      <w:r w:rsidRPr="00C33F68">
        <w:t>5G DDNMF</w:t>
      </w:r>
      <w:bookmarkEnd w:id="483"/>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484" w:name="_Toc59199047"/>
      <w:bookmarkStart w:id="485" w:name="_Toc59198456"/>
      <w:bookmarkStart w:id="486" w:name="_Toc525231056"/>
      <w:bookmarkStart w:id="487" w:name="_Toc131656663"/>
      <w:r w:rsidRPr="00C33F68">
        <w:rPr>
          <w:lang w:eastAsia="zh-CN"/>
        </w:rPr>
        <w:t>6.2.10.6</w:t>
      </w:r>
      <w:r w:rsidRPr="00C33F68">
        <w:rPr>
          <w:lang w:eastAsia="zh-CN"/>
        </w:rPr>
        <w:tab/>
        <w:t>Abnormal cases</w:t>
      </w:r>
      <w:bookmarkEnd w:id="484"/>
      <w:bookmarkEnd w:id="485"/>
      <w:bookmarkEnd w:id="486"/>
      <w:bookmarkEnd w:id="487"/>
    </w:p>
    <w:p w14:paraId="1FBADFAA" w14:textId="77777777" w:rsidR="00EB589D" w:rsidRPr="00C33F68" w:rsidRDefault="00EB589D" w:rsidP="00EB589D">
      <w:pPr>
        <w:pStyle w:val="Heading5"/>
        <w:rPr>
          <w:lang w:eastAsia="zh-CN"/>
        </w:rPr>
      </w:pPr>
      <w:bookmarkStart w:id="488" w:name="_Toc59199048"/>
      <w:bookmarkStart w:id="489" w:name="_Toc59198457"/>
      <w:bookmarkStart w:id="490" w:name="_Toc525231057"/>
      <w:bookmarkStart w:id="491" w:name="_Toc131656664"/>
      <w:r w:rsidRPr="00C33F68">
        <w:rPr>
          <w:lang w:eastAsia="zh-CN"/>
        </w:rPr>
        <w:t>6.2.10.6.1</w:t>
      </w:r>
      <w:r w:rsidRPr="00C33F68">
        <w:rPr>
          <w:lang w:eastAsia="zh-CN"/>
        </w:rPr>
        <w:tab/>
        <w:t>Abnormal cases in the UE</w:t>
      </w:r>
      <w:bookmarkEnd w:id="488"/>
      <w:bookmarkEnd w:id="489"/>
      <w:bookmarkEnd w:id="490"/>
      <w:bookmarkEnd w:id="491"/>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492" w:name="_Toc59199068"/>
      <w:bookmarkStart w:id="493" w:name="_Toc59198477"/>
      <w:bookmarkStart w:id="494" w:name="_Toc525231077"/>
      <w:bookmarkStart w:id="495" w:name="_Toc131656665"/>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492"/>
      <w:bookmarkEnd w:id="493"/>
      <w:bookmarkEnd w:id="494"/>
      <w:bookmarkEnd w:id="495"/>
    </w:p>
    <w:p w14:paraId="00DA4AA4" w14:textId="073B5070" w:rsidR="004910C2" w:rsidRPr="00C33F68" w:rsidRDefault="004910C2" w:rsidP="004910C2">
      <w:pPr>
        <w:pStyle w:val="Heading4"/>
        <w:rPr>
          <w:lang w:eastAsia="x-none"/>
        </w:rPr>
      </w:pPr>
      <w:bookmarkStart w:id="496" w:name="_Toc59199069"/>
      <w:bookmarkStart w:id="497" w:name="_Toc59198478"/>
      <w:bookmarkStart w:id="498" w:name="_Toc525231078"/>
      <w:bookmarkStart w:id="499" w:name="_Toc131656666"/>
      <w:r w:rsidRPr="00C33F68">
        <w:t>6.2.1</w:t>
      </w:r>
      <w:r w:rsidR="00983AA4" w:rsidRPr="00C33F68">
        <w:t>1</w:t>
      </w:r>
      <w:r w:rsidR="00AF026B" w:rsidRPr="00C33F68">
        <w:t>.</w:t>
      </w:r>
      <w:r w:rsidRPr="00C33F68">
        <w:t>1</w:t>
      </w:r>
      <w:r w:rsidR="000D7A1B" w:rsidRPr="00C33F68">
        <w:tab/>
      </w:r>
      <w:r w:rsidRPr="00C33F68">
        <w:t>General</w:t>
      </w:r>
      <w:bookmarkEnd w:id="496"/>
      <w:bookmarkEnd w:id="497"/>
      <w:bookmarkEnd w:id="498"/>
      <w:bookmarkEnd w:id="499"/>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500" w:name="_Toc59199070"/>
      <w:bookmarkStart w:id="501" w:name="_Toc59198479"/>
      <w:bookmarkStart w:id="502" w:name="_Toc525231079"/>
      <w:bookmarkStart w:id="503" w:name="_Toc131656667"/>
      <w:r w:rsidRPr="00C33F68">
        <w:t>6.2.1</w:t>
      </w:r>
      <w:r w:rsidR="00983AA4" w:rsidRPr="00C33F68">
        <w:t>1</w:t>
      </w:r>
      <w:r w:rsidR="00AF026B" w:rsidRPr="00C33F68">
        <w:t>.</w:t>
      </w:r>
      <w:r w:rsidRPr="00C33F68">
        <w:t>2</w:t>
      </w:r>
      <w:r w:rsidRPr="00C33F68">
        <w:rPr>
          <w:lang w:eastAsia="zh-CN"/>
        </w:rPr>
        <w:tab/>
        <w:t>Direct discovery update procedure initiation</w:t>
      </w:r>
      <w:bookmarkEnd w:id="500"/>
      <w:bookmarkEnd w:id="501"/>
      <w:bookmarkEnd w:id="502"/>
      <w:bookmarkEnd w:id="503"/>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lastRenderedPageBreak/>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85pt;height:335.75pt" o:ole="">
            <v:imagedata r:id="rId31" o:title=""/>
          </v:shape>
          <o:OLEObject Type="Embed" ProgID="Visio.Drawing.11" ShapeID="_x0000_i1035" DrawAspect="Content" ObjectID="_1748809470"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lastRenderedPageBreak/>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504" w:name="_Toc59199071"/>
      <w:bookmarkStart w:id="505" w:name="_Toc59198480"/>
      <w:bookmarkStart w:id="506" w:name="_Toc525231080"/>
      <w:bookmarkStart w:id="507" w:name="_Toc131656668"/>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504"/>
      <w:bookmarkEnd w:id="505"/>
      <w:bookmarkEnd w:id="506"/>
      <w:bookmarkEnd w:id="507"/>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508" w:name="_Toc59199072"/>
      <w:bookmarkStart w:id="509" w:name="_Toc59198481"/>
      <w:bookmarkStart w:id="510" w:name="_Toc525231081"/>
      <w:bookmarkStart w:id="511" w:name="_Toc131656669"/>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508"/>
      <w:bookmarkEnd w:id="509"/>
      <w:bookmarkEnd w:id="510"/>
      <w:r w:rsidRPr="00C33F68">
        <w:t>5G DDNMF</w:t>
      </w:r>
      <w:bookmarkEnd w:id="511"/>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512" w:name="_Toc59199073"/>
      <w:bookmarkStart w:id="513" w:name="_Toc59198482"/>
      <w:bookmarkStart w:id="514" w:name="_Toc525231082"/>
      <w:bookmarkStart w:id="515" w:name="_Toc131656670"/>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512"/>
      <w:bookmarkEnd w:id="513"/>
      <w:bookmarkEnd w:id="514"/>
      <w:bookmarkEnd w:id="515"/>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516" w:name="_Toc59199074"/>
      <w:bookmarkStart w:id="517" w:name="_Toc59198483"/>
      <w:bookmarkStart w:id="518" w:name="_Toc525231083"/>
      <w:bookmarkStart w:id="519" w:name="_Toc131656671"/>
      <w:r w:rsidRPr="00C33F68">
        <w:rPr>
          <w:lang w:eastAsia="zh-CN"/>
        </w:rPr>
        <w:lastRenderedPageBreak/>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516"/>
      <w:bookmarkEnd w:id="517"/>
      <w:bookmarkEnd w:id="518"/>
      <w:bookmarkEnd w:id="519"/>
    </w:p>
    <w:p w14:paraId="4A713650" w14:textId="77777777" w:rsidR="004910C2" w:rsidRPr="00C33F68" w:rsidRDefault="004910C2" w:rsidP="004910C2">
      <w:pPr>
        <w:pStyle w:val="Heading5"/>
        <w:rPr>
          <w:lang w:eastAsia="zh-CN"/>
        </w:rPr>
      </w:pPr>
      <w:bookmarkStart w:id="520" w:name="_Toc59199075"/>
      <w:bookmarkStart w:id="521" w:name="_Toc59198484"/>
      <w:bookmarkStart w:id="522" w:name="_Toc525231084"/>
      <w:bookmarkStart w:id="523" w:name="_Toc131656672"/>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520"/>
      <w:bookmarkEnd w:id="521"/>
      <w:bookmarkEnd w:id="522"/>
      <w:r w:rsidRPr="00C33F68">
        <w:t>5G DDNMF</w:t>
      </w:r>
      <w:bookmarkEnd w:id="523"/>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524" w:name="_Toc59199076"/>
      <w:bookmarkStart w:id="525" w:name="_Toc59198485"/>
      <w:bookmarkStart w:id="526" w:name="_Toc525231085"/>
      <w:bookmarkStart w:id="527" w:name="_Toc131656673"/>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524"/>
      <w:bookmarkEnd w:id="525"/>
      <w:bookmarkEnd w:id="526"/>
      <w:bookmarkEnd w:id="527"/>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528" w:name="_Toc59199052"/>
      <w:bookmarkStart w:id="529" w:name="_Toc59198461"/>
      <w:bookmarkStart w:id="530" w:name="_Toc525231061"/>
      <w:bookmarkStart w:id="531" w:name="_Toc131656674"/>
      <w:r w:rsidRPr="00C33F68">
        <w:rPr>
          <w:noProof/>
          <w:lang w:eastAsia="zh-CN"/>
        </w:rPr>
        <w:t>6.2.</w:t>
      </w:r>
      <w:r w:rsidR="002E6EFE" w:rsidRPr="00C33F68">
        <w:rPr>
          <w:noProof/>
          <w:lang w:eastAsia="zh-CN"/>
        </w:rPr>
        <w:t>12</w:t>
      </w:r>
      <w:r w:rsidRPr="00C33F68">
        <w:rPr>
          <w:noProof/>
          <w:lang w:eastAsia="zh-CN"/>
        </w:rPr>
        <w:tab/>
      </w:r>
      <w:bookmarkEnd w:id="528"/>
      <w:bookmarkEnd w:id="529"/>
      <w:bookmarkEnd w:id="530"/>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531"/>
    </w:p>
    <w:p w14:paraId="751D4DFC" w14:textId="3C03CDB1" w:rsidR="001E1850" w:rsidRPr="00C33F68" w:rsidRDefault="001E1850" w:rsidP="001E1850">
      <w:pPr>
        <w:pStyle w:val="Heading4"/>
        <w:rPr>
          <w:noProof/>
          <w:lang w:eastAsia="zh-CN"/>
        </w:rPr>
      </w:pPr>
      <w:bookmarkStart w:id="532" w:name="_Toc131656675"/>
      <w:bookmarkStart w:id="533" w:name="_Toc59199053"/>
      <w:bookmarkStart w:id="534" w:name="_Toc59198462"/>
      <w:bookmarkStart w:id="535" w:name="_Toc525231062"/>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532"/>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536" w:name="_Toc131656676"/>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536"/>
    </w:p>
    <w:p w14:paraId="10C9071E" w14:textId="0FD9281B" w:rsidR="001E1850" w:rsidRPr="00C33F68" w:rsidRDefault="001E1850" w:rsidP="001E1850">
      <w:pPr>
        <w:pStyle w:val="Heading5"/>
      </w:pPr>
      <w:bookmarkStart w:id="537" w:name="_Toc13165667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533"/>
      <w:bookmarkEnd w:id="534"/>
      <w:bookmarkEnd w:id="535"/>
      <w:bookmarkEnd w:id="537"/>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2pt;height:109.8pt" o:ole="">
            <v:imagedata r:id="rId33" o:title=""/>
          </v:shape>
          <o:OLEObject Type="Embed" ProgID="Visio.Drawing.11" ShapeID="_x0000_i1036" DrawAspect="Content" ObjectID="_1748809471"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538" w:name="_Toc59199054"/>
      <w:bookmarkStart w:id="539" w:name="_Toc59198463"/>
      <w:bookmarkStart w:id="540" w:name="_Toc525231063"/>
      <w:bookmarkStart w:id="541" w:name="_Toc131656678"/>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538"/>
      <w:bookmarkEnd w:id="539"/>
      <w:bookmarkEnd w:id="540"/>
      <w:bookmarkEnd w:id="541"/>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542" w:name="_Toc59199055"/>
      <w:bookmarkStart w:id="543" w:name="_Toc59198464"/>
      <w:bookmarkStart w:id="544" w:name="_Toc525231064"/>
      <w:bookmarkStart w:id="545" w:name="_Toc13165667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542"/>
      <w:bookmarkEnd w:id="543"/>
      <w:bookmarkEnd w:id="544"/>
      <w:bookmarkEnd w:id="545"/>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546" w:name="_Toc59199056"/>
      <w:bookmarkStart w:id="547" w:name="_Toc59198465"/>
      <w:bookmarkStart w:id="548" w:name="_Toc525231065"/>
      <w:bookmarkStart w:id="549" w:name="_Toc131656680"/>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546"/>
      <w:bookmarkEnd w:id="547"/>
      <w:bookmarkEnd w:id="548"/>
      <w:bookmarkEnd w:id="549"/>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550" w:name="_Toc59199057"/>
      <w:bookmarkStart w:id="551" w:name="_Toc59198466"/>
      <w:bookmarkStart w:id="552" w:name="_Toc525231066"/>
      <w:bookmarkStart w:id="553" w:name="_Toc131656681"/>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550"/>
      <w:bookmarkEnd w:id="551"/>
      <w:bookmarkEnd w:id="552"/>
      <w:bookmarkEnd w:id="553"/>
    </w:p>
    <w:p w14:paraId="629B8299" w14:textId="77777777" w:rsidR="001E1850" w:rsidRPr="00C33F68" w:rsidRDefault="001E1850" w:rsidP="001E1850">
      <w:pPr>
        <w:pStyle w:val="Heading6"/>
        <w:rPr>
          <w:lang w:eastAsia="zh-CN"/>
        </w:rPr>
      </w:pPr>
      <w:bookmarkStart w:id="554" w:name="_Toc59199058"/>
      <w:bookmarkStart w:id="555" w:name="_Toc59198467"/>
      <w:bookmarkStart w:id="556" w:name="_Toc525231067"/>
      <w:bookmarkStart w:id="557" w:name="_Toc131656682"/>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554"/>
      <w:bookmarkEnd w:id="555"/>
      <w:bookmarkEnd w:id="556"/>
      <w:bookmarkEnd w:id="557"/>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lastRenderedPageBreak/>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558" w:name="_Toc59199059"/>
      <w:bookmarkStart w:id="559" w:name="_Toc59198468"/>
      <w:bookmarkStart w:id="560" w:name="_Toc525231068"/>
      <w:bookmarkStart w:id="561" w:name="_Toc131656683"/>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558"/>
      <w:bookmarkEnd w:id="559"/>
      <w:bookmarkEnd w:id="560"/>
      <w:bookmarkEnd w:id="561"/>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562" w:name="_Toc59199060"/>
      <w:bookmarkStart w:id="563" w:name="_Toc59198469"/>
      <w:bookmarkStart w:id="564" w:name="_Toc525231069"/>
      <w:bookmarkStart w:id="565" w:name="_Toc131656684"/>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562"/>
      <w:bookmarkEnd w:id="563"/>
      <w:bookmarkEnd w:id="564"/>
      <w:bookmarkEnd w:id="565"/>
    </w:p>
    <w:p w14:paraId="27E39F04" w14:textId="77777777" w:rsidR="001E1850" w:rsidRPr="00C33F68" w:rsidRDefault="001E1850" w:rsidP="001E1850">
      <w:pPr>
        <w:pStyle w:val="Heading5"/>
      </w:pPr>
      <w:bookmarkStart w:id="566" w:name="_Toc59199061"/>
      <w:bookmarkStart w:id="567" w:name="_Toc59198470"/>
      <w:bookmarkStart w:id="568" w:name="_Toc525231070"/>
      <w:bookmarkStart w:id="569" w:name="_Toc131656685"/>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566"/>
      <w:bookmarkEnd w:id="567"/>
      <w:bookmarkEnd w:id="568"/>
      <w:bookmarkEnd w:id="569"/>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pt;height:110.5pt" o:ole="">
            <v:imagedata r:id="rId33" o:title=""/>
          </v:shape>
          <o:OLEObject Type="Embed" ProgID="Visio.Drawing.11" ShapeID="_x0000_i1037" DrawAspect="Content" ObjectID="_1748809472"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570" w:name="_Toc59199062"/>
      <w:bookmarkStart w:id="571" w:name="_Toc59198471"/>
      <w:bookmarkStart w:id="572" w:name="_Toc525231071"/>
      <w:bookmarkStart w:id="573" w:name="_Toc13165668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570"/>
      <w:bookmarkEnd w:id="571"/>
      <w:bookmarkEnd w:id="572"/>
      <w:bookmarkEnd w:id="573"/>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w:t>
      </w:r>
      <w:r w:rsidRPr="00C33F68">
        <w:rPr>
          <w:lang w:eastAsia="zh-CN"/>
        </w:rPr>
        <w:lastRenderedPageBreak/>
        <w:t>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574" w:name="_Toc59199063"/>
      <w:bookmarkStart w:id="575" w:name="_Toc59198472"/>
      <w:bookmarkStart w:id="576" w:name="_Toc525231072"/>
      <w:bookmarkStart w:id="577" w:name="_Toc13165668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574"/>
      <w:bookmarkEnd w:id="575"/>
      <w:bookmarkEnd w:id="576"/>
      <w:bookmarkEnd w:id="577"/>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578" w:name="_Toc59199064"/>
      <w:bookmarkStart w:id="579" w:name="_Toc59198473"/>
      <w:bookmarkStart w:id="580" w:name="_Toc525231073"/>
      <w:bookmarkStart w:id="581" w:name="_Toc13165668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578"/>
      <w:bookmarkEnd w:id="579"/>
      <w:bookmarkEnd w:id="580"/>
      <w:bookmarkEnd w:id="581"/>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582" w:name="_Toc59199065"/>
      <w:bookmarkStart w:id="583" w:name="_Toc59198474"/>
      <w:bookmarkStart w:id="584" w:name="_Toc525231074"/>
      <w:bookmarkStart w:id="585" w:name="_Toc13165668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582"/>
      <w:bookmarkEnd w:id="583"/>
      <w:bookmarkEnd w:id="584"/>
      <w:bookmarkEnd w:id="585"/>
    </w:p>
    <w:p w14:paraId="63F9413B" w14:textId="77777777" w:rsidR="001E1850" w:rsidRPr="00C33F68" w:rsidRDefault="001E1850" w:rsidP="001E1850">
      <w:pPr>
        <w:pStyle w:val="Heading6"/>
        <w:rPr>
          <w:lang w:eastAsia="zh-CN"/>
        </w:rPr>
      </w:pPr>
      <w:bookmarkStart w:id="586" w:name="_Toc59199066"/>
      <w:bookmarkStart w:id="587" w:name="_Toc59198475"/>
      <w:bookmarkStart w:id="588" w:name="_Toc525231075"/>
      <w:bookmarkStart w:id="589" w:name="_Toc13165669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586"/>
      <w:bookmarkEnd w:id="587"/>
      <w:bookmarkEnd w:id="588"/>
      <w:bookmarkEnd w:id="589"/>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590" w:name="_Toc59199067"/>
      <w:bookmarkStart w:id="591" w:name="_Toc59198476"/>
      <w:bookmarkStart w:id="592" w:name="_Toc525231076"/>
      <w:bookmarkStart w:id="593" w:name="_Toc131656691"/>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590"/>
      <w:bookmarkEnd w:id="591"/>
      <w:bookmarkEnd w:id="592"/>
      <w:bookmarkEnd w:id="593"/>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594" w:name="_Toc59199077"/>
      <w:bookmarkStart w:id="595" w:name="_Toc59198486"/>
      <w:bookmarkStart w:id="596" w:name="_Toc525231086"/>
      <w:bookmarkStart w:id="597" w:name="_Toc131656692"/>
      <w:r w:rsidRPr="00C33F68">
        <w:lastRenderedPageBreak/>
        <w:t>6.2.1</w:t>
      </w:r>
      <w:r w:rsidR="00C6434F" w:rsidRPr="00C33F68">
        <w:t>3</w:t>
      </w:r>
      <w:r w:rsidRPr="00C33F68">
        <w:tab/>
        <w:t xml:space="preserve">Announcing </w:t>
      </w:r>
      <w:r w:rsidR="0058472A" w:rsidRPr="00C33F68">
        <w:t>a</w:t>
      </w:r>
      <w:r w:rsidRPr="00C33F68">
        <w:t>lert procedure</w:t>
      </w:r>
      <w:bookmarkEnd w:id="594"/>
      <w:bookmarkEnd w:id="595"/>
      <w:bookmarkEnd w:id="596"/>
      <w:bookmarkEnd w:id="597"/>
    </w:p>
    <w:p w14:paraId="4671A283" w14:textId="77777777" w:rsidR="00F41346" w:rsidRPr="00C33F68" w:rsidRDefault="00F41346" w:rsidP="00F41346">
      <w:pPr>
        <w:pStyle w:val="Heading4"/>
      </w:pPr>
      <w:bookmarkStart w:id="598" w:name="_Toc59199078"/>
      <w:bookmarkStart w:id="599" w:name="_Toc59198487"/>
      <w:bookmarkStart w:id="600" w:name="_Toc525231087"/>
      <w:bookmarkStart w:id="601" w:name="_Toc131656693"/>
      <w:r w:rsidRPr="00C33F68">
        <w:t>6.2.1</w:t>
      </w:r>
      <w:r w:rsidR="00C6434F" w:rsidRPr="00C33F68">
        <w:t>3</w:t>
      </w:r>
      <w:r w:rsidRPr="00C33F68">
        <w:t>.1</w:t>
      </w:r>
      <w:r w:rsidRPr="00C33F68">
        <w:tab/>
        <w:t>General</w:t>
      </w:r>
      <w:bookmarkEnd w:id="598"/>
      <w:bookmarkEnd w:id="599"/>
      <w:bookmarkEnd w:id="600"/>
      <w:bookmarkEnd w:id="601"/>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602" w:name="_Toc59199079"/>
      <w:bookmarkStart w:id="603" w:name="_Toc59198488"/>
      <w:bookmarkStart w:id="604" w:name="_Toc525231088"/>
      <w:bookmarkStart w:id="605" w:name="_Toc131656694"/>
      <w:r w:rsidRPr="00C33F68">
        <w:t>6.2.1</w:t>
      </w:r>
      <w:r w:rsidR="00C6434F" w:rsidRPr="00C33F68">
        <w:t>3</w:t>
      </w:r>
      <w:r w:rsidRPr="00C33F68">
        <w:t>.2</w:t>
      </w:r>
      <w:r w:rsidRPr="00C33F68">
        <w:tab/>
        <w:t xml:space="preserve">Announcing </w:t>
      </w:r>
      <w:r w:rsidR="0058472A" w:rsidRPr="00C33F68">
        <w:t>a</w:t>
      </w:r>
      <w:r w:rsidRPr="00C33F68">
        <w:t>lert procedure initiation</w:t>
      </w:r>
      <w:bookmarkEnd w:id="602"/>
      <w:bookmarkEnd w:id="603"/>
      <w:bookmarkEnd w:id="604"/>
      <w:bookmarkEnd w:id="605"/>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4.05pt;height:131.15pt" o:ole="">
            <v:imagedata r:id="rId36" o:title=""/>
          </v:shape>
          <o:OLEObject Type="Embed" ProgID="Visio.Drawing.11" ShapeID="_x0000_i1038" DrawAspect="Content" ObjectID="_1748809473"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606" w:name="_Toc59199080"/>
      <w:bookmarkStart w:id="607" w:name="_Toc59198489"/>
      <w:bookmarkStart w:id="608" w:name="_Toc525231089"/>
      <w:bookmarkStart w:id="609" w:name="_Toc131656695"/>
      <w:r w:rsidRPr="00C33F68">
        <w:rPr>
          <w:lang w:eastAsia="zh-CN"/>
        </w:rPr>
        <w:lastRenderedPageBreak/>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606"/>
      <w:bookmarkEnd w:id="607"/>
      <w:bookmarkEnd w:id="608"/>
      <w:bookmarkEnd w:id="609"/>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610" w:name="_Toc59199081"/>
      <w:bookmarkStart w:id="611" w:name="_Toc59198490"/>
      <w:bookmarkStart w:id="612" w:name="_Toc525231090"/>
      <w:bookmarkStart w:id="613" w:name="_Toc131656696"/>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610"/>
      <w:bookmarkEnd w:id="611"/>
      <w:bookmarkEnd w:id="612"/>
      <w:r w:rsidRPr="00C33F68">
        <w:t>5G DDNMF</w:t>
      </w:r>
      <w:bookmarkEnd w:id="613"/>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614" w:name="_Toc59199082"/>
      <w:bookmarkStart w:id="615" w:name="_Toc59198491"/>
      <w:bookmarkStart w:id="616" w:name="_Toc525231091"/>
      <w:bookmarkStart w:id="617" w:name="_Toc131656697"/>
      <w:r w:rsidRPr="00C33F68">
        <w:lastRenderedPageBreak/>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614"/>
      <w:bookmarkEnd w:id="615"/>
      <w:bookmarkEnd w:id="616"/>
      <w:bookmarkEnd w:id="617"/>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618" w:name="_Toc59199083"/>
      <w:bookmarkStart w:id="619" w:name="_Toc59198492"/>
      <w:bookmarkStart w:id="620" w:name="_Toc525231092"/>
      <w:bookmarkStart w:id="621" w:name="_Toc131656698"/>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618"/>
      <w:bookmarkEnd w:id="619"/>
      <w:bookmarkEnd w:id="620"/>
      <w:bookmarkEnd w:id="621"/>
    </w:p>
    <w:p w14:paraId="25F18F9E" w14:textId="77777777" w:rsidR="00F41346" w:rsidRPr="00C33F68" w:rsidRDefault="00F41346" w:rsidP="00637B8C">
      <w:pPr>
        <w:pStyle w:val="Heading5"/>
        <w:rPr>
          <w:lang w:eastAsia="zh-CN"/>
        </w:rPr>
      </w:pPr>
      <w:bookmarkStart w:id="622" w:name="_Toc59199084"/>
      <w:bookmarkStart w:id="623" w:name="_Toc59198493"/>
      <w:bookmarkStart w:id="624" w:name="_Toc525231093"/>
      <w:bookmarkStart w:id="625" w:name="_Toc131656699"/>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622"/>
      <w:bookmarkEnd w:id="623"/>
      <w:bookmarkEnd w:id="624"/>
      <w:r w:rsidRPr="00C33F68">
        <w:t>5G DDNMF</w:t>
      </w:r>
      <w:bookmarkEnd w:id="625"/>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626" w:name="_Toc59199085"/>
      <w:bookmarkStart w:id="627" w:name="_Toc59198494"/>
      <w:bookmarkStart w:id="628" w:name="_Toc525231094"/>
      <w:bookmarkStart w:id="629" w:name="_Toc131656700"/>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626"/>
      <w:bookmarkEnd w:id="627"/>
      <w:bookmarkEnd w:id="628"/>
      <w:bookmarkEnd w:id="629"/>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630" w:name="_Toc131656701"/>
      <w:r w:rsidRPr="00C33F68">
        <w:rPr>
          <w:lang w:eastAsia="zh-CN"/>
        </w:rPr>
        <w:t>6.2.</w:t>
      </w:r>
      <w:r w:rsidR="00C6434F" w:rsidRPr="00C33F68">
        <w:rPr>
          <w:lang w:eastAsia="zh-CN"/>
        </w:rPr>
        <w:t>14</w:t>
      </w:r>
      <w:r w:rsidRPr="00C33F68">
        <w:rPr>
          <w:lang w:eastAsia="zh-CN"/>
        </w:rPr>
        <w:tab/>
        <w:t>5G ProSe direct discovery procedure over PC5 interface</w:t>
      </w:r>
      <w:bookmarkEnd w:id="630"/>
    </w:p>
    <w:p w14:paraId="3E8D51E1" w14:textId="77777777" w:rsidR="00866C25" w:rsidRPr="00C33F68" w:rsidRDefault="00866C25" w:rsidP="0037175B">
      <w:pPr>
        <w:pStyle w:val="Heading4"/>
        <w:rPr>
          <w:lang w:eastAsia="zh-CN"/>
        </w:rPr>
      </w:pPr>
      <w:bookmarkStart w:id="631" w:name="_Toc131656702"/>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631"/>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lastRenderedPageBreak/>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632" w:name="_Toc131656703"/>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632"/>
    </w:p>
    <w:p w14:paraId="7289C0EC" w14:textId="31E56B47" w:rsidR="00866C25" w:rsidRPr="00C33F68" w:rsidRDefault="00866C25" w:rsidP="0037175B">
      <w:pPr>
        <w:pStyle w:val="Heading5"/>
        <w:rPr>
          <w:lang w:eastAsia="zh-CN"/>
        </w:rPr>
      </w:pPr>
      <w:bookmarkStart w:id="633" w:name="_Toc131656704"/>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633"/>
    </w:p>
    <w:p w14:paraId="4951615A" w14:textId="4164DFDA" w:rsidR="00E64BC3" w:rsidRPr="00C33F68" w:rsidRDefault="00E64BC3" w:rsidP="00826ACB">
      <w:pPr>
        <w:pStyle w:val="Heading6"/>
        <w:rPr>
          <w:lang w:eastAsia="zh-CN"/>
        </w:rPr>
      </w:pPr>
      <w:bookmarkStart w:id="634" w:name="_Toc131656705"/>
      <w:r w:rsidRPr="00C33F68">
        <w:rPr>
          <w:lang w:eastAsia="zh-CN"/>
        </w:rPr>
        <w:t>6.2.14.2.1.</w:t>
      </w:r>
      <w:r w:rsidR="00635C04" w:rsidRPr="00C33F68">
        <w:rPr>
          <w:lang w:eastAsia="zh-CN"/>
        </w:rPr>
        <w:t>1</w:t>
      </w:r>
      <w:r w:rsidRPr="00C33F68">
        <w:rPr>
          <w:lang w:eastAsia="zh-CN"/>
        </w:rPr>
        <w:tab/>
        <w:t>General</w:t>
      </w:r>
      <w:bookmarkEnd w:id="634"/>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635" w:name="_Toc131656706"/>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635"/>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lastRenderedPageBreak/>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7.9pt;height:74.15pt" o:ole="">
            <v:imagedata r:id="rId38" o:title=""/>
          </v:shape>
          <o:OLEObject Type="Embed" ProgID="Visio.Drawing.15" ShapeID="_x0000_i1039" DrawAspect="Content" ObjectID="_1748809474"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3DD1C180"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BA7AFD" w:rsidRPr="00C33F68">
        <w:rPr>
          <w:lang w:eastAsia="zh-CN"/>
        </w:rPr>
        <w:t>and</w:t>
      </w:r>
    </w:p>
    <w:p w14:paraId="3F4F0BF6" w14:textId="1A0A5CF5" w:rsidR="00866C25" w:rsidRPr="00C33F68"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lastRenderedPageBreak/>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636" w:name="_Toc131656707"/>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636"/>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637" w:name="_Toc131656708"/>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637"/>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lastRenderedPageBreak/>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7.9pt;height:69.15pt" o:ole="">
            <v:imagedata r:id="rId40" o:title=""/>
          </v:shape>
          <o:OLEObject Type="Embed" ProgID="Visio.Drawing.15" ShapeID="_x0000_i1040" DrawAspect="Content" ObjectID="_1748809475"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lastRenderedPageBreak/>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638" w:name="_Toc131656709"/>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638"/>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639" w:name="_Toc131656710"/>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639"/>
    </w:p>
    <w:p w14:paraId="26DF0D1B" w14:textId="6B2B128D" w:rsidR="00E64BC3" w:rsidRPr="00C33F68" w:rsidRDefault="00E64BC3" w:rsidP="00826ACB">
      <w:pPr>
        <w:pStyle w:val="Heading6"/>
        <w:rPr>
          <w:lang w:eastAsia="zh-CN"/>
        </w:rPr>
      </w:pPr>
      <w:bookmarkStart w:id="640" w:name="_Toc131656711"/>
      <w:r w:rsidRPr="00C33F68">
        <w:rPr>
          <w:lang w:eastAsia="zh-CN"/>
        </w:rPr>
        <w:t>6.2.14.2.2.</w:t>
      </w:r>
      <w:r w:rsidR="00635C04" w:rsidRPr="00C33F68">
        <w:rPr>
          <w:lang w:eastAsia="zh-CN"/>
        </w:rPr>
        <w:t>1</w:t>
      </w:r>
      <w:r w:rsidRPr="00C33F68">
        <w:rPr>
          <w:lang w:eastAsia="zh-CN"/>
        </w:rPr>
        <w:tab/>
        <w:t>General</w:t>
      </w:r>
      <w:bookmarkEnd w:id="640"/>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641" w:name="_Toc131656712"/>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641"/>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lastRenderedPageBreak/>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7.9pt;height:109.8pt" o:ole="">
            <v:imagedata r:id="rId42" o:title=""/>
          </v:shape>
          <o:OLEObject Type="Embed" ProgID="Visio.Drawing.15" ShapeID="_x0000_i1041" DrawAspect="Content" ObjectID="_1748809476"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2E924872"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r w:rsidR="00866C25" w:rsidRPr="00C33F68">
        <w:t>and</w:t>
      </w:r>
    </w:p>
    <w:p w14:paraId="314A3FD5" w14:textId="3CF20712" w:rsidR="00866C25" w:rsidRPr="00C33F68" w:rsidRDefault="00E31610" w:rsidP="00866C25">
      <w:pPr>
        <w:pStyle w:val="B2"/>
      </w:pPr>
      <w:r w:rsidRPr="00C33F68">
        <w:rPr>
          <w:lang w:eastAsia="zh-CN"/>
        </w:rPr>
        <w:lastRenderedPageBreak/>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642" w:name="_Toc131656713"/>
      <w:r w:rsidRPr="00C33F68">
        <w:rPr>
          <w:lang w:eastAsia="zh-CN"/>
        </w:rPr>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642"/>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lastRenderedPageBreak/>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643" w:name="_Toc131656714"/>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643"/>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7818092B"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16578DA6"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2.9pt;height:116.9pt" o:ole="">
            <v:imagedata r:id="rId44" o:title=""/>
          </v:shape>
          <o:OLEObject Type="Embed" ProgID="Visio.Drawing.15" ShapeID="_x0000_i1042" DrawAspect="Content" ObjectID="_1748809477"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lastRenderedPageBreak/>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013DBC29" w:rsidR="00866C25" w:rsidRPr="00C33F68" w:rsidRDefault="00DB0A8D" w:rsidP="001A5B2D">
      <w:r w:rsidRPr="00C33F68">
        <w:rPr>
          <w:iCs/>
        </w:rPr>
        <w:t xml:space="preserve">Once the match of the </w:t>
      </w:r>
      <w:r w:rsidR="00492AD6" w:rsidRPr="00C33F68">
        <w:rPr>
          <w:iCs/>
        </w:rPr>
        <w:t>discovery query filter</w:t>
      </w:r>
      <w:r w:rsidRPr="00C33F68">
        <w:rPr>
          <w:iCs/>
        </w:rPr>
        <w:t xml:space="preserve">(s) occurs, the UE process this match event and requests the lower layers to announce the corresponding ProSe </w:t>
      </w:r>
      <w:r w:rsidR="00492AD6" w:rsidRPr="00C33F68">
        <w:rPr>
          <w:iCs/>
        </w:rPr>
        <w:t>response code</w:t>
      </w:r>
      <w:r w:rsidRPr="00C33F68">
        <w:rPr>
          <w:iCs/>
        </w:rPr>
        <w:t xml:space="preserve"> in the PC5 interface as a response, as specified in 3GPP TS 38.331 [13]. If the UE in 5GMM-IDLE mode has to request resources for</w:t>
      </w:r>
      <w:r w:rsidR="00527785" w:rsidRPr="00C33F68">
        <w:rPr>
          <w:iCs/>
        </w:rPr>
        <w:t xml:space="preserve"> 5G</w:t>
      </w:r>
      <w:r w:rsidRPr="00C33F68">
        <w:rPr>
          <w:iCs/>
        </w:rPr>
        <w:t xml:space="preserve"> ProSe direct discovery announcing as specified in 3GPP TS 38.331 [13], the UE shall perform a service request procedure or registration procedure as specified in 3GPP TS 24.501 [11]. </w:t>
      </w:r>
      <w:r w:rsidRPr="00C33F68">
        <w:rPr>
          <w:iCs/>
          <w:lang w:eastAsia="zh-CN"/>
        </w:rPr>
        <w:t>T</w:t>
      </w:r>
      <w:r w:rsidR="00866C25" w:rsidRPr="00C33F68">
        <w:rPr>
          <w:iCs/>
        </w:rPr>
        <w:t>he UE</w:t>
      </w:r>
      <w:r w:rsidR="00642AF3" w:rsidRPr="00C33F68">
        <w:rPr>
          <w:iCs/>
        </w:rPr>
        <w:t xml:space="preserve"> </w:t>
      </w:r>
      <w:r w:rsidR="00866C25" w:rsidRPr="00C33F68">
        <w:rPr>
          <w:lang w:eastAsia="zh-CN"/>
        </w:rPr>
        <w:t>shall obtain a valid UTC time for the discovery transmission from the lower layers and generate the UTC-based counter corresponding to this UTC time</w:t>
      </w:r>
      <w:r w:rsidRPr="00C33F68">
        <w:rPr>
          <w:lang w:eastAsia="zh-CN"/>
        </w:rPr>
        <w:t xml:space="preserve">. </w:t>
      </w:r>
      <w:r w:rsidRPr="00C33F68">
        <w:t xml:space="preserve">If the resulting UTC-based counter is within </w:t>
      </w:r>
      <w:r w:rsidR="00B81CF1" w:rsidRPr="00C33F68">
        <w:t>m</w:t>
      </w:r>
      <w:r w:rsidRPr="00C33F68">
        <w:t xml:space="preserve">ax </w:t>
      </w:r>
      <w:r w:rsidR="00B81CF1" w:rsidRPr="00C33F68">
        <w:t>o</w:t>
      </w:r>
      <w:r w:rsidRPr="00C33F68">
        <w:t>ffset of the time shown by the clock used for ProSe by the UE</w:t>
      </w:r>
      <w:r w:rsidRPr="00C33F68">
        <w:rPr>
          <w:lang w:eastAsia="zh-CN"/>
        </w:rPr>
        <w:t xml:space="preserve">, the UE shall use the ProSe </w:t>
      </w:r>
      <w:r w:rsidR="00492AD6" w:rsidRPr="00C33F68">
        <w:rPr>
          <w:lang w:eastAsia="zh-CN"/>
        </w:rPr>
        <w:t>response code</w:t>
      </w:r>
      <w:r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19368786"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FA3D61" w:rsidRPr="00C33F68">
        <w:rPr>
          <w:lang w:eastAsia="zh-CN"/>
        </w:rPr>
        <w:t>and</w:t>
      </w:r>
    </w:p>
    <w:p w14:paraId="7C5BDE47" w14:textId="4E1E29C6" w:rsidR="00866C25" w:rsidRPr="00C33F68"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FA3D61" w:rsidRPr="00C33F68">
        <w:rPr>
          <w:lang w:eastAsia="zh-CN"/>
        </w:rPr>
        <w:t>.</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lastRenderedPageBreak/>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644" w:name="_Toc131656715"/>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644"/>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645" w:name="_Toc131656716"/>
      <w:r w:rsidRPr="00C33F68">
        <w:rPr>
          <w:lang w:eastAsia="zh-CN"/>
        </w:rPr>
        <w:t>6.2.</w:t>
      </w:r>
      <w:r w:rsidR="004F14C3" w:rsidRPr="00C33F68">
        <w:rPr>
          <w:lang w:eastAsia="zh-CN"/>
        </w:rPr>
        <w:t>15</w:t>
      </w:r>
      <w:r w:rsidRPr="00C33F68">
        <w:rPr>
          <w:lang w:eastAsia="zh-CN"/>
        </w:rPr>
        <w:tab/>
        <w:t>Group member discovery over PC5 interface</w:t>
      </w:r>
      <w:bookmarkEnd w:id="645"/>
    </w:p>
    <w:p w14:paraId="2A88B1D6" w14:textId="77777777" w:rsidR="00866C25" w:rsidRPr="00C33F68" w:rsidRDefault="00866C25" w:rsidP="00866C25">
      <w:pPr>
        <w:pStyle w:val="Heading4"/>
        <w:rPr>
          <w:lang w:eastAsia="zh-CN"/>
        </w:rPr>
      </w:pPr>
      <w:bookmarkStart w:id="646" w:name="_Toc131656717"/>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646"/>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lastRenderedPageBreak/>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647" w:name="_Toc131656718"/>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647"/>
    </w:p>
    <w:p w14:paraId="0730546B" w14:textId="4241A355" w:rsidR="00866C25" w:rsidRPr="00C33F68" w:rsidRDefault="00866C25" w:rsidP="00866C25">
      <w:pPr>
        <w:pStyle w:val="Heading5"/>
        <w:rPr>
          <w:lang w:eastAsia="zh-CN"/>
        </w:rPr>
      </w:pPr>
      <w:bookmarkStart w:id="648" w:name="_Toc131656719"/>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648"/>
    </w:p>
    <w:p w14:paraId="6A06E0AF" w14:textId="3201E34C" w:rsidR="009F1BE8" w:rsidRPr="00C33F68" w:rsidRDefault="009F1BE8" w:rsidP="00826ACB">
      <w:pPr>
        <w:pStyle w:val="Heading6"/>
        <w:rPr>
          <w:lang w:eastAsia="zh-CN"/>
        </w:rPr>
      </w:pPr>
      <w:bookmarkStart w:id="649" w:name="_Toc131656720"/>
      <w:r w:rsidRPr="00C33F68">
        <w:rPr>
          <w:lang w:eastAsia="zh-CN"/>
        </w:rPr>
        <w:t>6.2.15.2.1.1</w:t>
      </w:r>
      <w:r w:rsidRPr="00C33F68">
        <w:rPr>
          <w:lang w:eastAsia="zh-CN"/>
        </w:rPr>
        <w:tab/>
        <w:t>General</w:t>
      </w:r>
      <w:bookmarkEnd w:id="649"/>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650" w:name="_Toc131656721"/>
      <w:r w:rsidRPr="00C33F68">
        <w:rPr>
          <w:lang w:eastAsia="zh-CN"/>
        </w:rPr>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650"/>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lastRenderedPageBreak/>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4.95pt;height:82pt" o:ole="">
            <v:imagedata r:id="rId46" o:title=""/>
          </v:shape>
          <o:OLEObject Type="Embed" ProgID="Visio.Drawing.15" ShapeID="_x0000_i1043" DrawAspect="Content" ObjectID="_1748809478"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lastRenderedPageBreak/>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651" w:name="_Toc131656722"/>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651"/>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652" w:name="_Toc131656723"/>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652"/>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lastRenderedPageBreak/>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75pt;height:74.15pt" o:ole="">
            <v:imagedata r:id="rId48" o:title=""/>
          </v:shape>
          <o:OLEObject Type="Embed" ProgID="Visio.Drawing.15" ShapeID="_x0000_i1044" DrawAspect="Content" ObjectID="_1748809479"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lastRenderedPageBreak/>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653" w:name="_Toc131656724"/>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653"/>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654" w:name="_Toc131656725"/>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654"/>
    </w:p>
    <w:p w14:paraId="0A645215" w14:textId="413A07AC" w:rsidR="009F1BE8" w:rsidRPr="00C33F68" w:rsidRDefault="009F1BE8" w:rsidP="00826ACB">
      <w:pPr>
        <w:pStyle w:val="Heading6"/>
        <w:rPr>
          <w:lang w:eastAsia="zh-CN"/>
        </w:rPr>
      </w:pPr>
      <w:bookmarkStart w:id="655" w:name="_Toc131656726"/>
      <w:r w:rsidRPr="00C33F68">
        <w:rPr>
          <w:lang w:eastAsia="zh-CN"/>
        </w:rPr>
        <w:t>6.2.15.2.2.1</w:t>
      </w:r>
      <w:r w:rsidRPr="00C33F68">
        <w:rPr>
          <w:lang w:eastAsia="zh-CN"/>
        </w:rPr>
        <w:tab/>
        <w:t>General</w:t>
      </w:r>
      <w:bookmarkEnd w:id="655"/>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656" w:name="_Toc131656727"/>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656"/>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lastRenderedPageBreak/>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2.95pt;height:111.9pt" o:ole="">
            <v:imagedata r:id="rId50" o:title=""/>
          </v:shape>
          <o:OLEObject Type="Embed" ProgID="Visio.Drawing.15" ShapeID="_x0000_i1045" DrawAspect="Content" ObjectID="_1748809480"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lastRenderedPageBreak/>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657" w:name="_Toc131656728"/>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657"/>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658" w:name="_Toc131656729"/>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658"/>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lastRenderedPageBreak/>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7.9pt;height:121.2pt" o:ole="">
            <v:imagedata r:id="rId52" o:title=""/>
          </v:shape>
          <o:OLEObject Type="Embed" ProgID="Visio.Drawing.15" ShapeID="_x0000_i1046" DrawAspect="Content" ObjectID="_1748809481"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lastRenderedPageBreak/>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659" w:name="_Toc131656730"/>
      <w:r w:rsidRPr="00C33F68">
        <w:rPr>
          <w:lang w:eastAsia="zh-CN"/>
        </w:rPr>
        <w:lastRenderedPageBreak/>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659"/>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660" w:name="_Toc131656731"/>
      <w:r w:rsidRPr="00C33F68">
        <w:t>6.2.</w:t>
      </w:r>
      <w:r w:rsidR="004F1FC0" w:rsidRPr="00C33F68">
        <w:t>16</w:t>
      </w:r>
      <w:r w:rsidRPr="00C33F68">
        <w:tab/>
        <w:t>Procedure for UE to use provisioned radio resources for 5G ProSe direct discovery</w:t>
      </w:r>
      <w:bookmarkEnd w:id="660"/>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lastRenderedPageBreak/>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661" w:name="_Toc131656732"/>
      <w:r>
        <w:t>6.2.17</w:t>
      </w:r>
      <w:r>
        <w:tab/>
        <w:t>5G PKMF address request procedure</w:t>
      </w:r>
      <w:bookmarkEnd w:id="661"/>
    </w:p>
    <w:p w14:paraId="6E6EAE3E" w14:textId="15318F72" w:rsidR="00651E8F" w:rsidRDefault="00651E8F" w:rsidP="00651E8F">
      <w:pPr>
        <w:pStyle w:val="Heading4"/>
      </w:pPr>
      <w:bookmarkStart w:id="662" w:name="_Toc131656733"/>
      <w:r>
        <w:t>6.2.17.1</w:t>
      </w:r>
      <w:r>
        <w:tab/>
        <w:t>General</w:t>
      </w:r>
      <w:bookmarkEnd w:id="662"/>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663" w:name="_Toc131656734"/>
      <w:r>
        <w:t>6.2.17.2</w:t>
      </w:r>
      <w:r>
        <w:tab/>
        <w:t>5G PKMF address request procedure initiation by the UE</w:t>
      </w:r>
      <w:bookmarkEnd w:id="663"/>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4.05pt;height:275.9pt" o:ole="">
            <v:imagedata r:id="rId54" o:title=""/>
          </v:shape>
          <o:OLEObject Type="Embed" ProgID="Visio.Drawing.15" ShapeID="_x0000_i1047" DrawAspect="Content" ObjectID="_1748809482"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664" w:name="_Toc131656735"/>
      <w:r>
        <w:t>6.2.17.3</w:t>
      </w:r>
      <w:r>
        <w:tab/>
        <w:t>5G PKMF address request procedure accepted by the 5G DDNMF</w:t>
      </w:r>
      <w:bookmarkEnd w:id="664"/>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665" w:name="_Toc131656736"/>
      <w:r>
        <w:t>6.2.17.4</w:t>
      </w:r>
      <w:r>
        <w:tab/>
        <w:t>5G PKMF address request procedure completed by the UE</w:t>
      </w:r>
      <w:bookmarkEnd w:id="665"/>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666" w:name="_Toc131656737"/>
      <w:r>
        <w:t>6.2.17.5</w:t>
      </w:r>
      <w:r>
        <w:tab/>
        <w:t>5G PKMF address request procedure not accepted by the 5G DDNMF</w:t>
      </w:r>
      <w:bookmarkEnd w:id="666"/>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667" w:name="_Toc131656738"/>
      <w:r>
        <w:lastRenderedPageBreak/>
        <w:t>6.2.17.6</w:t>
      </w:r>
      <w:r>
        <w:tab/>
        <w:t>Abnormal cases</w:t>
      </w:r>
      <w:bookmarkEnd w:id="667"/>
    </w:p>
    <w:p w14:paraId="65600C52" w14:textId="77777777" w:rsidR="00651E8F" w:rsidRDefault="00651E8F" w:rsidP="007061FD">
      <w:pPr>
        <w:pStyle w:val="Heading5"/>
      </w:pPr>
      <w:bookmarkStart w:id="668" w:name="_Toc131656739"/>
      <w:r>
        <w:t>6.2.17.6.1</w:t>
      </w:r>
      <w:r>
        <w:tab/>
        <w:t>Abnormal cases in the UE</w:t>
      </w:r>
      <w:bookmarkEnd w:id="668"/>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669" w:name="_Toc131656740"/>
      <w:r>
        <w:t>6.2.17.6.2</w:t>
      </w:r>
      <w:r>
        <w:tab/>
        <w:t>Abnormal cases in the 5G DDNMF</w:t>
      </w:r>
      <w:bookmarkEnd w:id="669"/>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670" w:name="_Toc131656741"/>
      <w:r w:rsidRPr="00C33F68">
        <w:t>7</w:t>
      </w:r>
      <w:r w:rsidR="00FF4F78" w:rsidRPr="00C33F68">
        <w:tab/>
        <w:t>5G ProSe direct communications</w:t>
      </w:r>
      <w:bookmarkEnd w:id="670"/>
    </w:p>
    <w:p w14:paraId="6B538434" w14:textId="77777777" w:rsidR="00FA6061" w:rsidRPr="00C33F68" w:rsidRDefault="00FD28BD" w:rsidP="006971BF">
      <w:pPr>
        <w:pStyle w:val="Heading2"/>
      </w:pPr>
      <w:bookmarkStart w:id="671" w:name="_Toc131656742"/>
      <w:r w:rsidRPr="00C33F68">
        <w:t>7</w:t>
      </w:r>
      <w:r w:rsidR="00CA1977" w:rsidRPr="00C33F68">
        <w:t>.1</w:t>
      </w:r>
      <w:r w:rsidR="00CA1977" w:rsidRPr="00C33F68">
        <w:tab/>
        <w:t>Overview</w:t>
      </w:r>
      <w:bookmarkEnd w:id="671"/>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03C3BCBE"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w:t>
      </w:r>
      <w:r w:rsidRPr="00C33F68">
        <w:lastRenderedPageBreak/>
        <w:t xml:space="preserve">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672" w:name="OLE_LINK4"/>
      <w:r w:rsidR="00090E17">
        <w:t xml:space="preserve"> For transmitting and receiving direct communication request messages (i.e. the PROSE DIRECT LINK ESTABLISHMENT REQUEST message), the default </w:t>
      </w:r>
      <w:bookmarkStart w:id="673" w:name="OLE_LINK1"/>
      <w:r w:rsidR="00090E17">
        <w:t>PC5 DRX</w:t>
      </w:r>
      <w:bookmarkEnd w:id="673"/>
      <w:r w:rsidR="00090E17">
        <w:t xml:space="preserve"> configuration is used (see 3GPP TS 38.300 [21]).</w:t>
      </w:r>
      <w:bookmarkEnd w:id="672"/>
    </w:p>
    <w:p w14:paraId="18C0A992" w14:textId="579C9702" w:rsidR="001926D5" w:rsidRPr="00C33F68" w:rsidRDefault="00FD28BD" w:rsidP="00661A16">
      <w:pPr>
        <w:pStyle w:val="Heading2"/>
      </w:pPr>
      <w:bookmarkStart w:id="674" w:name="_Toc131656743"/>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674"/>
    </w:p>
    <w:p w14:paraId="323612FE" w14:textId="77777777" w:rsidR="0036233B" w:rsidRPr="00C33F68" w:rsidRDefault="0036233B" w:rsidP="006971BF">
      <w:pPr>
        <w:pStyle w:val="Heading3"/>
      </w:pPr>
      <w:bookmarkStart w:id="675" w:name="_Toc131656744"/>
      <w:r w:rsidRPr="00C33F68">
        <w:t>7.2.1</w:t>
      </w:r>
      <w:r w:rsidRPr="00C33F68">
        <w:tab/>
        <w:t>Overview</w:t>
      </w:r>
      <w:bookmarkEnd w:id="675"/>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77777777" w:rsidR="002E3464" w:rsidRPr="00C33F68"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676" w:name="_Toc131656745"/>
      <w:r w:rsidRPr="00C33F68">
        <w:t>7.2.2</w:t>
      </w:r>
      <w:r w:rsidRPr="00C33F68">
        <w:tab/>
      </w:r>
      <w:r w:rsidR="003708C3" w:rsidRPr="00C33F68">
        <w:t>5G ProSe</w:t>
      </w:r>
      <w:r w:rsidRPr="00C33F68">
        <w:t xml:space="preserve"> direct link establishment procedure</w:t>
      </w:r>
      <w:bookmarkEnd w:id="676"/>
    </w:p>
    <w:p w14:paraId="7F56177B" w14:textId="77777777" w:rsidR="0036233B" w:rsidRPr="00C33F68" w:rsidRDefault="0036233B" w:rsidP="006971BF">
      <w:pPr>
        <w:pStyle w:val="Heading4"/>
      </w:pPr>
      <w:bookmarkStart w:id="677" w:name="_Toc68196212"/>
      <w:bookmarkStart w:id="678" w:name="_Toc59208884"/>
      <w:bookmarkStart w:id="679" w:name="_Toc51951130"/>
      <w:bookmarkStart w:id="680" w:name="_Toc45882580"/>
      <w:bookmarkStart w:id="681" w:name="_Toc45282194"/>
      <w:bookmarkStart w:id="682" w:name="_Toc34404366"/>
      <w:bookmarkStart w:id="683" w:name="_Toc34388595"/>
      <w:bookmarkStart w:id="684" w:name="_Toc25070680"/>
      <w:bookmarkStart w:id="685" w:name="_Toc22039970"/>
      <w:bookmarkStart w:id="686" w:name="_Toc131656746"/>
      <w:r w:rsidRPr="00C33F68">
        <w:t>7.2.2.1</w:t>
      </w:r>
      <w:r w:rsidRPr="00C33F68">
        <w:tab/>
      </w:r>
      <w:bookmarkEnd w:id="677"/>
      <w:bookmarkEnd w:id="678"/>
      <w:bookmarkEnd w:id="679"/>
      <w:bookmarkEnd w:id="680"/>
      <w:bookmarkEnd w:id="681"/>
      <w:bookmarkEnd w:id="682"/>
      <w:bookmarkEnd w:id="683"/>
      <w:bookmarkEnd w:id="684"/>
      <w:bookmarkEnd w:id="685"/>
      <w:r w:rsidRPr="00C33F68">
        <w:t>General</w:t>
      </w:r>
      <w:bookmarkEnd w:id="686"/>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687" w:name="_Toc68196215"/>
      <w:bookmarkStart w:id="688" w:name="_Toc59208887"/>
      <w:bookmarkStart w:id="689" w:name="_Toc51951133"/>
      <w:bookmarkStart w:id="690" w:name="_Toc45882583"/>
      <w:bookmarkStart w:id="691" w:name="_Toc45282197"/>
      <w:bookmarkStart w:id="692" w:name="_Toc34404369"/>
      <w:bookmarkStart w:id="693" w:name="_Toc34388598"/>
      <w:bookmarkStart w:id="694" w:name="_Toc25070683"/>
      <w:bookmarkStart w:id="695" w:name="_Toc22039973"/>
      <w:r w:rsidRPr="00C33F68">
        <w:lastRenderedPageBreak/>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696" w:name="_Toc131656747"/>
      <w:r w:rsidRPr="00C33F68">
        <w:t>7.2.2.2</w:t>
      </w:r>
      <w:r w:rsidRPr="00C33F68">
        <w:tab/>
      </w:r>
      <w:r w:rsidR="00DC5171" w:rsidRPr="00C33F68">
        <w:t>5G ProSe</w:t>
      </w:r>
      <w:r w:rsidRPr="00C33F68">
        <w:t xml:space="preserve"> direct link establishment procedure initiation by initiating UE</w:t>
      </w:r>
      <w:bookmarkEnd w:id="687"/>
      <w:bookmarkEnd w:id="688"/>
      <w:bookmarkEnd w:id="689"/>
      <w:bookmarkEnd w:id="690"/>
      <w:bookmarkEnd w:id="691"/>
      <w:bookmarkEnd w:id="692"/>
      <w:bookmarkEnd w:id="693"/>
      <w:bookmarkEnd w:id="694"/>
      <w:bookmarkEnd w:id="695"/>
      <w:bookmarkEnd w:id="696"/>
    </w:p>
    <w:p w14:paraId="12812FEE" w14:textId="77777777" w:rsidR="0036233B" w:rsidRPr="00C33F68" w:rsidRDefault="0036233B" w:rsidP="0036233B">
      <w:r w:rsidRPr="00C33F68">
        <w:t>The initiating UE shall meet the following pre-conditions before initiating this procedure:</w:t>
      </w:r>
    </w:p>
    <w:p w14:paraId="31AA42AD" w14:textId="77777777" w:rsidR="00F05AB2" w:rsidRPr="008D3D67" w:rsidRDefault="00F05AB2" w:rsidP="00F05AB2">
      <w:pPr>
        <w:ind w:left="568" w:hanging="284"/>
      </w:pPr>
      <w:r w:rsidRPr="008D3D67">
        <w:t>a)</w:t>
      </w:r>
      <w:r w:rsidRPr="008D3D67">
        <w:tab/>
        <w:t>a request from upper layers to transmit the packet for ProSe application over PC5</w:t>
      </w:r>
      <w:bookmarkStart w:id="697" w:name="_Hlk114841795"/>
      <w:r>
        <w:t xml:space="preserve"> or a request from lower layers to trigger ProSe direct link establishment</w:t>
      </w:r>
      <w:bookmarkEnd w:id="697"/>
      <w:r w:rsidRPr="008D3D67">
        <w:t>;</w:t>
      </w:r>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268E73AB" w14:textId="5B3422B4" w:rsidR="0036233B" w:rsidRPr="00C33F68" w:rsidRDefault="0036233B" w:rsidP="006971BF">
      <w:pPr>
        <w:pStyle w:val="B1"/>
      </w:pPr>
      <w:r w:rsidRPr="00C33F68">
        <w:t>e)</w:t>
      </w:r>
      <w:r w:rsidRPr="00C33F68">
        <w:tab/>
        <w:t xml:space="preserve">the initiating UE is either authorised for </w:t>
      </w:r>
      <w:r w:rsidR="001357D2" w:rsidRPr="00C33F68">
        <w:t xml:space="preserve">5G </w:t>
      </w:r>
      <w:r w:rsidRPr="00C33F68">
        <w:rPr>
          <w:noProof/>
        </w:rPr>
        <w:t>ProSe direct communication over PC5</w:t>
      </w:r>
      <w:r w:rsidRPr="00C33F68">
        <w:t xml:space="preserve"> in NR-PC5 in the serving PLMN, has a valid authorization for </w:t>
      </w:r>
      <w:r w:rsidR="001357D2" w:rsidRPr="00C33F68">
        <w:t xml:space="preserve">5G </w:t>
      </w:r>
      <w:r w:rsidRPr="00C33F68">
        <w:rPr>
          <w:noProof/>
        </w:rPr>
        <w:t>ProSe direct communication over PC5</w:t>
      </w:r>
      <w:r w:rsidRPr="00C33F68">
        <w:t xml:space="preserve"> in NR-PC5 when not served by NG-RAN</w:t>
      </w:r>
      <w:r w:rsidR="00977234" w:rsidRPr="00C33F68">
        <w:t>, or is authorized to use a 5G ProSe UE-to-network relay UE</w:t>
      </w:r>
      <w:r w:rsidRPr="00C33F68">
        <w:t>.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0DA08591" w:rsidR="0036233B" w:rsidRPr="00C33F68"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42C7DF8C" w:rsidR="0036233B" w:rsidRPr="00C33F68" w:rsidRDefault="00D46B22" w:rsidP="006971BF">
      <w:pPr>
        <w:pStyle w:val="B2"/>
      </w:pPr>
      <w:r w:rsidRPr="00C33F68">
        <w:lastRenderedPageBreak/>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r w:rsidR="002A7D05">
        <w:t xml:space="preserve"> or</w:t>
      </w:r>
    </w:p>
    <w:p w14:paraId="55E51927" w14:textId="17089255" w:rsidR="00770E71" w:rsidRPr="005E6CE5"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5912AD81" w14:textId="540240E4"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and</w:t>
      </w:r>
    </w:p>
    <w:p w14:paraId="56982B7E" w14:textId="75804ABC" w:rsidR="00B02A50" w:rsidRPr="00C33F68"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072C659F" w:rsidR="00D360E2" w:rsidRDefault="00D360E2" w:rsidP="00D360E2">
      <w:r>
        <w:t>If the 5G ProSe direct link establishment procedure is for direct communication between the 5G ProSe remote UE and the 5G ProSe UE-to-network relay UE, then the UE shall apply the DUCK or DUSK with the associated encrypted bitmask used for UE-to-network relay discovery along with the UTC-based counter for encrypting:</w:t>
      </w:r>
    </w:p>
    <w:p w14:paraId="577D7F6E" w14:textId="4D4338C3" w:rsidR="00D360E2" w:rsidRDefault="00D360E2" w:rsidP="00D360E2">
      <w:pPr>
        <w:pStyle w:val="B1"/>
      </w:pPr>
      <w:r>
        <w:t>a)</w:t>
      </w:r>
      <w:r>
        <w:tab/>
        <w:t>the relay service code; and</w:t>
      </w:r>
    </w:p>
    <w:p w14:paraId="048E726F" w14:textId="26E56CEE" w:rsidR="00D360E2" w:rsidRDefault="00D360E2" w:rsidP="00D360E2">
      <w:pPr>
        <w:pStyle w:val="B1"/>
      </w:pPr>
      <w:r>
        <w:t>b)</w:t>
      </w:r>
      <w:r>
        <w:tab/>
        <w:t xml:space="preserve">the UP-PRUK ID or </w:t>
      </w:r>
      <w:r w:rsidRPr="00C9040D">
        <w:t>CP-PRUK ID</w:t>
      </w:r>
      <w:r>
        <w:t>, if available,</w:t>
      </w:r>
    </w:p>
    <w:p w14:paraId="67C8CD23" w14:textId="4C5BA715"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77777777"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08F250FD" w14:textId="5524C071" w:rsidR="0036233B" w:rsidRPr="00C33F68" w:rsidRDefault="0036233B" w:rsidP="006971BF">
      <w:pPr>
        <w:pStyle w:val="B1"/>
      </w:pPr>
      <w:r w:rsidRPr="00C33F68">
        <w:t>a)</w:t>
      </w:r>
      <w:r w:rsidRPr="00C33F68">
        <w:tab/>
        <w:t>shall include the source user info set to the initiating UE's application layer ID received from upper layers;</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1EFAC986" w14:textId="691E9DA2" w:rsidR="005F7214" w:rsidRPr="00C33F68" w:rsidRDefault="005F7214" w:rsidP="005F7214">
      <w:pPr>
        <w:pStyle w:val="B1"/>
      </w:pPr>
      <w:r w:rsidRPr="00C33F68">
        <w:t>c)</w:t>
      </w:r>
      <w:r w:rsidRPr="00C33F68">
        <w:tab/>
        <w:t>shall include the target user info set to the target UE's application layer ID if received from upper layers</w:t>
      </w:r>
      <w:r w:rsidRPr="00946218">
        <w:rPr>
          <w:lang w:eastAsia="zh-CN"/>
        </w:rPr>
        <w:t xml:space="preserve"> </w:t>
      </w:r>
      <w:r w:rsidRPr="00C33F68">
        <w:rPr>
          <w:lang w:eastAsia="zh-CN"/>
        </w:rPr>
        <w:t xml:space="preserve">or </w:t>
      </w:r>
      <w:r>
        <w:rPr>
          <w:rFonts w:hint="eastAsia"/>
          <w:lang w:eastAsia="zh-CN"/>
        </w:rPr>
        <w:t>if 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sidRPr="00C33F68">
        <w:t xml:space="preserve">, or to the </w:t>
      </w:r>
      <w:r>
        <w:rPr>
          <w:rFonts w:hint="eastAsia"/>
          <w:lang w:eastAsia="zh-CN"/>
        </w:rPr>
        <w:t>user info ID</w:t>
      </w:r>
      <w:r w:rsidRPr="00C33F68">
        <w:t xml:space="preserve"> of the 5G ProSe UE-to-network relay UE obtained during the 5G ProSe UE-to-network relay discovery procedure;</w:t>
      </w:r>
    </w:p>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lastRenderedPageBreak/>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02C01AE" w14:textId="4D859B5F" w:rsidR="0036233B" w:rsidRDefault="0036233B" w:rsidP="006971BF">
      <w:pPr>
        <w:pStyle w:val="B1"/>
      </w:pPr>
      <w:r w:rsidRPr="00C33F68">
        <w:t>g)</w:t>
      </w:r>
      <w:r w:rsidRPr="00C33F68">
        <w:tab/>
        <w:t>shall include the</w:t>
      </w:r>
      <w:r w:rsidR="00135977">
        <w:t xml:space="preserve"> </w:t>
      </w:r>
      <w:r w:rsidRPr="00C33F68">
        <w:t>MSB of K</w:t>
      </w:r>
      <w:r w:rsidRPr="00C33F68">
        <w:rPr>
          <w:vertAlign w:val="subscript"/>
        </w:rPr>
        <w:t>NRP-sess</w:t>
      </w:r>
      <w:r w:rsidRPr="00C33F68">
        <w:t xml:space="preserve"> ID chosen by the initiating UE as specified in 3GPP TS 33.</w:t>
      </w:r>
      <w:r w:rsidR="00137972" w:rsidRPr="00C33F68">
        <w:rPr>
          <w:lang w:eastAsia="zh-CN"/>
        </w:rPr>
        <w:t>503</w:t>
      </w:r>
      <w:r w:rsidR="00137972" w:rsidRPr="00C33F68">
        <w:t> </w:t>
      </w:r>
      <w:r w:rsidR="00137972" w:rsidRPr="00C33F68">
        <w:rPr>
          <w:lang w:eastAsia="zh-CN"/>
        </w:rPr>
        <w:t>[</w:t>
      </w:r>
      <w:r w:rsidR="003D6AD9" w:rsidRPr="00C33F68">
        <w:rPr>
          <w:lang w:eastAsia="zh-CN"/>
        </w:rPr>
        <w:t>34</w:t>
      </w:r>
      <w:r w:rsidR="00137972" w:rsidRPr="00C33F68">
        <w:rPr>
          <w:lang w:eastAsia="zh-CN"/>
        </w:rPr>
        <w:t>]</w:t>
      </w:r>
      <w:r w:rsidRPr="00C33F68">
        <w:t xml:space="preserve"> if </w:t>
      </w:r>
      <w:r w:rsidRPr="00C33F68">
        <w:rPr>
          <w:lang w:eastAsia="zh-CN"/>
        </w:rPr>
        <w:t xml:space="preserve">the UE PC5 unicast signalling integrity protection policy is set to </w:t>
      </w:r>
      <w:r w:rsidRPr="00C33F68">
        <w:t>"</w:t>
      </w:r>
      <w:r w:rsidR="00440FC1" w:rsidRPr="00C33F68">
        <w:rPr>
          <w:lang w:eastAsia="zh-CN"/>
        </w:rPr>
        <w:t>S</w:t>
      </w:r>
      <w:r w:rsidRPr="00C33F68">
        <w:rPr>
          <w:lang w:eastAsia="zh-CN"/>
        </w:rPr>
        <w:t>ignalling integrity protection required</w:t>
      </w:r>
      <w:r w:rsidRPr="00C33F68">
        <w:t>"</w:t>
      </w:r>
      <w:r w:rsidRPr="00C33F68">
        <w:rPr>
          <w:lang w:eastAsia="zh-CN"/>
        </w:rPr>
        <w:t xml:space="preserve"> or </w:t>
      </w:r>
      <w:r w:rsidRPr="00C33F68">
        <w:t>"</w:t>
      </w:r>
      <w:r w:rsidR="00440FC1" w:rsidRPr="00C33F68">
        <w:rPr>
          <w:lang w:eastAsia="zh-CN"/>
        </w:rPr>
        <w:t>S</w:t>
      </w:r>
      <w:r w:rsidRPr="00C33F68">
        <w:rPr>
          <w:lang w:eastAsia="zh-CN"/>
        </w:rPr>
        <w:t>ignalling integrity protection preferred</w:t>
      </w:r>
      <w:r w:rsidRPr="00C33F68">
        <w:t>";</w:t>
      </w:r>
    </w:p>
    <w:p w14:paraId="19A67683" w14:textId="152C4989" w:rsidR="00135977" w:rsidRPr="00C33F68" w:rsidRDefault="00135977" w:rsidP="00C62E9E">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28EB902E" w14:textId="3228253D" w:rsidR="00954D20" w:rsidRPr="00C33F68" w:rsidRDefault="00954D20" w:rsidP="00954D20">
      <w:pPr>
        <w:pStyle w:val="B1"/>
      </w:pPr>
      <w:r w:rsidRPr="00C33F68">
        <w:t>j)</w:t>
      </w:r>
      <w:r w:rsidRPr="00C33F68">
        <w:tab/>
        <w:t xml:space="preserve">shall include the Relay service code IE set to the </w:t>
      </w:r>
      <w:r w:rsidR="00A5461C" w:rsidRPr="00C33F68">
        <w:t>r</w:t>
      </w:r>
      <w:r w:rsidRPr="00C33F68">
        <w:t>elay service code of the target relay</w:t>
      </w:r>
      <w:r w:rsidR="00D46B22" w:rsidRPr="00C33F68">
        <w:t xml:space="preserve"> UE</w:t>
      </w:r>
      <w:r w:rsidRPr="00C33F68">
        <w:t xml:space="preserve"> if the 5G ProSe direct link establishment procedure is for direct communication between the</w:t>
      </w:r>
      <w:r w:rsidR="00E11452" w:rsidRPr="00C33F68">
        <w:t xml:space="preserve"> 5G ProSe</w:t>
      </w:r>
      <w:r w:rsidRPr="00C33F68">
        <w:t xml:space="preserve"> remote UE and the</w:t>
      </w:r>
      <w:r w:rsidR="00E11452" w:rsidRPr="00C33F68">
        <w:t xml:space="preserve"> 5G ProSe</w:t>
      </w:r>
      <w:r w:rsidRPr="00C33F68">
        <w:t xml:space="preserve"> UE-to-network relay UE</w:t>
      </w:r>
      <w:r w:rsidR="00AF3CA5" w:rsidRPr="00C33F68">
        <w:t>;</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lastRenderedPageBreak/>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5E0EE97F"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and</w:t>
      </w:r>
    </w:p>
    <w:p w14:paraId="715143A7" w14:textId="77777777" w:rsidR="002620B2" w:rsidRPr="00A26FBA"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4D322046" w14:textId="77777777" w:rsidR="007B32D0" w:rsidRDefault="007B32D0" w:rsidP="003A13E4">
      <w:pPr>
        <w:pStyle w:val="B1"/>
      </w:pPr>
      <w:r>
        <w:t>a)</w:t>
      </w:r>
      <w:r>
        <w:tab/>
        <w:t>if the 5G ProSe direct communication is in a consequence of 5G ProSe direct discovery as defined in clause 6.2.14, clause 6.2.15, and clause 8.2.1:</w:t>
      </w:r>
    </w:p>
    <w:p w14:paraId="5562F933" w14:textId="77777777" w:rsidR="007B32D0" w:rsidRDefault="007B32D0" w:rsidP="003A13E4">
      <w:pPr>
        <w:pStyle w:val="B1"/>
      </w:pPr>
      <w:r>
        <w:tab/>
        <w:t>self-assign a source layer-2 ID, and the destination layer-2 ID set to the source layer-2 ID in the received PROSE PC5 DISCOVERY message for discovery procedure; or</w:t>
      </w:r>
    </w:p>
    <w:p w14:paraId="603B49C6" w14:textId="77777777" w:rsidR="007B32D0" w:rsidRDefault="007B32D0" w:rsidP="003A13E4">
      <w:pPr>
        <w:pStyle w:val="B1"/>
      </w:pPr>
      <w:r>
        <w:t>b)</w:t>
      </w:r>
      <w:r>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5DC15EA2"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128E3227" w14:textId="5E585813" w:rsidR="007B32D0" w:rsidRDefault="007B32D0" w:rsidP="007061FD">
      <w:pPr>
        <w:pStyle w:val="NO"/>
      </w:pPr>
      <w:r>
        <w:t>NOTE </w:t>
      </w:r>
      <w:r w:rsidR="000B4B9C">
        <w:t>7</w:t>
      </w:r>
      <w:r>
        <w:t>:</w:t>
      </w:r>
      <w:r>
        <w:tab/>
        <w:t>It is possible for the initiating UE to reuse the initiating UE's layer-2 ID used in previous 5G ProSe direct link with the same peer UE.</w:t>
      </w:r>
    </w:p>
    <w:p w14:paraId="7F482432" w14:textId="1B45D045" w:rsidR="00D46B22" w:rsidRPr="00C33F68" w:rsidRDefault="0036233B" w:rsidP="00D46B22">
      <w:r w:rsidRPr="00C33F68">
        <w:t>and start timer T</w:t>
      </w:r>
      <w:r w:rsidR="006971BF" w:rsidRPr="00C33F68">
        <w:t>5080</w:t>
      </w:r>
      <w:r w:rsidRPr="00C33F68">
        <w:t>.</w:t>
      </w:r>
    </w:p>
    <w:p w14:paraId="3E79B837" w14:textId="7E37A7F7"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3833B17B"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4.05pt;height:288.7pt" o:ole="">
            <v:imagedata r:id="rId56" o:title=""/>
          </v:shape>
          <o:OLEObject Type="Embed" ProgID="Visio.Drawing.15" ShapeID="_x0000_i1048" DrawAspect="Content" ObjectID="_1748809483"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4.05pt;height:273.75pt" o:ole="">
            <v:imagedata r:id="rId58" o:title=""/>
          </v:shape>
          <o:OLEObject Type="Embed" ProgID="Visio.Drawing.15" ShapeID="_x0000_i1049" DrawAspect="Content" ObjectID="_1748809484"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698" w:name="_Toc68196216"/>
      <w:bookmarkStart w:id="699" w:name="_Toc59208888"/>
      <w:bookmarkStart w:id="700" w:name="_Toc51951134"/>
      <w:bookmarkStart w:id="701" w:name="_Toc45882584"/>
      <w:bookmarkStart w:id="702" w:name="_Toc45282198"/>
      <w:bookmarkStart w:id="703" w:name="_Toc34404370"/>
      <w:bookmarkStart w:id="704" w:name="_Toc34388599"/>
      <w:bookmarkStart w:id="705" w:name="_Toc25070684"/>
      <w:bookmarkStart w:id="706" w:name="_Toc22039974"/>
      <w:bookmarkStart w:id="707" w:name="_Toc131656748"/>
      <w:r w:rsidRPr="00C33F68">
        <w:t>7.2.2.3</w:t>
      </w:r>
      <w:r w:rsidRPr="00C33F68">
        <w:tab/>
      </w:r>
      <w:r w:rsidR="00DC5171" w:rsidRPr="00C33F68">
        <w:t>5G ProSe</w:t>
      </w:r>
      <w:r w:rsidRPr="00C33F68">
        <w:t xml:space="preserve"> direct link establishment procedure accepted by the target UE</w:t>
      </w:r>
      <w:bookmarkEnd w:id="698"/>
      <w:bookmarkEnd w:id="699"/>
      <w:bookmarkEnd w:id="700"/>
      <w:bookmarkEnd w:id="701"/>
      <w:bookmarkEnd w:id="702"/>
      <w:bookmarkEnd w:id="703"/>
      <w:bookmarkEnd w:id="704"/>
      <w:bookmarkEnd w:id="705"/>
      <w:bookmarkEnd w:id="706"/>
      <w:bookmarkEnd w:id="707"/>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t>NOTE </w:t>
      </w:r>
      <w:r w:rsidR="002F0A22">
        <w:t>1</w:t>
      </w:r>
      <w:r>
        <w:t>:</w:t>
      </w:r>
      <w:r>
        <w:tab/>
        <w:t>A default PC5 DRX configuration is used for receiving the PROSE DIRECT LINK ESTABLISHMENT REQUEST message as specified in 3GPP TS 38.300 [21].</w:t>
      </w:r>
    </w:p>
    <w:p w14:paraId="4711D8BD" w14:textId="322C942D" w:rsidR="008064E3" w:rsidRDefault="008064E3" w:rsidP="008064E3">
      <w:r>
        <w:lastRenderedPageBreak/>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733D49AD" w:rsidR="008064E3" w:rsidRDefault="008064E3" w:rsidP="008064E3">
      <w:pPr>
        <w:pStyle w:val="B1"/>
      </w:pPr>
      <w:r>
        <w:t>a)</w:t>
      </w:r>
      <w:r>
        <w:tab/>
        <w:t>relay service code; and</w:t>
      </w:r>
    </w:p>
    <w:p w14:paraId="36319E85" w14:textId="11406F0E" w:rsidR="008064E3" w:rsidRDefault="008064E3" w:rsidP="008064E3">
      <w:pPr>
        <w:pStyle w:val="B1"/>
      </w:pPr>
      <w:r>
        <w:t>b)</w:t>
      </w:r>
      <w:r>
        <w:tab/>
        <w:t xml:space="preserve">UP-PRUK ID or </w:t>
      </w:r>
      <w:r w:rsidRPr="00E92913">
        <w:t>CP-PRUK ID</w:t>
      </w:r>
      <w:r>
        <w:t>, if received,</w:t>
      </w:r>
    </w:p>
    <w:p w14:paraId="289B1E1F" w14:textId="77777777" w:rsidR="008064E3" w:rsidRDefault="008064E3" w:rsidP="008064E3">
      <w:r>
        <w:t xml:space="preserve">using the DUCK, or DUSK with the associated encrypted bitmask used for 5G ProSe UE-to-network relay discovery </w:t>
      </w:r>
      <w:r w:rsidRPr="000C0DD2">
        <w:t>(see clause 6.3.5.2 of 3GPP TS 33.503 [34])</w:t>
      </w:r>
      <w:r>
        <w:t xml:space="preserve"> and verifies if the relay service code matches with the one that the target UE has sent during 5G ProSe UE-to-network relay discovery procedure.</w:t>
      </w:r>
    </w:p>
    <w:p w14:paraId="61DF61E1" w14:textId="77777777"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441692BA"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12815D94"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77777777" w:rsidR="000B4B9C" w:rsidRDefault="000B4B9C" w:rsidP="000B4B9C">
      <w:pPr>
        <w:pStyle w:val="B1"/>
      </w:pPr>
      <w:r>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security procedure over user</w:t>
      </w:r>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lastRenderedPageBreak/>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0988EEA" w14:textId="22508F17" w:rsidR="0036233B" w:rsidRPr="00C33F68" w:rsidRDefault="0036233B" w:rsidP="0037175B">
      <w:pPr>
        <w:pStyle w:val="B1"/>
      </w:pPr>
      <w:r w:rsidRPr="00C33F68">
        <w:t>a)</w:t>
      </w:r>
      <w:r w:rsidRPr="00C33F68">
        <w:tab/>
        <w:t>shall include the source user info set to the target UE</w:t>
      </w:r>
      <w:r w:rsidR="000D7A1B" w:rsidRPr="00C33F68">
        <w:t>'</w:t>
      </w:r>
      <w:r w:rsidRPr="00C33F68">
        <w:t>s application layer ID received from upper layers;</w:t>
      </w:r>
    </w:p>
    <w:p w14:paraId="17AF6B6C" w14:textId="191075CD" w:rsidR="0036233B" w:rsidRPr="00C33F68" w:rsidRDefault="0036233B" w:rsidP="0037175B">
      <w:pPr>
        <w:pStyle w:val="B1"/>
      </w:pPr>
      <w:r w:rsidRPr="00C33F68">
        <w:t>b)</w:t>
      </w:r>
      <w:r w:rsidRPr="00C33F68">
        <w:tab/>
        <w:t xml:space="preserve">shall include PQFI(s), the corresponding PC5 QoS parameters and </w:t>
      </w:r>
      <w:r w:rsidR="00A8341F" w:rsidRPr="00C33F68">
        <w:t xml:space="preserve">optionally </w:t>
      </w:r>
      <w:r w:rsidRPr="00C33F68">
        <w:t xml:space="preserve">the </w:t>
      </w:r>
      <w:r w:rsidR="00735CF5" w:rsidRPr="00C33F68">
        <w:t>ProSe identifier</w:t>
      </w:r>
      <w:r w:rsidRPr="00C33F68">
        <w:t>(s) that the target UE accepts</w:t>
      </w:r>
      <w:r w:rsidR="00D46B22" w:rsidRPr="00C33F68">
        <w:t>, if the target UE is not acting as a 5G ProSe layer-2 UE-to-network relay UE</w:t>
      </w:r>
      <w:r w:rsidRPr="00C33F68">
        <w:t>;</w:t>
      </w:r>
    </w:p>
    <w:p w14:paraId="2783F14C" w14:textId="77DFAC7B" w:rsidR="00A8341F" w:rsidRPr="00C33F68" w:rsidRDefault="00A8341F" w:rsidP="000F6577">
      <w:pPr>
        <w:pStyle w:val="B1"/>
        <w:rPr>
          <w:lang w:eastAsia="zh-CN"/>
        </w:rPr>
      </w:pPr>
      <w:r w:rsidRPr="00C33F68">
        <w:rPr>
          <w:lang w:eastAsia="zh-CN"/>
        </w:rPr>
        <w:t>c)</w:t>
      </w:r>
      <w:r w:rsidRPr="00C33F68">
        <w:rPr>
          <w:lang w:eastAsia="zh-CN"/>
        </w:rPr>
        <w:tab/>
        <w:t xml:space="preserve">may include the PC5 QoS rule(s) if </w:t>
      </w:r>
      <w:r w:rsidRPr="00C33F68">
        <w:t>the target UE is not acting as a 5G ProSe layer-2 UE-to-network relay UE</w:t>
      </w:r>
      <w:r w:rsidRPr="00C33F68">
        <w:rPr>
          <w:lang w:eastAsia="zh-CN"/>
        </w:rPr>
        <w:t>;</w:t>
      </w:r>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B761952"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and</w:t>
      </w:r>
    </w:p>
    <w:p w14:paraId="42CD0AAA" w14:textId="4E1A208F" w:rsidR="0036233B" w:rsidRPr="00C33F68"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36233B" w:rsidRPr="00C33F68">
        <w:t>.</w:t>
      </w:r>
    </w:p>
    <w:p w14:paraId="2385D3E2" w14:textId="77777777" w:rsidR="00E5189E" w:rsidRDefault="00E5189E" w:rsidP="00E5189E">
      <w:r w:rsidRPr="00C33F68">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lastRenderedPageBreak/>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1CCFA71B" w14:textId="68CA8B86" w:rsidR="0036233B" w:rsidRPr="00C33F68" w:rsidRDefault="0036233B" w:rsidP="0036233B">
      <w:r w:rsidRPr="00C33F68">
        <w:t xml:space="preserve">If the target UE accepts the </w:t>
      </w:r>
      <w:r w:rsidR="00014555" w:rsidRPr="00C33F68">
        <w:t>5G ProSe direct link</w:t>
      </w:r>
      <w:r w:rsidRPr="00C33F68">
        <w:t xml:space="preserve"> establishment request</w:t>
      </w:r>
      <w:r w:rsidR="00D46B22" w:rsidRPr="00C33F68">
        <w:t xml:space="preserve"> and the 5G ProSe direct link is established not for 5G ProSe direct communication between the</w:t>
      </w:r>
      <w:r w:rsidR="00ED0CBE" w:rsidRPr="00C33F68">
        <w:t xml:space="preserve"> 5G ProSe</w:t>
      </w:r>
      <w:r w:rsidR="00D46B22" w:rsidRPr="00C33F68">
        <w:t xml:space="preserve"> remote UE and the</w:t>
      </w:r>
      <w:r w:rsidR="00ED0CBE" w:rsidRPr="00C33F68">
        <w:t xml:space="preserve"> 5G ProSe</w:t>
      </w:r>
      <w:r w:rsidR="00D46B22" w:rsidRPr="00C33F68">
        <w:t xml:space="preserve"> UE-to-network relay UE</w:t>
      </w:r>
      <w:r w:rsidRPr="00C33F68">
        <w:t xml:space="preserve">, then the target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E4446" w:rsidRPr="00C33F68">
        <w:t>7</w:t>
      </w:r>
      <w:r w:rsidRPr="00C33F68">
        <w:t>.</w:t>
      </w:r>
      <w:r w:rsidR="00D46B22" w:rsidRPr="00C33F68">
        <w:t xml:space="preserve"> If the 5G ProSe direct link is established for 5G ProSe direct communication between the</w:t>
      </w:r>
      <w:r w:rsidR="00ED0CBE" w:rsidRPr="00C33F68">
        <w:t xml:space="preserve"> 5G ProSe layer-3</w:t>
      </w:r>
      <w:r w:rsidR="00D46B22" w:rsidRPr="00C33F68">
        <w:t xml:space="preserve"> remote UE and the</w:t>
      </w:r>
      <w:r w:rsidR="00ED0CBE" w:rsidRPr="00C33F68">
        <w:t xml:space="preserve"> 5G ProSe</w:t>
      </w:r>
      <w:r w:rsidR="00D46B22" w:rsidRPr="00C33F68">
        <w:t xml:space="preserve"> layer-3 UE-to-network relay UE, then the target UE may </w:t>
      </w:r>
      <w:r w:rsidR="00D46B22" w:rsidRPr="00C33F68">
        <w:rPr>
          <w:lang w:eastAsia="zh-CN"/>
        </w:rPr>
        <w:t xml:space="preserve">perform the PC5 QoS flow establishment over 5G ProSe direct link </w:t>
      </w:r>
      <w:r w:rsidR="00D46B22" w:rsidRPr="00C33F68">
        <w:t>as specified in clause 8.2.6.</w:t>
      </w:r>
    </w:p>
    <w:p w14:paraId="654A8987" w14:textId="02CEC2C0" w:rsidR="0036233B" w:rsidRPr="00C33F68" w:rsidRDefault="0036233B" w:rsidP="0037175B">
      <w:pPr>
        <w:pStyle w:val="Heading4"/>
      </w:pPr>
      <w:bookmarkStart w:id="708" w:name="_Toc68196217"/>
      <w:bookmarkStart w:id="709" w:name="_Toc59208889"/>
      <w:bookmarkStart w:id="710" w:name="_Toc51951135"/>
      <w:bookmarkStart w:id="711" w:name="_Toc45882585"/>
      <w:bookmarkStart w:id="712" w:name="_Toc45282199"/>
      <w:bookmarkStart w:id="713" w:name="_Toc131656749"/>
      <w:r w:rsidRPr="00C33F68">
        <w:t>7.2.2.4</w:t>
      </w:r>
      <w:r w:rsidRPr="00C33F68">
        <w:tab/>
      </w:r>
      <w:r w:rsidR="00DC5171" w:rsidRPr="00C33F68">
        <w:t xml:space="preserve">5G ProSe </w:t>
      </w:r>
      <w:r w:rsidRPr="00C33F68">
        <w:t>direct link establishment procedure completion by the initiating UE</w:t>
      </w:r>
      <w:bookmarkEnd w:id="708"/>
      <w:bookmarkEnd w:id="709"/>
      <w:bookmarkEnd w:id="710"/>
      <w:bookmarkEnd w:id="711"/>
      <w:bookmarkEnd w:id="712"/>
      <w:bookmarkEnd w:id="713"/>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60204712" w:rsidR="0036233B" w:rsidRPr="00C33F68"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2F9BB493" w:rsidR="0036233B" w:rsidRPr="00C33F68"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78329BBD" w14:textId="1F275C02" w:rsidR="0036233B" w:rsidRPr="00C33F68" w:rsidRDefault="0036233B" w:rsidP="0037175B">
      <w:pPr>
        <w:pStyle w:val="Heading4"/>
      </w:pPr>
      <w:bookmarkStart w:id="714" w:name="_Toc68196218"/>
      <w:bookmarkStart w:id="715" w:name="_Toc59208890"/>
      <w:bookmarkStart w:id="716" w:name="_Toc131656750"/>
      <w:r w:rsidRPr="00C33F68">
        <w:t>7.2.2.5</w:t>
      </w:r>
      <w:r w:rsidRPr="00C33F68">
        <w:tab/>
      </w:r>
      <w:r w:rsidR="00DC5171" w:rsidRPr="00C33F68">
        <w:t xml:space="preserve">5G ProSe </w:t>
      </w:r>
      <w:r w:rsidRPr="00C33F68">
        <w:t>direct link establishment procedure not accepted by the target UE</w:t>
      </w:r>
      <w:bookmarkEnd w:id="714"/>
      <w:bookmarkEnd w:id="715"/>
      <w:bookmarkEnd w:id="716"/>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lastRenderedPageBreak/>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717AC467" w14:textId="2E9A2E69" w:rsidR="00E86206" w:rsidRDefault="00E86206" w:rsidP="0037175B">
      <w:pPr>
        <w:pStyle w:val="B1"/>
      </w:pPr>
      <w:r>
        <w:t>#1</w:t>
      </w:r>
      <w:r w:rsidR="004F74EB">
        <w:t>5</w:t>
      </w:r>
      <w:r>
        <w:tab/>
        <w:t>security procedure failure of 5G ProSe UE-to-network relay; or</w:t>
      </w:r>
    </w:p>
    <w:p w14:paraId="15BCA31E" w14:textId="6D18F4F8" w:rsidR="0036233B" w:rsidRPr="00C33F68" w:rsidRDefault="0036233B" w:rsidP="0037175B">
      <w:pPr>
        <w:pStyle w:val="B1"/>
      </w:pPr>
      <w:r w:rsidRPr="00C33F68">
        <w:t>#111</w:t>
      </w:r>
      <w:r w:rsidRPr="00C33F68">
        <w:tab/>
        <w:t>protocol error, unspecified.</w:t>
      </w:r>
    </w:p>
    <w:p w14:paraId="00CA6089" w14:textId="5E89C7AC" w:rsidR="0036233B" w:rsidRPr="00C33F68" w:rsidRDefault="0036233B" w:rsidP="0036233B">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or the target UE is acting as a layer-3 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16859783"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 or non-IP);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5B5B8DCA" w:rsidR="002955C3" w:rsidRDefault="002955C3" w:rsidP="0037175B">
      <w:pPr>
        <w:pStyle w:val="NO"/>
      </w:pPr>
      <w:r>
        <w:t>NOTE 1:</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04BC808F" w:rsidR="0036233B" w:rsidRPr="00C33F68" w:rsidRDefault="0036233B" w:rsidP="0037175B">
      <w:pPr>
        <w:pStyle w:val="NO"/>
      </w:pPr>
      <w:r w:rsidRPr="00C33F68">
        <w:t>NOTE</w:t>
      </w:r>
      <w:r w:rsidR="00B02A50" w:rsidRPr="00C33F68">
        <w:t> </w:t>
      </w:r>
      <w:r w:rsidR="002955C3">
        <w:t>2</w:t>
      </w:r>
      <w:r w:rsidRPr="00C33F68">
        <w:t>:</w:t>
      </w:r>
      <w:r w:rsidRPr="00C33F68">
        <w:tab/>
        <w:t>The type of data (</w:t>
      </w:r>
      <w:r w:rsidR="00DB572F" w:rsidRPr="00C33F68">
        <w:t>e.g.,</w:t>
      </w:r>
      <w:r w:rsidRPr="00C33F68">
        <w:t xml:space="preserve"> IP or non-IP)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77777777" w:rsidR="00B02A50" w:rsidRPr="00C33F68" w:rsidRDefault="00B02A50" w:rsidP="00B02A50">
      <w:pPr>
        <w:rPr>
          <w:lang w:eastAsia="zh-CN"/>
        </w:rPr>
      </w:pPr>
      <w:r w:rsidRPr="00C33F68">
        <w:rPr>
          <w:lang w:eastAsia="zh-CN"/>
        </w:rPr>
        <w:t>If the 5G ProSe direct link establishment request is for relaying and:</w:t>
      </w:r>
    </w:p>
    <w:p w14:paraId="2A0E06D1" w14:textId="77777777" w:rsidR="00B02A50" w:rsidRPr="00C33F68" w:rsidRDefault="00B02A50"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target UE; or</w:t>
      </w:r>
    </w:p>
    <w:p w14:paraId="77283C64" w14:textId="77777777" w:rsidR="00B02A50" w:rsidRPr="00C33F68" w:rsidRDefault="00B02A50" w:rsidP="003A13E4">
      <w:pPr>
        <w:pStyle w:val="B1"/>
        <w:rPr>
          <w:lang w:eastAsia="zh-CN"/>
        </w:rPr>
      </w:pPr>
      <w:r w:rsidRPr="00C33F68">
        <w:rPr>
          <w:lang w:eastAsia="zh-CN"/>
        </w:rPr>
        <w:t>b)</w:t>
      </w:r>
      <w:r w:rsidRPr="00C33F68">
        <w:rPr>
          <w:lang w:eastAsia="zh-CN"/>
        </w:rPr>
        <w:tab/>
        <w:t>the target UE is under congestion;</w:t>
      </w:r>
    </w:p>
    <w:p w14:paraId="5DA1B892" w14:textId="77777777" w:rsidR="00B02A50" w:rsidRPr="00C33F68" w:rsidRDefault="00B02A50" w:rsidP="00B02A50">
      <w:pPr>
        <w:rPr>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181F3BF9" w14:textId="64ED1B06" w:rsidR="000969FF" w:rsidRDefault="000969FF" w:rsidP="00357014">
      <w:pPr>
        <w:rPr>
          <w:lang w:eastAsia="zh-CN"/>
        </w:rPr>
      </w:pPr>
      <w:r>
        <w:rPr>
          <w:lang w:eastAsia="zh-CN"/>
        </w:rPr>
        <w:t xml:space="preserve">If the 5G ProSe direct link establishment request is for relaying, the NAS level session management congestion as specified in clause 6.2.7 and in clause 6.2.8 of TS 24.501 [11] is activated at the target UE which is acting as a 5G ProSe layer-3 UE-to-network relay UE, and the relay service code used in the 5G ProSe direct link establishment </w:t>
      </w:r>
      <w:r>
        <w:rPr>
          <w:lang w:eastAsia="zh-CN"/>
        </w:rPr>
        <w:lastRenderedPageBreak/>
        <w:t>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4E6DA8CD" w:rsidR="00B02A50" w:rsidRPr="00C33F68" w:rsidRDefault="00B02A50" w:rsidP="00B02A50">
      <w:pPr>
        <w:pStyle w:val="NO"/>
        <w:rPr>
          <w:lang w:eastAsia="zh-CN"/>
        </w:rPr>
      </w:pPr>
      <w:r w:rsidRPr="00C33F68">
        <w:rPr>
          <w:lang w:eastAsia="zh-CN"/>
        </w:rPr>
        <w:t>NOTE </w:t>
      </w:r>
      <w:r w:rsidR="002955C3">
        <w:rPr>
          <w:lang w:eastAsia="zh-CN"/>
        </w:rPr>
        <w:t>3</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30F3D301" w:rsidR="00B02A50" w:rsidRPr="00C33F68" w:rsidRDefault="00B02A50" w:rsidP="003A13E4">
      <w:pPr>
        <w:pStyle w:val="NO"/>
        <w:rPr>
          <w:lang w:eastAsia="zh-CN"/>
        </w:rPr>
      </w:pPr>
      <w:r w:rsidRPr="00C33F68">
        <w:rPr>
          <w:lang w:eastAsia="zh-CN"/>
        </w:rPr>
        <w:t>NOTE </w:t>
      </w:r>
      <w:r w:rsidR="002955C3">
        <w:rPr>
          <w:lang w:eastAsia="zh-CN"/>
        </w:rPr>
        <w:t>4</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35D7A033" w14:textId="47382275" w:rsidR="00C06C08" w:rsidRDefault="00C06C08" w:rsidP="0036233B">
      <w:pPr>
        <w:rPr>
          <w:lang w:eastAsia="zh-CN"/>
        </w:rPr>
      </w:pPr>
      <w:r>
        <w:rPr>
          <w:lang w:eastAsia="zh-CN"/>
        </w:rPr>
        <w:t>If the 5G ProSe direct link establishment request is for 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or #65 "maximum number of PDU sessions reached" as specified in 3GPP TS 24.501 [11], then target UE shall send a PROSE DIRECT LINK ESTABLISHMENT REJECT message containing PC5 signalling protocol cause value #111 "protocol error, unspecified".</w:t>
      </w:r>
    </w:p>
    <w:p w14:paraId="5D158115" w14:textId="066EB255" w:rsidR="00E86206" w:rsidRDefault="00E86206" w:rsidP="0036233B">
      <w:pPr>
        <w:rPr>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BC1A21" w14:textId="3AC51FC2" w:rsidR="00EE6E10" w:rsidRDefault="00EE6E10" w:rsidP="00C62E9E">
      <w:pPr>
        <w:pStyle w:val="NO"/>
        <w:rPr>
          <w:lang w:eastAsia="zh-CN"/>
        </w:rPr>
      </w:pPr>
      <w:r w:rsidRPr="00C33F68">
        <w:rPr>
          <w:lang w:eastAsia="zh-CN"/>
        </w:rPr>
        <w:t>NOTE </w:t>
      </w:r>
      <w:r>
        <w:rPr>
          <w:lang w:eastAsia="zh-CN"/>
        </w:rPr>
        <w:t>5</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w:t>
      </w:r>
      <w:r w:rsidRPr="00FE2966">
        <w:rPr>
          <w:noProof/>
        </w:rPr>
        <w:lastRenderedPageBreak/>
        <w:t xml:space="preserve">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C62E9E">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39DF019" w:rsidR="0036233B" w:rsidRPr="00C33F68" w:rsidRDefault="0036233B" w:rsidP="0037175B">
      <w:pPr>
        <w:pStyle w:val="NO"/>
      </w:pPr>
      <w:r w:rsidRPr="00C33F68">
        <w:t>NOTE</w:t>
      </w:r>
      <w:r w:rsidR="0024740F" w:rsidRPr="00C33F68">
        <w:t> </w:t>
      </w:r>
      <w:r w:rsidR="002955C3">
        <w:t>5</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717" w:name="_Toc68196219"/>
      <w:bookmarkStart w:id="718" w:name="_Toc59208891"/>
      <w:bookmarkStart w:id="719" w:name="_Toc131656751"/>
      <w:r w:rsidRPr="00C33F68">
        <w:t>7.2.2.6</w:t>
      </w:r>
      <w:r w:rsidRPr="00C33F68">
        <w:tab/>
        <w:t>Abnormal cases</w:t>
      </w:r>
      <w:bookmarkEnd w:id="717"/>
      <w:bookmarkEnd w:id="718"/>
      <w:bookmarkEnd w:id="719"/>
    </w:p>
    <w:p w14:paraId="4445B6CE" w14:textId="77777777" w:rsidR="0036233B" w:rsidRPr="00C33F68" w:rsidRDefault="0036233B" w:rsidP="0037175B">
      <w:pPr>
        <w:pStyle w:val="Heading5"/>
      </w:pPr>
      <w:bookmarkStart w:id="720" w:name="_Toc68196220"/>
      <w:bookmarkStart w:id="721" w:name="_Toc59208892"/>
      <w:bookmarkStart w:id="722" w:name="_Toc51951138"/>
      <w:bookmarkStart w:id="723" w:name="_Toc45882588"/>
      <w:bookmarkStart w:id="724" w:name="_Toc45282202"/>
      <w:bookmarkStart w:id="725" w:name="_Toc34404374"/>
      <w:bookmarkStart w:id="726" w:name="_Toc34388603"/>
      <w:bookmarkStart w:id="727" w:name="_Toc25070688"/>
      <w:bookmarkStart w:id="728" w:name="_Toc131656752"/>
      <w:r w:rsidRPr="00C33F68">
        <w:t>7.2.2.6.1</w:t>
      </w:r>
      <w:r w:rsidRPr="00C33F68">
        <w:tab/>
        <w:t>Abnormal cases at the initiating UE</w:t>
      </w:r>
      <w:bookmarkEnd w:id="720"/>
      <w:bookmarkEnd w:id="721"/>
      <w:bookmarkEnd w:id="722"/>
      <w:bookmarkEnd w:id="723"/>
      <w:bookmarkEnd w:id="724"/>
      <w:bookmarkEnd w:id="725"/>
      <w:bookmarkEnd w:id="726"/>
      <w:bookmarkEnd w:id="727"/>
      <w:bookmarkEnd w:id="728"/>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729" w:name="_Toc68196221"/>
      <w:bookmarkStart w:id="730" w:name="_Toc59208893"/>
      <w:bookmarkStart w:id="731" w:name="_Toc51951139"/>
      <w:bookmarkStart w:id="732" w:name="_Toc45882589"/>
      <w:bookmarkStart w:id="733" w:name="_Toc45282203"/>
      <w:bookmarkStart w:id="734" w:name="_Toc34404375"/>
      <w:bookmarkStart w:id="735" w:name="_Toc34388604"/>
      <w:bookmarkStart w:id="736" w:name="_Toc25070689"/>
      <w:bookmarkStart w:id="737" w:name="_Toc131656753"/>
      <w:r w:rsidRPr="00C33F68">
        <w:t>7.2.2.6.2</w:t>
      </w:r>
      <w:r w:rsidRPr="00C33F68">
        <w:tab/>
        <w:t>Abnormal cases at the target UE</w:t>
      </w:r>
      <w:bookmarkEnd w:id="729"/>
      <w:bookmarkEnd w:id="730"/>
      <w:bookmarkEnd w:id="731"/>
      <w:bookmarkEnd w:id="732"/>
      <w:bookmarkEnd w:id="733"/>
      <w:bookmarkEnd w:id="734"/>
      <w:bookmarkEnd w:id="735"/>
      <w:bookmarkEnd w:id="736"/>
      <w:bookmarkEnd w:id="737"/>
    </w:p>
    <w:p w14:paraId="0CF4D3BC" w14:textId="6A543A82"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685685E2" w:rsidR="0036233B" w:rsidRPr="00C33F68" w:rsidRDefault="0036233B" w:rsidP="0037175B">
      <w:pPr>
        <w:pStyle w:val="NO"/>
      </w:pPr>
      <w:r w:rsidRPr="00C33F68">
        <w:t>NOTE:</w:t>
      </w:r>
      <w:r w:rsidRPr="00C33F68">
        <w:tab/>
        <w:t>The type of data (</w:t>
      </w:r>
      <w:r w:rsidR="00DB572F" w:rsidRPr="00C33F68">
        <w:t>e.g.,</w:t>
      </w:r>
      <w:r w:rsidRPr="00C33F68">
        <w:t xml:space="preserve"> IP or non-IP)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197C2BCF" w14:textId="4FE8789C" w:rsidR="00C06C08" w:rsidRDefault="00C06C08" w:rsidP="00C06C08">
      <w:r>
        <w:lastRenderedPageBreak/>
        <w:t>If the PROSE DIRECT LINK ESTABLISHMENT REQUEST message is for 5G ProSe direct communication between the 5G ProSe remote UE and the 5G ProSe UE-to-network relay UE, after the target UE decrypts the encrypted relay service code using the DUIK, DUSK, or DUCK with the associated encrypted bitmask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05C6A1DE" w:rsidR="00885F2F" w:rsidRPr="00C33F68"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6212D7A1" w14:textId="77777777" w:rsidR="00F256FB" w:rsidRPr="00C33F68" w:rsidRDefault="00F256FB" w:rsidP="00F256FB">
      <w:pPr>
        <w:pStyle w:val="Heading3"/>
      </w:pPr>
      <w:bookmarkStart w:id="738" w:name="_Toc131656754"/>
      <w:r w:rsidRPr="00C33F68">
        <w:t>7.2.</w:t>
      </w:r>
      <w:r w:rsidR="00EB225A" w:rsidRPr="00C33F68">
        <w:t>3</w:t>
      </w:r>
      <w:r w:rsidRPr="00C33F68">
        <w:tab/>
        <w:t xml:space="preserve">5G ProSe </w:t>
      </w:r>
      <w:r w:rsidR="0042286B" w:rsidRPr="00C33F68">
        <w:t>d</w:t>
      </w:r>
      <w:r w:rsidRPr="00C33F68">
        <w:t>irect link modification procedure</w:t>
      </w:r>
      <w:bookmarkEnd w:id="738"/>
    </w:p>
    <w:p w14:paraId="07E71482" w14:textId="77777777" w:rsidR="00F256FB" w:rsidRPr="00C33F68" w:rsidRDefault="00F256FB" w:rsidP="00F256FB">
      <w:pPr>
        <w:pStyle w:val="Heading4"/>
      </w:pPr>
      <w:bookmarkStart w:id="739" w:name="_Toc59209166"/>
      <w:bookmarkStart w:id="740" w:name="_Toc59208895"/>
      <w:bookmarkStart w:id="741" w:name="_Toc51951141"/>
      <w:bookmarkStart w:id="742" w:name="_Toc45882591"/>
      <w:bookmarkStart w:id="743" w:name="_Toc45282205"/>
      <w:bookmarkStart w:id="744" w:name="_Toc34404377"/>
      <w:bookmarkStart w:id="745" w:name="_Toc34388606"/>
      <w:bookmarkStart w:id="746" w:name="_Toc25070691"/>
      <w:bookmarkStart w:id="747" w:name="_Toc22039978"/>
      <w:bookmarkStart w:id="748" w:name="_Toc525231186"/>
      <w:bookmarkStart w:id="749" w:name="_Toc131656755"/>
      <w:r w:rsidRPr="00C33F68">
        <w:t>7.2.</w:t>
      </w:r>
      <w:r w:rsidR="00EB225A" w:rsidRPr="00C33F68">
        <w:rPr>
          <w:lang w:eastAsia="zh-CN"/>
        </w:rPr>
        <w:t>3</w:t>
      </w:r>
      <w:r w:rsidRPr="00C33F68">
        <w:t>.1</w:t>
      </w:r>
      <w:r w:rsidRPr="00C33F68">
        <w:tab/>
        <w:t>General</w:t>
      </w:r>
      <w:bookmarkEnd w:id="739"/>
      <w:bookmarkEnd w:id="740"/>
      <w:bookmarkEnd w:id="741"/>
      <w:bookmarkEnd w:id="742"/>
      <w:bookmarkEnd w:id="743"/>
      <w:bookmarkEnd w:id="744"/>
      <w:bookmarkEnd w:id="745"/>
      <w:bookmarkEnd w:id="746"/>
      <w:bookmarkEnd w:id="747"/>
      <w:bookmarkEnd w:id="748"/>
      <w:bookmarkEnd w:id="749"/>
    </w:p>
    <w:p w14:paraId="470A6A9C" w14:textId="067E30B9" w:rsidR="00F256FB" w:rsidRPr="00C33F68" w:rsidRDefault="00F256FB" w:rsidP="00F256FB">
      <w:r w:rsidRPr="00C33F68">
        <w:t>The purpose of the 5G ProSe direct link modification procedure is to modify the existing ProSe</w:t>
      </w:r>
      <w:r w:rsidR="002241C5" w:rsidRPr="00C33F68">
        <w:t xml:space="preserve"> </w:t>
      </w:r>
      <w:r w:rsidRPr="00C33F68">
        <w:t>direct link to:</w:t>
      </w:r>
    </w:p>
    <w:p w14:paraId="75A8C307" w14:textId="77777777" w:rsidR="00F256FB" w:rsidRPr="00C33F68" w:rsidRDefault="00F256FB" w:rsidP="00F256FB">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64ED402" w14:textId="77777777" w:rsidR="00F256FB" w:rsidRPr="00C33F68" w:rsidRDefault="00F256FB" w:rsidP="00021BA6">
      <w:pPr>
        <w:pStyle w:val="B1"/>
      </w:pPr>
      <w:r w:rsidRPr="00C33F68">
        <w:t>b)</w:t>
      </w:r>
      <w:r w:rsidRPr="00C33F68">
        <w:tab/>
        <w:t>modify existing PC5 QoS flow(s) for updating PC5 QoS parameters of the existing PC5 QoS flow(s);</w:t>
      </w:r>
    </w:p>
    <w:p w14:paraId="7928434A" w14:textId="0658FAAD" w:rsidR="00F256FB" w:rsidRPr="00C33F68" w:rsidRDefault="00F256FB" w:rsidP="00F256FB">
      <w:pPr>
        <w:pStyle w:val="B1"/>
        <w:rPr>
          <w:lang w:eastAsia="ko-KR"/>
        </w:rPr>
      </w:pPr>
      <w:r w:rsidRPr="00C33F68">
        <w:rPr>
          <w:lang w:eastAsia="zh-CN"/>
        </w:rPr>
        <w:t>c)</w:t>
      </w:r>
      <w:r w:rsidRPr="00C33F68">
        <w:tab/>
        <w:t xml:space="preserve">modify existing PC5 QoS flow(s) for associating </w:t>
      </w:r>
      <w:r w:rsidRPr="00C33F68">
        <w:rPr>
          <w:lang w:eastAsia="ko-KR"/>
        </w:rPr>
        <w:t xml:space="preserve">new ProSe </w:t>
      </w:r>
      <w:r w:rsidR="0019514E" w:rsidRPr="00C33F68">
        <w:rPr>
          <w:lang w:eastAsia="ko-KR"/>
        </w:rPr>
        <w:t>application</w:t>
      </w:r>
      <w:r w:rsidRPr="00C33F68">
        <w:rPr>
          <w:lang w:eastAsia="ko-KR"/>
        </w:rPr>
        <w:t>(s) with the existing PC5 QoS flow(s);</w:t>
      </w:r>
    </w:p>
    <w:p w14:paraId="18AA63AC" w14:textId="1E957626" w:rsidR="00F256FB" w:rsidRPr="00C33F68" w:rsidRDefault="00F256FB" w:rsidP="00021BA6">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w:t>
      </w:r>
      <w:r w:rsidR="0019514E" w:rsidRPr="00C33F68">
        <w:t>application</w:t>
      </w:r>
      <w:r w:rsidRPr="00C33F68">
        <w:t>(s) from the existing PC5 QoS flow(s); or</w:t>
      </w:r>
    </w:p>
    <w:p w14:paraId="5BBE85A4" w14:textId="77777777" w:rsidR="00F256FB" w:rsidRPr="00C33F68" w:rsidRDefault="00F256FB" w:rsidP="00021BA6">
      <w:pPr>
        <w:pStyle w:val="B1"/>
      </w:pPr>
      <w:r w:rsidRPr="00C33F68">
        <w:t>e)</w:t>
      </w:r>
      <w:r w:rsidRPr="00C33F68">
        <w:tab/>
        <w:t>remove existing PC5 QoS flow(s) from the existing 5G ProSe direct link.</w:t>
      </w:r>
    </w:p>
    <w:p w14:paraId="57DBB0BB" w14:textId="6FB09B46" w:rsidR="00561920" w:rsidRPr="00C33F68" w:rsidRDefault="00F256FB" w:rsidP="00561920">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133CAB1" w14:textId="2217E43B" w:rsidR="00561920" w:rsidRPr="00C33F68" w:rsidRDefault="00561920" w:rsidP="0066566A">
      <w:pPr>
        <w:pStyle w:val="NO"/>
      </w:pPr>
      <w:r w:rsidRPr="00C33F68">
        <w:t>NOTE:</w:t>
      </w:r>
      <w:r w:rsidRPr="00C33F68">
        <w:tab/>
        <w:t>The 5G ProSe direct link modification procedure is not applicable for 5G ProSe layer-2 UE-to-network relay case.</w:t>
      </w:r>
    </w:p>
    <w:p w14:paraId="713505D8" w14:textId="77777777" w:rsidR="00F256FB" w:rsidRPr="00C33F68" w:rsidRDefault="00F256FB" w:rsidP="00F256FB">
      <w:pPr>
        <w:pStyle w:val="Heading4"/>
      </w:pPr>
      <w:bookmarkStart w:id="750" w:name="_Toc59209167"/>
      <w:bookmarkStart w:id="751" w:name="_Toc59208896"/>
      <w:bookmarkStart w:id="752" w:name="_Toc51951142"/>
      <w:bookmarkStart w:id="753" w:name="_Toc45882592"/>
      <w:bookmarkStart w:id="754" w:name="_Toc45282206"/>
      <w:bookmarkStart w:id="755" w:name="_Toc34404378"/>
      <w:bookmarkStart w:id="756" w:name="_Toc34388607"/>
      <w:bookmarkStart w:id="757" w:name="_Toc25070692"/>
      <w:bookmarkStart w:id="758" w:name="_Toc22039979"/>
      <w:bookmarkStart w:id="759" w:name="_Toc525231187"/>
      <w:bookmarkStart w:id="760" w:name="_Toc131656756"/>
      <w:r w:rsidRPr="00C33F68">
        <w:t>7.2.</w:t>
      </w:r>
      <w:r w:rsidR="00EB225A" w:rsidRPr="00C33F68">
        <w:t>3</w:t>
      </w:r>
      <w:r w:rsidRPr="00C33F68">
        <w:t>.2</w:t>
      </w:r>
      <w:r w:rsidRPr="00C33F68">
        <w:tab/>
        <w:t>5G ProSe direct link modification procedure initiat</w:t>
      </w:r>
      <w:r w:rsidRPr="00C33F68">
        <w:rPr>
          <w:lang w:eastAsia="zh-CN"/>
        </w:rPr>
        <w:t>ed</w:t>
      </w:r>
      <w:r w:rsidRPr="00C33F68">
        <w:t xml:space="preserve"> by initiating UE</w:t>
      </w:r>
      <w:bookmarkEnd w:id="750"/>
      <w:bookmarkEnd w:id="751"/>
      <w:bookmarkEnd w:id="752"/>
      <w:bookmarkEnd w:id="753"/>
      <w:bookmarkEnd w:id="754"/>
      <w:bookmarkEnd w:id="755"/>
      <w:bookmarkEnd w:id="756"/>
      <w:bookmarkEnd w:id="757"/>
      <w:bookmarkEnd w:id="758"/>
      <w:bookmarkEnd w:id="759"/>
      <w:bookmarkEnd w:id="760"/>
    </w:p>
    <w:p w14:paraId="1A2E185F" w14:textId="66E2453A" w:rsidR="00F256FB" w:rsidRPr="00C33F68" w:rsidRDefault="00F256FB" w:rsidP="00F256FB">
      <w:r w:rsidRPr="00C33F68">
        <w:t xml:space="preserve">The initiating UE shall meet the following pre-conditions before initiating this procedure for adding </w:t>
      </w:r>
      <w:r w:rsidRPr="00C33F68">
        <w:rPr>
          <w:lang w:eastAsia="zh-CN"/>
        </w:rPr>
        <w:t xml:space="preserve">a </w:t>
      </w:r>
      <w:r w:rsidRPr="00C33F68">
        <w:t xml:space="preserve">new ProSe </w:t>
      </w:r>
      <w:r w:rsidR="0019514E" w:rsidRPr="00C33F68">
        <w:t>application</w:t>
      </w:r>
      <w:r w:rsidRPr="00C33F68">
        <w:t xml:space="preserve"> to the existing 5G ProSe direct link:</w:t>
      </w:r>
    </w:p>
    <w:p w14:paraId="7569B360" w14:textId="6DE36ECB" w:rsidR="00F256FB" w:rsidRPr="00C33F68" w:rsidRDefault="00F256FB" w:rsidP="00F256FB">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731352EC" w14:textId="3CEA9C72" w:rsidR="00F256FB" w:rsidRPr="00C33F68" w:rsidRDefault="00F256FB" w:rsidP="00F256FB">
      <w:pPr>
        <w:pStyle w:val="B1"/>
        <w:rPr>
          <w:lang w:eastAsia="zh-CN"/>
        </w:rPr>
      </w:pPr>
      <w:r w:rsidRPr="00C33F68">
        <w:rPr>
          <w:lang w:eastAsia="zh-CN"/>
        </w:rPr>
        <w:t>b)</w:t>
      </w:r>
      <w:r w:rsidRPr="00C33F68">
        <w:tab/>
        <w:t xml:space="preserve">the pair of </w:t>
      </w:r>
      <w:r w:rsidR="00132B71" w:rsidRPr="00C33F68">
        <w:rPr>
          <w:lang w:eastAsia="zh-CN"/>
        </w:rPr>
        <w:t xml:space="preserve">application layer </w:t>
      </w:r>
      <w:r w:rsidRPr="00C33F68">
        <w:rPr>
          <w:lang w:eastAsia="zh-CN"/>
        </w:rPr>
        <w:t>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w:t>
      </w:r>
      <w:r w:rsidR="00CC2F05" w:rsidRPr="00C33F68">
        <w:t>application</w:t>
      </w:r>
      <w:r w:rsidRPr="00C33F68">
        <w:rPr>
          <w:lang w:eastAsia="zh-CN"/>
        </w:rPr>
        <w:t>;</w:t>
      </w:r>
      <w:del w:id="761" w:author="24.554_CR0338R1_(Rel-17)_5G_ProSe" w:date="2023-06-20T23:31:00Z">
        <w:r w:rsidRPr="00C33F68" w:rsidDel="002B255E">
          <w:rPr>
            <w:lang w:eastAsia="zh-CN"/>
          </w:rPr>
          <w:delText xml:space="preserve"> and</w:delText>
        </w:r>
      </w:del>
    </w:p>
    <w:p w14:paraId="47611B0D" w14:textId="1AC29F22" w:rsidR="00F256FB" w:rsidRDefault="00F256FB" w:rsidP="00F256FB">
      <w:pPr>
        <w:pStyle w:val="B1"/>
        <w:rPr>
          <w:ins w:id="762" w:author="24.554_CR0338R1_(Rel-17)_5G_ProSe" w:date="2023-06-20T23:32:00Z"/>
          <w:lang w:eastAsia="zh-CN"/>
        </w:rPr>
      </w:pPr>
      <w:r w:rsidRPr="00C33F68">
        <w:rPr>
          <w:lang w:eastAsia="zh-CN"/>
        </w:rPr>
        <w:t>c)</w:t>
      </w:r>
      <w:r w:rsidRPr="00C33F68">
        <w:rPr>
          <w:lang w:eastAsia="zh-CN"/>
        </w:rPr>
        <w:tab/>
        <w:t xml:space="preserve">the security policy corresponding to the </w:t>
      </w:r>
      <w:r w:rsidR="00735CF5" w:rsidRPr="00C33F68">
        <w:rPr>
          <w:lang w:eastAsia="zh-CN"/>
        </w:rPr>
        <w:t>ProSe identifier</w:t>
      </w:r>
      <w:r w:rsidRPr="00C33F68">
        <w:rPr>
          <w:lang w:eastAsia="zh-CN"/>
        </w:rPr>
        <w:t xml:space="preserve"> is aligned with the security policy of the existing 5G ProSe direct link</w:t>
      </w:r>
      <w:ins w:id="763" w:author="24.554_CR0338R1_(Rel-17)_5G_ProSe" w:date="2023-06-20T23:32:00Z">
        <w:r w:rsidR="002B255E">
          <w:rPr>
            <w:lang w:eastAsia="zh-CN"/>
          </w:rPr>
          <w:t>;</w:t>
        </w:r>
      </w:ins>
      <w:del w:id="764" w:author="24.554_CR0338R1_(Rel-17)_5G_ProSe" w:date="2023-06-20T23:32:00Z">
        <w:r w:rsidRPr="00C33F68" w:rsidDel="002B255E">
          <w:rPr>
            <w:lang w:eastAsia="zh-CN"/>
          </w:rPr>
          <w:delText>.</w:delText>
        </w:r>
      </w:del>
    </w:p>
    <w:p w14:paraId="6F2C26AA" w14:textId="77777777" w:rsidR="002B255E" w:rsidRDefault="002B255E" w:rsidP="002B255E">
      <w:pPr>
        <w:ind w:left="568" w:hanging="284"/>
        <w:rPr>
          <w:ins w:id="765" w:author="24.554_CR0338R1_(Rel-17)_5G_ProSe" w:date="2023-06-20T23:32:00Z"/>
          <w:lang w:eastAsia="zh-CN"/>
        </w:rPr>
      </w:pPr>
      <w:ins w:id="766" w:author="24.554_CR0338R1_(Rel-17)_5G_ProSe" w:date="2023-06-20T23:32:00Z">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lang w:eastAsia="zh-CN"/>
          </w:rPr>
          <w:t>; and</w:t>
        </w:r>
      </w:ins>
    </w:p>
    <w:p w14:paraId="375F99C5" w14:textId="1E677EF4" w:rsidR="002B255E" w:rsidRPr="00C33F68" w:rsidRDefault="002B255E" w:rsidP="002B255E">
      <w:pPr>
        <w:ind w:left="568" w:hanging="284"/>
        <w:rPr>
          <w:lang w:eastAsia="zh-CN"/>
        </w:rPr>
        <w:pPrChange w:id="767" w:author="24.554_CR0338R1_(Rel-17)_5G_ProSe" w:date="2023-06-20T23:32:00Z">
          <w:pPr>
            <w:pStyle w:val="B1"/>
          </w:pPr>
        </w:pPrChange>
      </w:pPr>
      <w:ins w:id="768" w:author="24.554_CR0338R1_(Rel-17)_5G_ProSe" w:date="2023-06-20T23:32:00Z">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CF13A4">
          <w:rPr>
            <w:lang w:eastAsia="zh-CN"/>
          </w:rPr>
          <w:t>.</w:t>
        </w:r>
      </w:ins>
    </w:p>
    <w:p w14:paraId="005CD2FE" w14:textId="6F731AB7" w:rsidR="00F256FB" w:rsidRPr="00C33F68" w:rsidRDefault="00F256FB" w:rsidP="00F256FB">
      <w:pPr>
        <w:rPr>
          <w:lang w:eastAsia="zh-CN"/>
        </w:rPr>
      </w:pPr>
      <w:r w:rsidRPr="00C33F68">
        <w:rPr>
          <w:lang w:eastAsia="zh-CN"/>
        </w:rPr>
        <w:t>After receiving the service data or request from the upper layers, the initiating UE shall perform the PC5 QoS flow match as specified in clause</w:t>
      </w:r>
      <w:r w:rsidRPr="00C33F68">
        <w:t> </w:t>
      </w:r>
      <w:r w:rsidRPr="00C33F68">
        <w:rPr>
          <w:lang w:eastAsia="zh-CN"/>
        </w:rPr>
        <w:t>7.</w:t>
      </w:r>
      <w:r w:rsidR="00C31FE6" w:rsidRPr="00C33F68">
        <w:rPr>
          <w:lang w:eastAsia="zh-CN"/>
        </w:rPr>
        <w:t>2</w:t>
      </w:r>
      <w:r w:rsidRPr="00C33F68">
        <w:rPr>
          <w:lang w:eastAsia="zh-CN"/>
        </w:rPr>
        <w:t>.</w:t>
      </w:r>
      <w:r w:rsidR="00C31FE6" w:rsidRPr="00C33F68">
        <w:rPr>
          <w:lang w:eastAsia="zh-CN"/>
        </w:rPr>
        <w:t>8</w:t>
      </w:r>
      <w:r w:rsidRPr="00C33F68">
        <w:rPr>
          <w:lang w:eastAsia="zh-CN"/>
        </w:rPr>
        <w:t>. If there is no matched PC5 QoS flow, the initiating UE shall derive the PC5 QoS parameters and assign the PQFI(s) for the PC5 QoS flows(s) to be established as specified in clause</w:t>
      </w:r>
      <w:r w:rsidRPr="00C33F68">
        <w:t> </w:t>
      </w:r>
      <w:r w:rsidRPr="00C33F68">
        <w:rPr>
          <w:lang w:eastAsia="zh-CN"/>
        </w:rPr>
        <w:t>7.</w:t>
      </w:r>
      <w:r w:rsidR="00EB225A" w:rsidRPr="00C33F68">
        <w:rPr>
          <w:lang w:eastAsia="zh-CN"/>
        </w:rPr>
        <w:t>2</w:t>
      </w:r>
      <w:r w:rsidRPr="00C33F68">
        <w:rPr>
          <w:lang w:eastAsia="zh-CN"/>
        </w:rPr>
        <w:t>.</w:t>
      </w:r>
      <w:r w:rsidR="00C31FE6" w:rsidRPr="00C33F68">
        <w:rPr>
          <w:lang w:eastAsia="zh-CN"/>
        </w:rPr>
        <w:t>7</w:t>
      </w:r>
      <w:r w:rsidRPr="00C33F68">
        <w:rPr>
          <w:lang w:eastAsia="zh-CN"/>
        </w:rPr>
        <w:t>.</w:t>
      </w:r>
    </w:p>
    <w:p w14:paraId="04170A75"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02F8D61E" w14:textId="174F6F03" w:rsidR="00F256FB" w:rsidRPr="00C33F68" w:rsidRDefault="00F256FB" w:rsidP="005374E1">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w:t>
      </w:r>
      <w:r w:rsidR="001D5060" w:rsidRPr="00C33F68">
        <w:rPr>
          <w:lang w:eastAsia="zh-CN"/>
        </w:rPr>
        <w:t>,</w:t>
      </w:r>
      <w:r w:rsidRPr="00C33F68">
        <w:rPr>
          <w:lang w:eastAsia="zh-CN"/>
        </w:rPr>
        <w:t xml:space="preserve"> the corresponding PC5 QoS parameters </w:t>
      </w:r>
      <w:r w:rsidR="001D5060" w:rsidRPr="00C33F68">
        <w:rPr>
          <w:lang w:eastAsia="zh-CN"/>
        </w:rPr>
        <w:t xml:space="preserve">and optionally </w:t>
      </w:r>
      <w:r w:rsidRPr="00C33F68">
        <w:rPr>
          <w:lang w:eastAsia="zh-CN"/>
        </w:rPr>
        <w:t xml:space="preserve">the </w:t>
      </w:r>
      <w:r w:rsidR="00735CF5" w:rsidRPr="00C33F68">
        <w:rPr>
          <w:lang w:eastAsia="zh-CN"/>
        </w:rPr>
        <w:t>ProSe identifier</w:t>
      </w:r>
      <w:r w:rsidRPr="00C33F68">
        <w:rPr>
          <w:lang w:eastAsia="zh-CN"/>
        </w:rPr>
        <w:t>(s);</w:t>
      </w:r>
    </w:p>
    <w:p w14:paraId="1F3AF3CF" w14:textId="5D6287E0" w:rsidR="00F256FB" w:rsidRPr="00C33F68" w:rsidRDefault="00F256FB" w:rsidP="005374E1">
      <w:pPr>
        <w:pStyle w:val="B1"/>
        <w:rPr>
          <w:lang w:eastAsia="zh-CN"/>
        </w:rPr>
      </w:pPr>
      <w:r w:rsidRPr="00C33F68">
        <w:t>b)</w:t>
      </w:r>
      <w:r w:rsidRPr="00C33F68">
        <w:tab/>
        <w:t>shall include the link modification operation code set to "Add new PC5 QoS flow(s) to the existing 5G ProSe direct link "</w:t>
      </w:r>
      <w:r w:rsidR="001D5060" w:rsidRPr="00C33F68">
        <w:rPr>
          <w:lang w:eastAsia="zh-CN"/>
        </w:rPr>
        <w:t>; and</w:t>
      </w:r>
    </w:p>
    <w:p w14:paraId="22F33DEE" w14:textId="221EF35C" w:rsidR="001D5060" w:rsidRPr="00C33F68" w:rsidRDefault="001D5060" w:rsidP="000F6577">
      <w:pPr>
        <w:pStyle w:val="B1"/>
      </w:pPr>
      <w:r w:rsidRPr="00C33F68">
        <w:lastRenderedPageBreak/>
        <w:t>c)</w:t>
      </w:r>
      <w:r w:rsidRPr="00C33F68">
        <w:tab/>
        <w:t>may include the PC5 QoS rule(s) to indicate the packet filters of the PC5 QoS flow(s).</w:t>
      </w:r>
    </w:p>
    <w:p w14:paraId="33A814A0"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22C1258" w14:textId="7FC5516C"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5FA87218"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r w:rsidR="00F33712" w:rsidRPr="00C33F68">
        <w:t>; and</w:t>
      </w:r>
    </w:p>
    <w:p w14:paraId="7FC89A19" w14:textId="0C85BA2A" w:rsidR="00F256FB" w:rsidRPr="00C33F68" w:rsidRDefault="00F33712" w:rsidP="00F256FB">
      <w:pPr>
        <w:pStyle w:val="B1"/>
        <w:rPr>
          <w:lang w:eastAsia="zh-CN"/>
        </w:rPr>
      </w:pPr>
      <w:r w:rsidRPr="00C33F68">
        <w:t>c)</w:t>
      </w:r>
      <w:r w:rsidRPr="00C33F68">
        <w:tab/>
        <w:t xml:space="preserve">may include the PC5 QoS rule(s) </w:t>
      </w:r>
      <w:r w:rsidR="001D5060" w:rsidRPr="00C33F68">
        <w:t>to indicate the packet filters of the PC5 QoS flow(s)</w:t>
      </w:r>
      <w:r w:rsidR="00F256FB" w:rsidRPr="00C33F68">
        <w:t>.</w:t>
      </w:r>
    </w:p>
    <w:p w14:paraId="4DCCB302" w14:textId="3171A5B5"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w:t>
      </w:r>
      <w:r w:rsidR="0019514E" w:rsidRPr="00C33F68">
        <w:rPr>
          <w:lang w:eastAsia="zh-CN"/>
        </w:rPr>
        <w:t>application</w:t>
      </w:r>
      <w:r w:rsidRPr="00C33F68">
        <w:rPr>
          <w:lang w:eastAsia="zh-CN"/>
        </w:rPr>
        <w:t xml:space="preserve">(s)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0FC2C5E" w14:textId="39F2BF4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420E131B"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"Associate new ProSe </w:t>
      </w:r>
      <w:r w:rsidR="0019514E" w:rsidRPr="00C33F68">
        <w:t>application</w:t>
      </w:r>
      <w:r w:rsidRPr="00C33F68">
        <w:t>(s) with</w:t>
      </w:r>
      <w:r w:rsidRPr="00C33F68">
        <w:rPr>
          <w:lang w:eastAsia="zh-CN"/>
        </w:rPr>
        <w:t xml:space="preserve"> existing PC5 QoS flow(s)</w:t>
      </w:r>
      <w:r w:rsidRPr="00C33F68">
        <w:t>"</w:t>
      </w:r>
      <w:r w:rsidR="00F33712" w:rsidRPr="00C33F68">
        <w:t>; and</w:t>
      </w:r>
    </w:p>
    <w:p w14:paraId="253EE76B" w14:textId="560714E8" w:rsidR="00F256FB" w:rsidRPr="00C33F68" w:rsidRDefault="00F33712" w:rsidP="00F256FB">
      <w:pPr>
        <w:pStyle w:val="B1"/>
        <w:rPr>
          <w:lang w:eastAsia="zh-CN"/>
        </w:rPr>
      </w:pPr>
      <w:r w:rsidRPr="00C33F68">
        <w:t>c)</w:t>
      </w:r>
      <w:r w:rsidRPr="00C33F68">
        <w:tab/>
        <w:t>may include the PC5 QoS rule(s)</w:t>
      </w:r>
      <w:r w:rsidR="001D5060" w:rsidRPr="00C33F68">
        <w:t xml:space="preserve"> to indicate the packet filters of the PC5 QoS flow(s)</w:t>
      </w:r>
      <w:r w:rsidR="00F256FB" w:rsidRPr="00C33F68">
        <w:t>.</w:t>
      </w:r>
    </w:p>
    <w:p w14:paraId="7940C278" w14:textId="7791C9FF" w:rsidR="00F256FB" w:rsidRPr="00C33F68" w:rsidRDefault="00F256FB" w:rsidP="00F256FB">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w:t>
      </w:r>
      <w:r w:rsidR="0019514E" w:rsidRPr="00C33F68">
        <w:rPr>
          <w:lang w:eastAsia="zh-CN"/>
        </w:rPr>
        <w:t>application</w:t>
      </w:r>
      <w:r w:rsidRPr="00C33F68">
        <w:rPr>
          <w:lang w:eastAsia="zh-CN"/>
        </w:rPr>
        <w:t xml:space="preserve">(s)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4716430" w14:textId="7BBC895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 and</w:t>
      </w:r>
    </w:p>
    <w:p w14:paraId="4D1D632C" w14:textId="0F06ABAF" w:rsidR="00F256FB" w:rsidRPr="00C33F68" w:rsidRDefault="00F256FB" w:rsidP="00F256FB">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w:t>
      </w:r>
      <w:r w:rsidR="0019514E" w:rsidRPr="00C33F68">
        <w:t>application</w:t>
      </w:r>
      <w:r w:rsidRPr="00C33F68">
        <w:t xml:space="preserve">(s) from </w:t>
      </w:r>
      <w:r w:rsidRPr="00C33F68">
        <w:rPr>
          <w:lang w:eastAsia="zh-CN"/>
        </w:rPr>
        <w:t>existing PC5 QoS flow(s)</w:t>
      </w:r>
      <w:r w:rsidRPr="00C33F68">
        <w:t>".</w:t>
      </w:r>
    </w:p>
    <w:p w14:paraId="7B7271BD" w14:textId="77777777" w:rsidR="00F256FB" w:rsidRPr="00C33F68" w:rsidRDefault="00F256FB" w:rsidP="00F256FB">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708248EF" w14:textId="77777777" w:rsidR="00F256FB" w:rsidRPr="00C33F68" w:rsidRDefault="00F256FB" w:rsidP="005374E1">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5134DA9B" w14:textId="77777777" w:rsidR="00F256FB" w:rsidRPr="00C33F68" w:rsidRDefault="00F256FB" w:rsidP="005374E1">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73B347CB" w14:textId="07196BB3" w:rsidR="00F256FB" w:rsidRPr="00C33F68" w:rsidRDefault="00F256FB" w:rsidP="00F256FB">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004428DC" w:rsidRPr="00C33F68">
        <w:rPr>
          <w:lang w:eastAsia="zh-CN"/>
        </w:rPr>
        <w:t>l</w:t>
      </w:r>
      <w:r w:rsidRPr="00C33F68">
        <w:rPr>
          <w:lang w:eastAsia="zh-CN"/>
        </w:rPr>
        <w:t>ayer-2</w:t>
      </w:r>
      <w:r w:rsidRPr="00C33F68">
        <w:t xml:space="preserve"> ID for 5G ProSe direct communication and the target UE's </w:t>
      </w:r>
      <w:r w:rsidR="004428DC" w:rsidRPr="00C33F68">
        <w:rPr>
          <w:lang w:eastAsia="zh-CN"/>
        </w:rPr>
        <w:t>l</w:t>
      </w:r>
      <w:r w:rsidRPr="00C33F68">
        <w:rPr>
          <w:lang w:eastAsia="zh-CN"/>
        </w:rPr>
        <w:t>ayer-2</w:t>
      </w:r>
      <w:r w:rsidRPr="00C33F68">
        <w:t xml:space="preserve"> ID for 5G ProSe direct communication</w:t>
      </w:r>
      <w:r w:rsidR="00C050AA">
        <w:t xml:space="preserve"> and</w:t>
      </w:r>
      <w:r w:rsidRPr="00C33F68">
        <w:t xml:space="preserve"> start timer T5</w:t>
      </w:r>
      <w:r w:rsidR="00EB225A" w:rsidRPr="00C33F68">
        <w:t>081</w:t>
      </w:r>
      <w:r w:rsidRPr="00C33F68">
        <w:t>.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w:t>
      </w:r>
      <w:r w:rsidR="00EB225A" w:rsidRPr="00C33F68">
        <w:t>081</w:t>
      </w:r>
      <w:r w:rsidRPr="00C33F68">
        <w:t xml:space="preserve"> is running.</w:t>
      </w:r>
    </w:p>
    <w:p w14:paraId="3FD62EA2" w14:textId="77777777" w:rsidR="00F256FB" w:rsidRPr="00C33F68" w:rsidRDefault="00EB225A" w:rsidP="0089033A">
      <w:pPr>
        <w:pStyle w:val="TH"/>
        <w:rPr>
          <w:rFonts w:cs="Arial"/>
          <w:lang w:eastAsia="zh-CN"/>
        </w:rPr>
      </w:pPr>
      <w:r w:rsidRPr="00C33F68">
        <w:object w:dxaOrig="9465" w:dyaOrig="5805" w14:anchorId="02166F74">
          <v:shape id="_x0000_i1050" type="#_x0000_t75" style="width:474.05pt;height:288.7pt" o:ole="">
            <v:imagedata r:id="rId60" o:title=""/>
          </v:shape>
          <o:OLEObject Type="Embed" ProgID="Visio.Drawing.15" ShapeID="_x0000_i1050" DrawAspect="Content" ObjectID="_1748809485" r:id="rId61"/>
        </w:object>
      </w:r>
    </w:p>
    <w:p w14:paraId="16C7C84F" w14:textId="11B99548" w:rsidR="00F256FB" w:rsidRPr="00C33F68" w:rsidRDefault="00F256FB" w:rsidP="0037175B">
      <w:pPr>
        <w:pStyle w:val="TF"/>
      </w:pPr>
      <w:r w:rsidRPr="00C33F68">
        <w:t>Figure 7.2.</w:t>
      </w:r>
      <w:r w:rsidR="00EB225A" w:rsidRPr="00C33F68">
        <w:t>3</w:t>
      </w:r>
      <w:r w:rsidRPr="00C33F68">
        <w:t>.2</w:t>
      </w:r>
      <w:r w:rsidR="0062195D" w:rsidRPr="00C33F68">
        <w:t>.</w:t>
      </w:r>
      <w:r w:rsidRPr="00C33F68">
        <w:t>1: 5G ProSe direct link modification procedure</w:t>
      </w:r>
    </w:p>
    <w:p w14:paraId="095C2ECF" w14:textId="77777777" w:rsidR="00F256FB" w:rsidRPr="00C33F68" w:rsidRDefault="00F256FB" w:rsidP="00F256FB">
      <w:pPr>
        <w:pStyle w:val="Heading4"/>
      </w:pPr>
      <w:bookmarkStart w:id="769" w:name="_Toc59209168"/>
      <w:bookmarkStart w:id="770" w:name="_Toc59208897"/>
      <w:bookmarkStart w:id="771" w:name="_Toc51951143"/>
      <w:bookmarkStart w:id="772" w:name="_Toc45882593"/>
      <w:bookmarkStart w:id="773" w:name="_Toc45282207"/>
      <w:bookmarkStart w:id="774" w:name="_Toc34404379"/>
      <w:bookmarkStart w:id="775" w:name="_Toc34388608"/>
      <w:bookmarkStart w:id="776" w:name="_Toc25070693"/>
      <w:bookmarkStart w:id="777" w:name="_Toc22039980"/>
      <w:bookmarkStart w:id="778" w:name="_Toc131656757"/>
      <w:r w:rsidRPr="00C33F68">
        <w:t>7.2.</w:t>
      </w:r>
      <w:r w:rsidR="00EB225A" w:rsidRPr="00C33F68">
        <w:t>3</w:t>
      </w:r>
      <w:r w:rsidRPr="00C33F68">
        <w:t>.3</w:t>
      </w:r>
      <w:r w:rsidRPr="00C33F68">
        <w:tab/>
        <w:t xml:space="preserve">5G ProSe direct link modification procedure accepted by the </w:t>
      </w:r>
      <w:r w:rsidRPr="00C33F68">
        <w:rPr>
          <w:lang w:eastAsia="zh-CN"/>
        </w:rPr>
        <w:t>target</w:t>
      </w:r>
      <w:r w:rsidRPr="00C33F68">
        <w:t xml:space="preserve"> UE</w:t>
      </w:r>
      <w:bookmarkEnd w:id="769"/>
      <w:bookmarkEnd w:id="770"/>
      <w:bookmarkEnd w:id="771"/>
      <w:bookmarkEnd w:id="772"/>
      <w:bookmarkEnd w:id="773"/>
      <w:bookmarkEnd w:id="774"/>
      <w:bookmarkEnd w:id="775"/>
      <w:bookmarkEnd w:id="776"/>
      <w:bookmarkEnd w:id="777"/>
      <w:bookmarkEnd w:id="778"/>
    </w:p>
    <w:p w14:paraId="307C5FD7" w14:textId="0965A44A" w:rsidR="00F256FB" w:rsidRPr="00C33F68" w:rsidRDefault="00F256FB" w:rsidP="00F256FB">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rsidR="00F0463A">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2E758E21" w14:textId="03C69CB7" w:rsidR="00F256FB" w:rsidRPr="00C33F68" w:rsidRDefault="00F256FB" w:rsidP="00F256FB">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 xml:space="preserve">new ProSe </w:t>
      </w:r>
      <w:r w:rsidR="00793144" w:rsidRPr="00C33F68">
        <w:t>application</w:t>
      </w:r>
      <w:r w:rsidRPr="00C33F68">
        <w:t>, add new PC5 QoS flow(s) or modify any existing PC5 QoS flow(s) in the 5G ProSe direct link, the target UE:</w:t>
      </w:r>
    </w:p>
    <w:p w14:paraId="6EDA455A" w14:textId="6A8F3B42" w:rsidR="00F256FB" w:rsidRPr="00C33F68" w:rsidRDefault="001D5060" w:rsidP="000F6577">
      <w:pPr>
        <w:pStyle w:val="B1"/>
        <w:rPr>
          <w:lang w:eastAsia="zh-CN"/>
        </w:rPr>
      </w:pPr>
      <w:r w:rsidRPr="00C33F68">
        <w:rPr>
          <w:lang w:eastAsia="zh-CN"/>
        </w:rPr>
        <w:t>a)</w:t>
      </w:r>
      <w:r w:rsidRPr="00C33F68">
        <w:rPr>
          <w:lang w:eastAsia="zh-CN"/>
        </w:rPr>
        <w:tab/>
        <w:t xml:space="preserve">shall include </w:t>
      </w:r>
      <w:r w:rsidR="00F256FB" w:rsidRPr="00C33F68">
        <w:t>the PQFI(s), the corresponding PC5 QoS parameters</w:t>
      </w:r>
      <w:r w:rsidR="00F256FB" w:rsidRPr="00C33F68">
        <w:rPr>
          <w:lang w:eastAsia="zh-CN"/>
        </w:rPr>
        <w:t xml:space="preserve"> and </w:t>
      </w:r>
      <w:r w:rsidRPr="00C33F68">
        <w:rPr>
          <w:lang w:eastAsia="zh-CN"/>
        </w:rPr>
        <w:t xml:space="preserve">optionally </w:t>
      </w:r>
      <w:r w:rsidR="00F256FB" w:rsidRPr="00C33F68">
        <w:rPr>
          <w:lang w:eastAsia="zh-CN"/>
        </w:rPr>
        <w:t xml:space="preserve">the </w:t>
      </w:r>
      <w:r w:rsidR="00735CF5" w:rsidRPr="00C33F68">
        <w:rPr>
          <w:lang w:eastAsia="zh-CN"/>
        </w:rPr>
        <w:t>ProSe identifier</w:t>
      </w:r>
      <w:r w:rsidR="00F256FB" w:rsidRPr="00C33F68">
        <w:rPr>
          <w:lang w:eastAsia="zh-CN"/>
        </w:rPr>
        <w:t>(s) that the target UE accepts</w:t>
      </w:r>
      <w:r w:rsidRPr="00C33F68">
        <w:rPr>
          <w:lang w:eastAsia="zh-CN"/>
        </w:rPr>
        <w:t>; and</w:t>
      </w:r>
    </w:p>
    <w:p w14:paraId="7BAD5D74" w14:textId="77777777" w:rsidR="001D5060" w:rsidRPr="00C33F68" w:rsidRDefault="001D5060" w:rsidP="001D5060">
      <w:pPr>
        <w:pStyle w:val="B1"/>
        <w:rPr>
          <w:lang w:eastAsia="zh-CN"/>
        </w:rPr>
      </w:pPr>
      <w:r w:rsidRPr="00C33F68">
        <w:rPr>
          <w:lang w:eastAsia="zh-CN"/>
        </w:rPr>
        <w:t>b)</w:t>
      </w:r>
      <w:r w:rsidRPr="00C33F68">
        <w:rPr>
          <w:lang w:eastAsia="zh-CN"/>
        </w:rPr>
        <w:tab/>
        <w:t>may include the PC5 QoS rule(s) to indicate the packet filters of the PC5 QoS flow(s);</w:t>
      </w:r>
    </w:p>
    <w:p w14:paraId="1E1F7357" w14:textId="1EE902E1" w:rsidR="001D5060" w:rsidRPr="00C33F68" w:rsidRDefault="001D5060" w:rsidP="0066566A">
      <w:pPr>
        <w:rPr>
          <w:lang w:eastAsia="zh-CN"/>
        </w:rPr>
      </w:pPr>
      <w:r w:rsidRPr="00C33F68">
        <w:rPr>
          <w:lang w:eastAsia="zh-CN"/>
        </w:rPr>
        <w:t>in the PROSE DIRECT LINK MODIFICATION ACCEPT message.</w:t>
      </w:r>
    </w:p>
    <w:p w14:paraId="46A384D5" w14:textId="62DA6783" w:rsidR="00F256FB" w:rsidRPr="00C33F68" w:rsidRDefault="00F256FB" w:rsidP="00F256FB">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 xml:space="preserve">ProSe </w:t>
      </w:r>
      <w:r w:rsidR="00793144" w:rsidRPr="00C33F68">
        <w:t xml:space="preserve">application </w:t>
      </w:r>
      <w:r w:rsidRPr="00C33F68">
        <w:t>from the 5G ProSe direct link,</w:t>
      </w:r>
      <w:r w:rsidRPr="00C33F68">
        <w:rPr>
          <w:lang w:eastAsia="zh-CN"/>
        </w:rPr>
        <w:t xml:space="preserve"> </w:t>
      </w:r>
      <w:r w:rsidRPr="00C33F68">
        <w:t xml:space="preserve">the target UE </w:t>
      </w:r>
      <w:r w:rsidRPr="00C33F68">
        <w:rPr>
          <w:lang w:eastAsia="zh-CN"/>
        </w:rPr>
        <w:t xml:space="preserve">shall </w:t>
      </w:r>
      <w:r w:rsidRPr="00C33F68">
        <w:t xml:space="preserve">delete the </w:t>
      </w:r>
      <w:r w:rsidR="00735CF5" w:rsidRPr="00C33F68">
        <w:t>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0A2BB207" w14:textId="77777777" w:rsidR="00F256FB" w:rsidRPr="00C33F68" w:rsidRDefault="00F256FB" w:rsidP="00F256FB">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4959776E" w14:textId="774CFFCC" w:rsidR="00F256FB" w:rsidRPr="00C33F68" w:rsidRDefault="00F256FB" w:rsidP="00F256FB">
      <w:pPr>
        <w:rPr>
          <w:lang w:eastAsia="zh-CN"/>
        </w:rPr>
      </w:pPr>
      <w:bookmarkStart w:id="779" w:name="_Toc34404380"/>
      <w:bookmarkStart w:id="780" w:name="_Toc34388609"/>
      <w:bookmarkStart w:id="781" w:name="_Toc25070694"/>
      <w:bookmarkStart w:id="782" w:name="_Toc22039981"/>
      <w:r w:rsidRPr="00C33F68">
        <w:rPr>
          <w:lang w:eastAsia="zh-CN"/>
        </w:rPr>
        <w:t xml:space="preserve">If the PROSE DIRECT LINK MODIFICATION REQUEST message is to add a new ProSe </w:t>
      </w:r>
      <w:r w:rsidR="00CC027B" w:rsidRPr="00C33F68">
        <w:rPr>
          <w:lang w:eastAsia="zh-CN"/>
        </w:rPr>
        <w:t>application</w:t>
      </w:r>
      <w:r w:rsidRPr="00C33F68">
        <w:rPr>
          <w:lang w:eastAsia="zh-CN"/>
        </w:rPr>
        <w:t>,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356A1A28" w:rsidR="00F256FB" w:rsidRPr="00C33F68" w:rsidRDefault="00F256FB" w:rsidP="00F256FB">
      <w:pPr>
        <w:rPr>
          <w:lang w:eastAsia="zh-CN"/>
        </w:rPr>
      </w:pPr>
      <w:r w:rsidRPr="00C33F68">
        <w:rPr>
          <w:lang w:eastAsia="zh-CN"/>
        </w:rPr>
        <w:t xml:space="preserve">If the PROSE DIRECT LINK MODIFICATION REQUEST message is to remove an existing ProSe </w:t>
      </w:r>
      <w:r w:rsidR="00413FE4" w:rsidRPr="00C33F68">
        <w:rPr>
          <w:lang w:eastAsia="zh-CN"/>
        </w:rPr>
        <w:t>application</w:t>
      </w:r>
      <w:r w:rsidR="00413FE4" w:rsidRPr="00C33F68">
        <w:t xml:space="preserve"> </w:t>
      </w:r>
      <w:r w:rsidRPr="00C33F68">
        <w:t xml:space="preserve">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0DB441FD" w14:textId="77777777" w:rsidR="00DB2773" w:rsidRPr="00B4715F" w:rsidRDefault="00DB2773" w:rsidP="00DB2773">
      <w:pPr>
        <w:rPr>
          <w:lang w:eastAsia="zh-CN"/>
        </w:rPr>
      </w:pPr>
      <w:r w:rsidRPr="00B4715F">
        <w:lastRenderedPageBreak/>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3E45863B" w14:textId="77777777" w:rsidR="00F256FB" w:rsidRPr="00C33F68" w:rsidRDefault="00F256FB" w:rsidP="00F256FB">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w:t>
      </w:r>
      <w:r w:rsidR="00EB225A" w:rsidRPr="00C33F68">
        <w:t>2</w:t>
      </w:r>
      <w:r w:rsidRPr="00C33F68">
        <w:t>.</w:t>
      </w:r>
      <w:r w:rsidR="00455AAC" w:rsidRPr="00C33F68">
        <w:t>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w:t>
      </w:r>
      <w:r w:rsidR="00EB225A" w:rsidRPr="00C33F68">
        <w:t>2</w:t>
      </w:r>
      <w:r w:rsidRPr="00C33F68">
        <w:t>.</w:t>
      </w:r>
      <w:r w:rsidR="00455AAC" w:rsidRPr="00C33F68">
        <w:t>8</w:t>
      </w:r>
      <w:r w:rsidRPr="00C33F68">
        <w:t>.</w:t>
      </w:r>
    </w:p>
    <w:p w14:paraId="0C3B49FF" w14:textId="43599DA2" w:rsidR="00F256FB" w:rsidRPr="00C33F68" w:rsidRDefault="00F256FB" w:rsidP="00F256FB">
      <w:pPr>
        <w:pStyle w:val="Heading4"/>
      </w:pPr>
      <w:bookmarkStart w:id="783" w:name="_Toc59209169"/>
      <w:bookmarkStart w:id="784" w:name="_Toc59208898"/>
      <w:bookmarkStart w:id="785" w:name="_Toc51951144"/>
      <w:bookmarkStart w:id="786" w:name="_Toc45882594"/>
      <w:bookmarkStart w:id="787" w:name="_Toc45282208"/>
      <w:bookmarkStart w:id="788" w:name="_Toc131656758"/>
      <w:r w:rsidRPr="00C33F68">
        <w:t>7.2.</w:t>
      </w:r>
      <w:r w:rsidR="00EB225A" w:rsidRPr="00C33F68">
        <w:t>3</w:t>
      </w:r>
      <w:r w:rsidRPr="00C33F68">
        <w:t>.4</w:t>
      </w:r>
      <w:r w:rsidRPr="00C33F68">
        <w:tab/>
        <w:t>5G ProSe direct link modification procedure completion by the initiating UE</w:t>
      </w:r>
      <w:bookmarkEnd w:id="779"/>
      <w:bookmarkEnd w:id="780"/>
      <w:bookmarkEnd w:id="781"/>
      <w:bookmarkEnd w:id="782"/>
      <w:bookmarkEnd w:id="783"/>
      <w:bookmarkEnd w:id="784"/>
      <w:bookmarkEnd w:id="785"/>
      <w:bookmarkEnd w:id="786"/>
      <w:bookmarkEnd w:id="787"/>
      <w:bookmarkEnd w:id="788"/>
    </w:p>
    <w:p w14:paraId="599276D4" w14:textId="77777777" w:rsidR="00F256FB" w:rsidRPr="00C33F68" w:rsidRDefault="00F256FB" w:rsidP="00F256FB">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w:t>
      </w:r>
      <w:r w:rsidR="00EB225A" w:rsidRPr="00C33F68">
        <w:t>081</w:t>
      </w:r>
      <w:r w:rsidRPr="00C33F68">
        <w:t>.</w:t>
      </w:r>
    </w:p>
    <w:p w14:paraId="62E58FE2" w14:textId="2A6CF347" w:rsidR="00F256FB" w:rsidRPr="00C33F68" w:rsidRDefault="00F256FB" w:rsidP="00F256FB">
      <w:pPr>
        <w:rPr>
          <w:lang w:eastAsia="zh-CN"/>
        </w:rPr>
      </w:pPr>
      <w:bookmarkStart w:id="789" w:name="_Toc34404381"/>
      <w:bookmarkStart w:id="790" w:name="_Toc34388610"/>
      <w:bookmarkStart w:id="791" w:name="_Toc25070695"/>
      <w:bookmarkStart w:id="792" w:name="_Toc22039982"/>
      <w:r w:rsidRPr="00C33F68">
        <w:rPr>
          <w:lang w:eastAsia="zh-CN"/>
        </w:rPr>
        <w:t xml:space="preserve">Upon receipt of the PROSE DIRECT LINK MODIFICATION ACCEPT message, if the PROSE DIRECT LINK MODIFICATION REQUEST message is to add a new ProSe </w:t>
      </w:r>
      <w:r w:rsidR="0019514E" w:rsidRPr="00C33F68">
        <w:rPr>
          <w:lang w:eastAsia="zh-CN"/>
        </w:rPr>
        <w:t>application</w:t>
      </w:r>
      <w:r w:rsidRPr="00C33F68">
        <w:rPr>
          <w:lang w:eastAsia="zh-CN"/>
        </w:rPr>
        <w:t>, add new PC5 QoS flow(s) or modify any existing PC5 QoS flow(s) in the 5G ProSe direct link, the initiating UE shall provide the added or modified PQFI(s) and corresponding PC5 QoS parameters along with PC5 link identifier to the lower layer.</w:t>
      </w:r>
    </w:p>
    <w:p w14:paraId="1BCDCE62" w14:textId="7702DC80" w:rsidR="00F256FB" w:rsidRPr="00C33F68" w:rsidRDefault="00F256FB" w:rsidP="00F256FB">
      <w:pPr>
        <w:rPr>
          <w:lang w:eastAsia="zh-CN"/>
        </w:rPr>
      </w:pPr>
      <w:r w:rsidRPr="00C33F68">
        <w:rPr>
          <w:lang w:eastAsia="zh-CN"/>
        </w:rPr>
        <w:t xml:space="preserve">Upon receipt of the PROSE DIRECT LINK MODIFICATION ACCEPT message, if the PROSE DIRECT LINK MODIFICATION REQUEST message is to remove an existing ProSe </w:t>
      </w:r>
      <w:r w:rsidR="0019514E" w:rsidRPr="00C33F68">
        <w:rPr>
          <w:lang w:eastAsia="zh-CN"/>
        </w:rPr>
        <w:t>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006C5762" w14:textId="24C3C71B" w:rsidR="00F256FB" w:rsidRPr="00C33F68" w:rsidRDefault="00F256FB" w:rsidP="00F256FB">
      <w:pPr>
        <w:pStyle w:val="Heading4"/>
      </w:pPr>
      <w:bookmarkStart w:id="793" w:name="_Toc59209170"/>
      <w:bookmarkStart w:id="794" w:name="_Toc59208899"/>
      <w:bookmarkStart w:id="795" w:name="_Toc51951145"/>
      <w:bookmarkStart w:id="796" w:name="_Toc45882595"/>
      <w:bookmarkStart w:id="797" w:name="_Toc45282209"/>
      <w:bookmarkStart w:id="798" w:name="_Toc131656759"/>
      <w:r w:rsidRPr="00C33F68">
        <w:t>7.2.</w:t>
      </w:r>
      <w:r w:rsidR="00EB225A" w:rsidRPr="00C33F68">
        <w:t>3</w:t>
      </w:r>
      <w:r w:rsidRPr="00C33F68">
        <w:t>.5</w:t>
      </w:r>
      <w:r w:rsidRPr="00C33F68">
        <w:tab/>
        <w:t>5G ProSe direct link modification procedure not accepted by the target UE</w:t>
      </w:r>
      <w:bookmarkEnd w:id="789"/>
      <w:bookmarkEnd w:id="790"/>
      <w:bookmarkEnd w:id="791"/>
      <w:bookmarkEnd w:id="792"/>
      <w:bookmarkEnd w:id="793"/>
      <w:bookmarkEnd w:id="794"/>
      <w:bookmarkEnd w:id="795"/>
      <w:bookmarkEnd w:id="796"/>
      <w:bookmarkEnd w:id="797"/>
      <w:bookmarkEnd w:id="798"/>
    </w:p>
    <w:p w14:paraId="57610A37" w14:textId="77777777" w:rsidR="00F256FB" w:rsidRPr="00C33F68" w:rsidRDefault="00F256FB" w:rsidP="00F256FB">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40D1C1FD" w14:textId="6FC1E65A" w:rsidR="00F256FB" w:rsidRPr="00C33F68" w:rsidRDefault="00F256FB" w:rsidP="00F256FB">
      <w:pPr>
        <w:pStyle w:val="B1"/>
      </w:pPr>
      <w:r w:rsidRPr="00C33F68">
        <w:t>#</w:t>
      </w:r>
      <w:r w:rsidR="00BB16B2" w:rsidRPr="00C33F68">
        <w:t>5</w:t>
      </w:r>
      <w:r w:rsidRPr="00C33F68">
        <w:tab/>
        <w:t>lack of resources for 5G ProSe direct link;</w:t>
      </w:r>
    </w:p>
    <w:p w14:paraId="4A0BDC54" w14:textId="7CAEFBC2" w:rsidR="00F256FB" w:rsidRPr="00C33F68" w:rsidRDefault="00F256FB" w:rsidP="00F256FB">
      <w:pPr>
        <w:pStyle w:val="B1"/>
      </w:pPr>
      <w:r w:rsidRPr="00C33F68">
        <w:t>#</w:t>
      </w:r>
      <w:r w:rsidR="00BB16B2" w:rsidRPr="00C33F68">
        <w:t>6</w:t>
      </w:r>
      <w:r w:rsidRPr="00C33F68">
        <w:tab/>
        <w:t>required service not allowed;</w:t>
      </w:r>
    </w:p>
    <w:p w14:paraId="44105F0D" w14:textId="342E194E" w:rsidR="00F256FB" w:rsidRPr="00C33F68" w:rsidRDefault="00F256FB" w:rsidP="00F256FB">
      <w:pPr>
        <w:pStyle w:val="B1"/>
      </w:pPr>
      <w:r w:rsidRPr="00C33F68">
        <w:t>#</w:t>
      </w:r>
      <w:r w:rsidR="00BB16B2" w:rsidRPr="00C33F68">
        <w:t>12</w:t>
      </w:r>
      <w:r w:rsidRPr="00C33F68">
        <w:tab/>
      </w:r>
      <w:r w:rsidRPr="00C33F68">
        <w:rPr>
          <w:lang w:eastAsia="zh-CN"/>
        </w:rPr>
        <w:t>security policy not aligned</w:t>
      </w:r>
      <w:r w:rsidRPr="00C33F68">
        <w:t>;</w:t>
      </w:r>
    </w:p>
    <w:p w14:paraId="76B4FA2C" w14:textId="7A863C8E" w:rsidR="00C06C08" w:rsidRDefault="00C06C08" w:rsidP="00F256FB">
      <w:pPr>
        <w:pStyle w:val="B1"/>
      </w:pPr>
      <w:r w:rsidRPr="004D4D9C">
        <w:t>#</w:t>
      </w:r>
      <w:r w:rsidR="000F3BB5" w:rsidRPr="004D4D9C">
        <w:t>16</w:t>
      </w:r>
      <w:r w:rsidRPr="00C86EB3">
        <w:tab/>
        <w:t>lack of local capabilities; or</w:t>
      </w:r>
    </w:p>
    <w:p w14:paraId="431B5C13" w14:textId="729FC77D" w:rsidR="00F256FB" w:rsidRPr="00C33F68" w:rsidRDefault="00F256FB" w:rsidP="00F256FB">
      <w:pPr>
        <w:pStyle w:val="B1"/>
      </w:pPr>
      <w:r w:rsidRPr="00C33F68">
        <w:t>#</w:t>
      </w:r>
      <w:r w:rsidR="00BB16B2" w:rsidRPr="00C33F68">
        <w:t>111</w:t>
      </w:r>
      <w:r w:rsidRPr="00C33F68">
        <w:tab/>
        <w:t>protocol error, unspecified.</w:t>
      </w:r>
    </w:p>
    <w:p w14:paraId="0BA82364" w14:textId="13E146E5" w:rsidR="00F256FB" w:rsidRPr="00C33F68" w:rsidRDefault="00F256FB" w:rsidP="00F256FB">
      <w:r w:rsidRPr="00C33F68">
        <w:t>If the target UE is not allowed to accept this request</w:t>
      </w:r>
      <w:r w:rsidRPr="00C33F68">
        <w:rPr>
          <w:lang w:eastAsia="zh-CN"/>
        </w:rPr>
        <w:t xml:space="preserve">, </w:t>
      </w:r>
      <w:r w:rsidR="002241C5" w:rsidRPr="00C33F68">
        <w:t>e.g.,</w:t>
      </w:r>
      <w:r w:rsidRPr="00C33F68">
        <w:t xml:space="preserve"> </w:t>
      </w:r>
      <w:r w:rsidRPr="00C33F68">
        <w:rPr>
          <w:lang w:eastAsia="zh-CN"/>
        </w:rPr>
        <w:t>because</w:t>
      </w:r>
      <w:r w:rsidRPr="00C33F68">
        <w:t xml:space="preserve"> the ProSe </w:t>
      </w:r>
      <w:r w:rsidR="0019514E" w:rsidRPr="00C33F68">
        <w:t>application</w:t>
      </w:r>
      <w:r w:rsidRPr="00C33F68">
        <w:t xml:space="preserve">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5.2.</w:t>
      </w:r>
      <w:r w:rsidR="00BB16B2" w:rsidRPr="00C33F68">
        <w:t>4</w:t>
      </w:r>
      <w:r w:rsidRPr="00C33F68">
        <w:t xml:space="preserve">, the target UE shall send a PROSE DIRECT LINK MODIFICATION REJECT </w:t>
      </w:r>
      <w:r w:rsidRPr="00C33F68">
        <w:rPr>
          <w:lang w:eastAsia="zh-CN"/>
        </w:rPr>
        <w:t>message with PC5 signalling protocol cause value #</w:t>
      </w:r>
      <w:r w:rsidR="00BB16B2" w:rsidRPr="00C33F68">
        <w:rPr>
          <w:lang w:eastAsia="zh-CN"/>
        </w:rPr>
        <w:t xml:space="preserve">6 </w:t>
      </w:r>
      <w:r w:rsidRPr="00C33F68">
        <w:rPr>
          <w:lang w:eastAsia="zh-CN"/>
        </w:rPr>
        <w:t>"</w:t>
      </w:r>
      <w:r w:rsidRPr="00C33F68">
        <w:t>required service not allowed</w:t>
      </w:r>
      <w:r w:rsidRPr="00C33F68">
        <w:rPr>
          <w:lang w:eastAsia="zh-CN"/>
        </w:rPr>
        <w:t>".</w:t>
      </w:r>
    </w:p>
    <w:p w14:paraId="4C6268AD" w14:textId="0EFA5069" w:rsidR="00F256FB" w:rsidRPr="00C33F68" w:rsidRDefault="00F256FB" w:rsidP="00F256FB">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w:t>
      </w:r>
      <w:r w:rsidR="00BB16B2" w:rsidRPr="00C33F68">
        <w:rPr>
          <w:lang w:eastAsia="zh-CN"/>
        </w:rPr>
        <w:t xml:space="preserve">5 </w:t>
      </w:r>
      <w:r w:rsidRPr="00C33F68">
        <w:rPr>
          <w:lang w:eastAsia="zh-CN"/>
        </w:rPr>
        <w:t>"l</w:t>
      </w:r>
      <w:r w:rsidRPr="00C33F68">
        <w:t>ack of resources for 5G ProSe direct link</w:t>
      </w:r>
      <w:r w:rsidRPr="00C33F68">
        <w:rPr>
          <w:lang w:eastAsia="zh-CN"/>
        </w:rPr>
        <w:t>".</w:t>
      </w:r>
    </w:p>
    <w:p w14:paraId="76569B46" w14:textId="561A725C" w:rsidR="00F256FB" w:rsidRPr="00C33F68" w:rsidRDefault="00F256FB" w:rsidP="00F256FB">
      <w:pPr>
        <w:rPr>
          <w:lang w:eastAsia="zh-CN"/>
        </w:rPr>
      </w:pPr>
      <w:r w:rsidRPr="00C33F68">
        <w:rPr>
          <w:lang w:eastAsia="zh-CN"/>
        </w:rPr>
        <w:t xml:space="preserve">If the link modification operation code is set to "Associate new ProSe </w:t>
      </w:r>
      <w:r w:rsidR="0019514E" w:rsidRPr="00C33F68">
        <w:rPr>
          <w:lang w:eastAsia="zh-CN"/>
        </w:rPr>
        <w:t>application</w:t>
      </w:r>
      <w:r w:rsidRPr="00C33F68">
        <w:rPr>
          <w:lang w:eastAsia="zh-CN"/>
        </w:rPr>
        <w:t>(s) with existing PC5 QoS flow(s)"</w:t>
      </w:r>
      <w:r w:rsidR="00C050AA">
        <w:rPr>
          <w:lang w:eastAsia="zh-CN"/>
        </w:rPr>
        <w:t xml:space="preserve"> and</w:t>
      </w:r>
      <w:r w:rsidRPr="00C33F68">
        <w:rPr>
          <w:lang w:eastAsia="zh-CN"/>
        </w:rPr>
        <w:t xml:space="preserve"> the security policy corresponding to the </w:t>
      </w:r>
      <w:r w:rsidR="00735CF5" w:rsidRPr="00C33F68">
        <w:rPr>
          <w:lang w:eastAsia="zh-CN"/>
        </w:rPr>
        <w:t>ProSe identifier</w:t>
      </w:r>
      <w:r w:rsidRPr="00C33F68">
        <w:rPr>
          <w:lang w:eastAsia="zh-CN"/>
        </w:rPr>
        <w:t xml:space="preserve">(s)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w:t>
      </w:r>
      <w:r w:rsidR="00BC760B" w:rsidRPr="00C33F68">
        <w:rPr>
          <w:lang w:eastAsia="zh-CN"/>
        </w:rPr>
        <w:t>12</w:t>
      </w:r>
      <w:r w:rsidRPr="00C33F68">
        <w:rPr>
          <w:lang w:eastAsia="zh-CN"/>
        </w:rPr>
        <w:t xml:space="preserve"> "security policy not aligned".</w:t>
      </w:r>
    </w:p>
    <w:p w14:paraId="2826E1DB" w14:textId="7AF7DC28" w:rsidR="001E3E01" w:rsidRDefault="001E3E01" w:rsidP="00F256FB">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w:t>
      </w:r>
      <w:r w:rsidR="004D4D9C" w:rsidRPr="004D4D9C">
        <w:t>16</w:t>
      </w:r>
      <w:r w:rsidRPr="004D4D9C">
        <w:t>"lack</w:t>
      </w:r>
      <w:r>
        <w:t xml:space="preserve"> of local capabilities".</w:t>
      </w:r>
    </w:p>
    <w:p w14:paraId="738FB1E1" w14:textId="0EB09A94" w:rsidR="00F256FB" w:rsidRPr="00C33F68" w:rsidRDefault="00F256FB" w:rsidP="00F256FB">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w:t>
      </w:r>
      <w:r w:rsidR="00BB16B2" w:rsidRPr="00C33F68">
        <w:rPr>
          <w:lang w:eastAsia="zh-CN"/>
        </w:rPr>
        <w:t>111</w:t>
      </w:r>
      <w:r w:rsidR="00BB16B2" w:rsidRPr="00C33F68">
        <w:t xml:space="preserve"> </w:t>
      </w:r>
      <w:r w:rsidRPr="00C33F68">
        <w:t>"</w:t>
      </w:r>
      <w:r w:rsidRPr="00C33F68">
        <w:rPr>
          <w:lang w:eastAsia="de-DE"/>
        </w:rPr>
        <w:t>protocol error, unspecified</w:t>
      </w:r>
      <w:r w:rsidRPr="00C33F68">
        <w:rPr>
          <w:lang w:eastAsia="zh-CN"/>
        </w:rPr>
        <w:t>".</w:t>
      </w:r>
    </w:p>
    <w:p w14:paraId="6AA802D7" w14:textId="58372DD0" w:rsidR="00F256FB" w:rsidRPr="00C33F68" w:rsidRDefault="00F256FB" w:rsidP="00F256FB">
      <w:r w:rsidRPr="00C33F68">
        <w:t>Upon receipt of the PROSE DIRECT LINK MODIFICATION REJECT message, the initiating UE shall stop timer T5</w:t>
      </w:r>
      <w:r w:rsidR="006A5832" w:rsidRPr="00C33F68">
        <w:t>081</w:t>
      </w:r>
      <w:r w:rsidRPr="00C33F68">
        <w:t xml:space="preserve"> and abort the 5G ProSe direct link modification procedure. If the PC5 signalling protocol cause value in the </w:t>
      </w:r>
      <w:r w:rsidRPr="00C33F68">
        <w:lastRenderedPageBreak/>
        <w:t>PROSE DIRECT LINK MODIFICATION REJECT message is #</w:t>
      </w:r>
      <w:r w:rsidR="00BB16B2" w:rsidRPr="00C33F68">
        <w:t xml:space="preserve">11 </w:t>
      </w:r>
      <w:r w:rsidRPr="00C33F68">
        <w:t>"required service not allowed" or #</w:t>
      </w:r>
      <w:r w:rsidR="00BB16B2" w:rsidRPr="00C33F68">
        <w:t xml:space="preserve">5 </w:t>
      </w:r>
      <w:r w:rsidRPr="00C33F68">
        <w:t xml:space="preserve">"lack of resources for 5G ProSe direct link" or </w:t>
      </w:r>
      <w:r w:rsidRPr="00C33F68">
        <w:rPr>
          <w:lang w:eastAsia="zh-CN"/>
        </w:rPr>
        <w:t>#</w:t>
      </w:r>
      <w:r w:rsidR="00BB16B2" w:rsidRPr="00C33F68">
        <w:rPr>
          <w:lang w:eastAsia="zh-CN"/>
        </w:rPr>
        <w:t xml:space="preserve">12 </w:t>
      </w:r>
      <w:r w:rsidRPr="00C33F68">
        <w:rPr>
          <w:lang w:eastAsia="zh-CN"/>
        </w:rPr>
        <w:t>"security policy not aligned"</w:t>
      </w:r>
      <w:r w:rsidRPr="00C33F68">
        <w:t xml:space="preserve">, then the initiating UE shall not attempt to start 5G ProSe direct link modification with the same target UE to add the same ProSe </w:t>
      </w:r>
      <w:r w:rsidR="0019514E" w:rsidRPr="00C33F68">
        <w:t>application</w:t>
      </w:r>
      <w:r w:rsidRPr="00C33F68">
        <w:t>, or to add</w:t>
      </w:r>
      <w:r w:rsidRPr="00C33F68">
        <w:rPr>
          <w:lang w:eastAsia="zh-CN"/>
        </w:rPr>
        <w:t xml:space="preserve"> or</w:t>
      </w:r>
      <w:r w:rsidRPr="00C33F68">
        <w:t xml:space="preserve"> modify the same PC5 QoS flow(s) at least for a time period T.</w:t>
      </w:r>
    </w:p>
    <w:p w14:paraId="4A81E6EB" w14:textId="098C0005" w:rsidR="00F256FB" w:rsidRPr="00C33F68" w:rsidRDefault="00F256FB" w:rsidP="00F256FB">
      <w:pPr>
        <w:pStyle w:val="NO"/>
      </w:pPr>
      <w:r w:rsidRPr="00C33F68">
        <w:t>NOTE:</w:t>
      </w:r>
      <w:r w:rsidRPr="00C33F68">
        <w:tab/>
        <w:t>The length of time period T is UE implementation specific and can be different for the case when the UE receives PC5 signalling protocol cause value #</w:t>
      </w:r>
      <w:r w:rsidR="00BB16B2" w:rsidRPr="00C33F68">
        <w:t xml:space="preserve">11 </w:t>
      </w:r>
      <w:r w:rsidRPr="00C33F68">
        <w:t>"required service not allowed" or when the UE receives PC5 signalling protocol cause value #</w:t>
      </w:r>
      <w:r w:rsidR="00BB16B2" w:rsidRPr="00C33F68">
        <w:t xml:space="preserve">5 </w:t>
      </w:r>
      <w:r w:rsidRPr="00C33F68">
        <w:t xml:space="preserve">"lack of resources for 5G ProSe direct link" or when the UE receives PC5 signalling protocol cause value </w:t>
      </w:r>
      <w:r w:rsidRPr="00C33F68">
        <w:rPr>
          <w:lang w:eastAsia="zh-CN"/>
        </w:rPr>
        <w:t>#</w:t>
      </w:r>
      <w:r w:rsidR="00BB16B2" w:rsidRPr="00C33F68">
        <w:rPr>
          <w:lang w:eastAsia="zh-CN"/>
        </w:rPr>
        <w:t xml:space="preserve">12 </w:t>
      </w:r>
      <w:r w:rsidRPr="00C33F68">
        <w:rPr>
          <w:lang w:eastAsia="zh-CN"/>
        </w:rPr>
        <w:t>"security policy not aligned"</w:t>
      </w:r>
      <w:r w:rsidRPr="00C33F68">
        <w:t>. The length of time period T is not less than 30 minutes.</w:t>
      </w:r>
    </w:p>
    <w:p w14:paraId="5D7AE4B3" w14:textId="77777777" w:rsidR="000E0BD6" w:rsidRDefault="00F256FB" w:rsidP="000E0BD6">
      <w:pPr>
        <w:pStyle w:val="Heading4"/>
        <w:rPr>
          <w:lang w:eastAsia="zh-CN"/>
        </w:rPr>
      </w:pPr>
      <w:bookmarkStart w:id="799" w:name="_Toc131656760"/>
      <w:bookmarkStart w:id="800" w:name="_Toc59209171"/>
      <w:bookmarkStart w:id="801" w:name="_Toc59208900"/>
      <w:bookmarkStart w:id="802" w:name="_Toc51951146"/>
      <w:bookmarkStart w:id="803" w:name="_Toc45882596"/>
      <w:bookmarkStart w:id="804" w:name="_Toc45282210"/>
      <w:bookmarkStart w:id="805" w:name="_Toc34404382"/>
      <w:bookmarkStart w:id="806" w:name="_Toc34388611"/>
      <w:bookmarkStart w:id="807" w:name="_Toc25070696"/>
      <w:r w:rsidRPr="00C33F68">
        <w:t>7.2.</w:t>
      </w:r>
      <w:r w:rsidR="00EB225A" w:rsidRPr="00C33F68">
        <w:t>3</w:t>
      </w:r>
      <w:r w:rsidRPr="00C33F68">
        <w:t>.6</w:t>
      </w:r>
      <w:r w:rsidRPr="00C33F68">
        <w:tab/>
      </w:r>
      <w:r w:rsidR="000E0BD6" w:rsidRPr="00C33F68">
        <w:t>Abnormal cases</w:t>
      </w:r>
      <w:bookmarkEnd w:id="799"/>
    </w:p>
    <w:p w14:paraId="7484A607" w14:textId="4EA4A25C" w:rsidR="00F256FB" w:rsidRPr="00C33F68" w:rsidRDefault="000E0BD6" w:rsidP="007C0130">
      <w:pPr>
        <w:pStyle w:val="Heading5"/>
      </w:pPr>
      <w:bookmarkStart w:id="808" w:name="_Toc131656761"/>
      <w:bookmarkStart w:id="809" w:name="MCCQCTEMPBM_00000033"/>
      <w:r>
        <w:rPr>
          <w:rFonts w:hint="eastAsia"/>
          <w:lang w:eastAsia="zh-CN"/>
        </w:rPr>
        <w:t>7.2.3.6.1</w:t>
      </w:r>
      <w:r>
        <w:rPr>
          <w:rFonts w:hint="eastAsia"/>
          <w:lang w:eastAsia="zh-CN"/>
        </w:rPr>
        <w:tab/>
      </w:r>
      <w:r w:rsidR="00F256FB" w:rsidRPr="00C33F68">
        <w:t xml:space="preserve">Abnormal cases </w:t>
      </w:r>
      <w:r w:rsidR="00F256FB" w:rsidRPr="00C33F68">
        <w:rPr>
          <w:lang w:eastAsia="zh-CN"/>
        </w:rPr>
        <w:t>at the initiating UE</w:t>
      </w:r>
      <w:bookmarkEnd w:id="800"/>
      <w:bookmarkEnd w:id="801"/>
      <w:bookmarkEnd w:id="802"/>
      <w:bookmarkEnd w:id="803"/>
      <w:bookmarkEnd w:id="804"/>
      <w:bookmarkEnd w:id="805"/>
      <w:bookmarkEnd w:id="806"/>
      <w:bookmarkEnd w:id="807"/>
      <w:bookmarkEnd w:id="808"/>
    </w:p>
    <w:bookmarkEnd w:id="809"/>
    <w:p w14:paraId="1FE24086" w14:textId="77777777" w:rsidR="00F256FB" w:rsidRPr="00C33F68" w:rsidRDefault="00F256FB" w:rsidP="00F256FB">
      <w:r w:rsidRPr="00C33F68">
        <w:t>The following abnormal cases can be identified:</w:t>
      </w:r>
    </w:p>
    <w:p w14:paraId="45D21066" w14:textId="77777777" w:rsidR="00F256FB" w:rsidRPr="00C33F68" w:rsidRDefault="00F256FB" w:rsidP="00F256FB">
      <w:pPr>
        <w:pStyle w:val="B1"/>
      </w:pPr>
      <w:r w:rsidRPr="00C33F68">
        <w:t>a)</w:t>
      </w:r>
      <w:r w:rsidRPr="00C33F68">
        <w:tab/>
        <w:t>If timer T5</w:t>
      </w:r>
      <w:r w:rsidR="00EB225A" w:rsidRPr="00C33F68">
        <w:t>081</w:t>
      </w:r>
      <w:r w:rsidRPr="00C33F68">
        <w:t xml:space="preserve"> expires, the initiating UE shall retransmit the PROSE DIRECT LINK MODIFICATION REQUEST message and restart timer T5</w:t>
      </w:r>
      <w:r w:rsidR="00EB225A" w:rsidRPr="00C33F68">
        <w:t>081</w:t>
      </w:r>
      <w:r w:rsidRPr="00C33F68">
        <w:t>. After reaching the maximum number of allowed retransmissions, the initiating UE shall abort the 5G ProSe direct link modification procedure and may notify the upper layer that the target UE is unreachable.</w:t>
      </w:r>
    </w:p>
    <w:p w14:paraId="26CBE9FB" w14:textId="77777777" w:rsidR="00F256FB" w:rsidRPr="00C33F68" w:rsidRDefault="00F256FB" w:rsidP="00F256FB">
      <w:pPr>
        <w:pStyle w:val="NO"/>
      </w:pPr>
      <w:r w:rsidRPr="00C33F68">
        <w:t>NOTE 1:</w:t>
      </w:r>
      <w:r w:rsidRPr="00C33F68">
        <w:tab/>
        <w:t>The maximum number of allowed retransmissions is UE implementation specific.</w:t>
      </w:r>
    </w:p>
    <w:p w14:paraId="77DBFC40" w14:textId="77777777" w:rsidR="00F256FB" w:rsidRPr="00C33F68" w:rsidRDefault="00F256FB" w:rsidP="00F256FB">
      <w:pPr>
        <w:pStyle w:val="NO"/>
      </w:pPr>
      <w:r w:rsidRPr="00C33F68">
        <w:t>NOTE 2:</w:t>
      </w:r>
      <w:r w:rsidRPr="00C33F68">
        <w:tab/>
        <w:t>After reaching the maximum number of allowed retransmissions, whether the initiating UE releases this 5G ProSe direct link depends on its implementation.</w:t>
      </w:r>
    </w:p>
    <w:p w14:paraId="4D691AAF" w14:textId="77777777" w:rsidR="00F256FB" w:rsidRPr="00C33F68" w:rsidRDefault="00F256FB" w:rsidP="00F256FB">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00EB225A"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54319A18" w14:textId="77777777" w:rsidR="00F256FB" w:rsidRPr="00C33F68" w:rsidRDefault="00F256FB" w:rsidP="00F256FB">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00EB225A"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0DF1617D" w14:textId="1C5DFBED" w:rsidR="00F256FB" w:rsidRPr="00C33F68" w:rsidRDefault="00F256FB" w:rsidP="0037175B">
      <w:pPr>
        <w:pStyle w:val="NO"/>
      </w:pPr>
      <w:r w:rsidRPr="00C33F68">
        <w:t>NOTE 3:</w:t>
      </w:r>
      <w:r w:rsidRPr="00C33F68">
        <w:tab/>
        <w:t>The implementation dependent timer value needs to be set to avoid further collisions (</w:t>
      </w:r>
      <w:r w:rsidR="00DB572F" w:rsidRPr="00C33F68">
        <w:t>e.g.,</w:t>
      </w:r>
      <w:r w:rsidRPr="00C33F68">
        <w:t xml:space="preserve"> random timer value).</w:t>
      </w:r>
    </w:p>
    <w:p w14:paraId="510032CD" w14:textId="77777777" w:rsidR="000E0BD6" w:rsidRDefault="000E0BD6" w:rsidP="000E0BD6">
      <w:pPr>
        <w:pStyle w:val="Heading5"/>
        <w:rPr>
          <w:lang w:eastAsia="zh-CN"/>
        </w:rPr>
      </w:pPr>
      <w:bookmarkStart w:id="810" w:name="_Toc131656762"/>
      <w:bookmarkStart w:id="811" w:name="_Toc59209179"/>
      <w:bookmarkStart w:id="812" w:name="_Toc59208908"/>
      <w:bookmarkStart w:id="813" w:name="_Toc51951154"/>
      <w:bookmarkStart w:id="814" w:name="_Toc45882604"/>
      <w:bookmarkStart w:id="815" w:name="_Toc45282218"/>
      <w:bookmarkStart w:id="816" w:name="_Toc34404390"/>
      <w:bookmarkStart w:id="817" w:name="_Toc34388619"/>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810"/>
    </w:p>
    <w:p w14:paraId="0FA9C7A1" w14:textId="77777777" w:rsidR="000E0BD6" w:rsidRPr="00C33F68" w:rsidRDefault="000E0BD6" w:rsidP="000E0BD6">
      <w:r w:rsidRPr="00C33F68">
        <w:t>The following abnormal cases can be identified:</w:t>
      </w:r>
    </w:p>
    <w:p w14:paraId="7F5C2734" w14:textId="77777777" w:rsidR="000E0BD6" w:rsidRDefault="000E0BD6" w:rsidP="000E0BD6">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0035B8ED" w14:textId="77777777" w:rsidR="00BB7313" w:rsidRPr="00C33F68" w:rsidRDefault="00BB7313" w:rsidP="0037175B">
      <w:pPr>
        <w:pStyle w:val="Heading3"/>
      </w:pPr>
      <w:bookmarkStart w:id="818" w:name="_Toc131656763"/>
      <w:r w:rsidRPr="00C33F68">
        <w:t>7.2.</w:t>
      </w:r>
      <w:r w:rsidR="00EB225A" w:rsidRPr="00C33F68">
        <w:t>4</w:t>
      </w:r>
      <w:r w:rsidRPr="00C33F68">
        <w:tab/>
        <w:t>5G ProSe direct link identifier update procedure</w:t>
      </w:r>
      <w:bookmarkEnd w:id="811"/>
      <w:bookmarkEnd w:id="812"/>
      <w:bookmarkEnd w:id="813"/>
      <w:bookmarkEnd w:id="814"/>
      <w:bookmarkEnd w:id="815"/>
      <w:bookmarkEnd w:id="816"/>
      <w:bookmarkEnd w:id="817"/>
      <w:bookmarkEnd w:id="818"/>
    </w:p>
    <w:p w14:paraId="28041EA3" w14:textId="77777777" w:rsidR="00BB7313" w:rsidRPr="00C33F68" w:rsidRDefault="00BB7313" w:rsidP="0037175B">
      <w:pPr>
        <w:pStyle w:val="Heading4"/>
      </w:pPr>
      <w:bookmarkStart w:id="819" w:name="_Toc59209180"/>
      <w:bookmarkStart w:id="820" w:name="_Toc59208909"/>
      <w:bookmarkStart w:id="821" w:name="_Toc51951155"/>
      <w:bookmarkStart w:id="822" w:name="_Toc45882605"/>
      <w:bookmarkStart w:id="823" w:name="_Toc45282219"/>
      <w:bookmarkStart w:id="824" w:name="_Toc34404391"/>
      <w:bookmarkStart w:id="825" w:name="_Toc34388620"/>
      <w:bookmarkStart w:id="826" w:name="_Toc131656764"/>
      <w:r w:rsidRPr="00C33F68">
        <w:t>7.2.</w:t>
      </w:r>
      <w:r w:rsidR="00EB225A" w:rsidRPr="00C33F68">
        <w:t>4</w:t>
      </w:r>
      <w:r w:rsidRPr="00C33F68">
        <w:t>.1</w:t>
      </w:r>
      <w:r w:rsidRPr="00C33F68">
        <w:tab/>
        <w:t>General</w:t>
      </w:r>
      <w:bookmarkEnd w:id="819"/>
      <w:bookmarkEnd w:id="820"/>
      <w:bookmarkEnd w:id="821"/>
      <w:bookmarkEnd w:id="822"/>
      <w:bookmarkEnd w:id="823"/>
      <w:bookmarkEnd w:id="824"/>
      <w:bookmarkEnd w:id="825"/>
      <w:bookmarkEnd w:id="826"/>
    </w:p>
    <w:p w14:paraId="41181215" w14:textId="5C966A3E" w:rsidR="00BB7313" w:rsidRPr="00C33F68" w:rsidRDefault="00BB7313" w:rsidP="00BB7313">
      <w:r w:rsidRPr="00C33F68">
        <w:t>The 5G ProSe direct link identifier update procedure is used to update and exchange the new identifiers (</w:t>
      </w:r>
      <w:r w:rsidR="00DB572F" w:rsidRPr="00C33F68">
        <w:t>e.g.,</w:t>
      </w:r>
      <w:r w:rsidRPr="00C33F68">
        <w:t xml:space="preserve"> </w:t>
      </w:r>
      <w:r w:rsidR="0019514E" w:rsidRPr="00C33F68">
        <w:t>application</w:t>
      </w:r>
      <w:r w:rsidRPr="00C33F68">
        <w:t xml:space="preserve"> </w:t>
      </w:r>
      <w:r w:rsidR="0019514E" w:rsidRPr="00C33F68">
        <w:t xml:space="preserve">layer </w:t>
      </w:r>
      <w:r w:rsidRPr="00C33F68">
        <w:t xml:space="preserve">ID, </w:t>
      </w:r>
      <w:r w:rsidR="004428DC" w:rsidRPr="00C33F68">
        <w:t>l</w:t>
      </w:r>
      <w:r w:rsidRPr="00C33F68">
        <w:t>ayer-2 ID, security information and IP address/prefix) between two UEs for a 5G ProSe direct link before using the new identifiers. The UE sending the PROSE DIRECT LINK IDENTIFIER UPDATE REQUEST message is called the "initiating UE" and the other UE is called the "target UE".</w:t>
      </w:r>
    </w:p>
    <w:p w14:paraId="537A80B3" w14:textId="77777777" w:rsidR="00BB7313" w:rsidRPr="00C33F68" w:rsidRDefault="00BB7313" w:rsidP="0037175B">
      <w:pPr>
        <w:pStyle w:val="Heading4"/>
      </w:pPr>
      <w:bookmarkStart w:id="827" w:name="_Toc59209181"/>
      <w:bookmarkStart w:id="828" w:name="_Toc59208910"/>
      <w:bookmarkStart w:id="829" w:name="_Toc51951156"/>
      <w:bookmarkStart w:id="830" w:name="_Toc45882606"/>
      <w:bookmarkStart w:id="831" w:name="_Toc45282220"/>
      <w:bookmarkStart w:id="832" w:name="_Toc34404392"/>
      <w:bookmarkStart w:id="833" w:name="_Toc34388621"/>
      <w:bookmarkStart w:id="834" w:name="_Toc131656765"/>
      <w:r w:rsidRPr="00C33F68">
        <w:lastRenderedPageBreak/>
        <w:t>7.2.</w:t>
      </w:r>
      <w:r w:rsidR="00EB225A" w:rsidRPr="00C33F68">
        <w:t>4</w:t>
      </w:r>
      <w:r w:rsidRPr="00C33F68">
        <w:t>.2</w:t>
      </w:r>
      <w:r w:rsidRPr="00C33F68">
        <w:tab/>
        <w:t>5G ProSe direct link identifier update procedure initiation by initiating UE</w:t>
      </w:r>
      <w:bookmarkEnd w:id="827"/>
      <w:bookmarkEnd w:id="828"/>
      <w:bookmarkEnd w:id="829"/>
      <w:bookmarkEnd w:id="830"/>
      <w:bookmarkEnd w:id="831"/>
      <w:bookmarkEnd w:id="832"/>
      <w:bookmarkEnd w:id="833"/>
      <w:bookmarkEnd w:id="834"/>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1EFF0339" w14:textId="27F225BE" w:rsidR="00BB7313" w:rsidRDefault="00BB7313" w:rsidP="0037175B">
      <w:pPr>
        <w:pStyle w:val="B1"/>
        <w:rPr>
          <w:ins w:id="835" w:author="24.554_CR0338R1_(Rel-17)_5G_ProSe" w:date="2023-06-20T23:32:00Z"/>
        </w:rPr>
      </w:pPr>
      <w:r w:rsidRPr="00C33F68">
        <w:t>b)</w:t>
      </w:r>
      <w:r w:rsidRPr="00C33F68">
        <w:tab/>
        <w:t xml:space="preserve">the privacy timer (see </w:t>
      </w:r>
      <w:r w:rsidRPr="00C33F68">
        <w:rPr>
          <w:lang w:eastAsia="zh-CN"/>
        </w:rPr>
        <w:t>clause</w:t>
      </w:r>
      <w:r w:rsidRPr="00C33F68">
        <w:t> </w:t>
      </w:r>
      <w:r w:rsidRPr="00C33F68">
        <w:rPr>
          <w:lang w:eastAsia="zh-CN"/>
        </w:rPr>
        <w:t>5.2.</w:t>
      </w:r>
      <w:r w:rsidR="00EB225A" w:rsidRPr="00C33F68">
        <w:rPr>
          <w:lang w:eastAsia="zh-CN"/>
        </w:rPr>
        <w:t>4</w:t>
      </w:r>
      <w:r w:rsidRPr="00C33F68">
        <w:rPr>
          <w:lang w:eastAsia="zh-CN"/>
        </w:rPr>
        <w:t xml:space="preserve">) </w:t>
      </w:r>
      <w:r w:rsidRPr="00C33F68">
        <w:t xml:space="preserve">of the initiating UE's </w:t>
      </w:r>
      <w:r w:rsidR="004428DC" w:rsidRPr="00C33F68">
        <w:t>l</w:t>
      </w:r>
      <w:r w:rsidRPr="00C33F68">
        <w:t>ayer-2 ID expires for an existing 5G ProSe direct link.</w:t>
      </w:r>
    </w:p>
    <w:p w14:paraId="2894288F" w14:textId="77777777" w:rsidR="002B255E" w:rsidRPr="00CF13A4" w:rsidRDefault="002B255E" w:rsidP="002B255E">
      <w:pPr>
        <w:rPr>
          <w:ins w:id="836" w:author="24.554_CR0338R1_(Rel-17)_5G_ProSe" w:date="2023-06-20T23:32:00Z"/>
        </w:rPr>
      </w:pPr>
      <w:ins w:id="837" w:author="24.554_CR0338R1_(Rel-17)_5G_ProSe" w:date="2023-06-20T23:32:00Z">
        <w:r w:rsidRPr="00CF13A4">
          <w:t>The initiating UE shall meet the following pre-conditions before initiating this procedure:</w:t>
        </w:r>
      </w:ins>
    </w:p>
    <w:p w14:paraId="56E4BE1B" w14:textId="77777777" w:rsidR="002B255E" w:rsidRDefault="002B255E" w:rsidP="002B255E">
      <w:pPr>
        <w:ind w:left="568" w:hanging="284"/>
        <w:rPr>
          <w:ins w:id="838" w:author="24.554_CR0338R1_(Rel-17)_5G_ProSe" w:date="2023-06-20T23:32:00Z"/>
        </w:rPr>
      </w:pPr>
      <w:ins w:id="839" w:author="24.554_CR0338R1_(Rel-17)_5G_ProSe" w:date="2023-06-20T23:32:00Z">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ins>
    </w:p>
    <w:p w14:paraId="0F9EACF0" w14:textId="317DCDA2" w:rsidR="002B255E" w:rsidRPr="00C33F68" w:rsidRDefault="002B255E" w:rsidP="002B255E">
      <w:pPr>
        <w:ind w:left="568" w:hanging="284"/>
        <w:rPr>
          <w:lang w:eastAsia="zh-TW"/>
        </w:rPr>
        <w:pPrChange w:id="840" w:author="24.554_CR0338R1_(Rel-17)_5G_ProSe" w:date="2023-06-20T23:32:00Z">
          <w:pPr>
            <w:pStyle w:val="B1"/>
          </w:pPr>
        </w:pPrChange>
      </w:pPr>
      <w:ins w:id="841" w:author="24.554_CR0338R1_(Rel-17)_5G_ProSe" w:date="2023-06-20T23:32:00Z">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ins>
    </w:p>
    <w:p w14:paraId="382B637F" w14:textId="552B9D51"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a change of the initiating UE</w:t>
      </w:r>
      <w:r w:rsidR="000D7A1B" w:rsidRPr="00C33F68">
        <w:rPr>
          <w:lang w:eastAsia="zh-CN"/>
        </w:rPr>
        <w:t>'</w:t>
      </w:r>
      <w:r w:rsidRPr="00C33F68">
        <w:rPr>
          <w:lang w:eastAsia="zh-CN"/>
        </w:rPr>
        <w:t xml:space="preserve">s </w:t>
      </w:r>
      <w:r w:rsidR="0019514E" w:rsidRPr="00C33F68">
        <w:rPr>
          <w:lang w:eastAsia="zh-CN"/>
        </w:rPr>
        <w:t>application</w:t>
      </w:r>
      <w:r w:rsidRPr="00C33F68">
        <w:rPr>
          <w:lang w:eastAsia="zh-CN"/>
        </w:rPr>
        <w:t xml:space="preserve"> </w:t>
      </w:r>
      <w:r w:rsidR="003D78E4" w:rsidRPr="00C33F68">
        <w:rPr>
          <w:lang w:eastAsia="zh-CN"/>
        </w:rPr>
        <w:t xml:space="preserve">layer </w:t>
      </w:r>
      <w:r w:rsidRPr="00C33F68">
        <w:rPr>
          <w:lang w:eastAsia="zh-CN"/>
        </w:rPr>
        <w:t>ID, the initiating UE shall create a PROSE DIRECT LINK IDENTIFIER UPDATE REQUEST message. In this message, the initiating UE:</w:t>
      </w:r>
    </w:p>
    <w:p w14:paraId="7394C50B" w14:textId="613E8993" w:rsidR="00BB7313" w:rsidRPr="00C33F68" w:rsidRDefault="00BB7313" w:rsidP="0037175B">
      <w:pPr>
        <w:pStyle w:val="B1"/>
      </w:pPr>
      <w:r w:rsidRPr="00C33F68">
        <w:rPr>
          <w:lang w:eastAsia="zh-CN"/>
        </w:rPr>
        <w:t>a</w:t>
      </w:r>
      <w:r w:rsidRPr="00C33F68">
        <w:t>)</w:t>
      </w:r>
      <w:r w:rsidRPr="00C33F68">
        <w:tab/>
        <w:t>shall include the initiating UE</w:t>
      </w:r>
      <w:r w:rsidR="000D7A1B" w:rsidRPr="00C33F68">
        <w:t>'</w:t>
      </w:r>
      <w:r w:rsidRPr="00C33F68">
        <w:t xml:space="preserve">s new </w:t>
      </w:r>
      <w:r w:rsidR="0019514E" w:rsidRPr="00C33F68">
        <w:t>application</w:t>
      </w:r>
      <w:r w:rsidRPr="00C33F68">
        <w:t xml:space="preserve"> </w:t>
      </w:r>
      <w:r w:rsidR="003D1859" w:rsidRPr="00C33F68">
        <w:t xml:space="preserve">layer </w:t>
      </w:r>
      <w:r w:rsidRPr="00C33F68">
        <w:t>ID received from upper layer;</w:t>
      </w:r>
    </w:p>
    <w:p w14:paraId="2D5822E5" w14:textId="64C777C2" w:rsidR="00BB7313" w:rsidRPr="00C33F68" w:rsidRDefault="00BB7313" w:rsidP="0037175B">
      <w:pPr>
        <w:pStyle w:val="B1"/>
        <w:rPr>
          <w:lang w:eastAsia="zh-CN"/>
        </w:rPr>
      </w:pPr>
      <w:r w:rsidRPr="00C33F68">
        <w:rPr>
          <w:lang w:eastAsia="zh-CN"/>
        </w:rPr>
        <w:t>b</w:t>
      </w:r>
      <w:r w:rsidRPr="00C33F68">
        <w:t>)</w:t>
      </w:r>
      <w:r w:rsidRPr="00C33F68">
        <w:tab/>
        <w:t xml:space="preserve">shall include the </w:t>
      </w:r>
      <w:r w:rsidRPr="00C33F68">
        <w:rPr>
          <w:lang w:eastAsia="ko-KR"/>
        </w:rPr>
        <w:t>initiating UE</w:t>
      </w:r>
      <w:r w:rsidR="000D7A1B" w:rsidRPr="00C33F68">
        <w:rPr>
          <w:lang w:eastAsia="ko-KR"/>
        </w:rPr>
        <w:t>'</w:t>
      </w:r>
      <w:r w:rsidRPr="00C33F68">
        <w:rPr>
          <w:lang w:eastAsia="ko-KR"/>
        </w:rPr>
        <w:t xml:space="preserve">s new </w:t>
      </w:r>
      <w:r w:rsidR="004428DC" w:rsidRPr="00C33F68">
        <w:rPr>
          <w:lang w:eastAsia="ko-KR"/>
        </w:rPr>
        <w:t>l</w:t>
      </w:r>
      <w:r w:rsidRPr="00C33F68">
        <w:rPr>
          <w:lang w:eastAsia="ko-KR"/>
        </w:rPr>
        <w:t>ayer-2 ID assigned by itself</w:t>
      </w:r>
      <w:r w:rsidRPr="00C33F68">
        <w:rPr>
          <w:lang w:eastAsia="zh-CN"/>
        </w:rPr>
        <w:t>;</w:t>
      </w:r>
    </w:p>
    <w:p w14:paraId="293F7440" w14:textId="77777777" w:rsidR="00BB7313" w:rsidRPr="00C33F68" w:rsidRDefault="00BB7313" w:rsidP="0037175B">
      <w:pPr>
        <w:pStyle w:val="B1"/>
        <w:rPr>
          <w:lang w:eastAsia="zh-CN"/>
        </w:rPr>
      </w:pPr>
      <w:r w:rsidRPr="00C33F68">
        <w:rPr>
          <w:lang w:eastAsia="zh-CN"/>
        </w:rPr>
        <w:t>c)</w:t>
      </w:r>
      <w:r w:rsidRPr="00C33F68">
        <w:rPr>
          <w:lang w:eastAsia="zh-CN"/>
        </w:rPr>
        <w:tab/>
        <w:t>shall include the</w:t>
      </w:r>
      <w:r w:rsidRPr="00C33F68">
        <w:t xml:space="preserve"> new MSB of K</w:t>
      </w:r>
      <w:r w:rsidRPr="00C33F68">
        <w:rPr>
          <w:vertAlign w:val="subscript"/>
        </w:rPr>
        <w:t>NRP-sess</w:t>
      </w:r>
      <w:r w:rsidRPr="00C33F68">
        <w:t xml:space="preserve"> ID</w:t>
      </w:r>
      <w:r w:rsidRPr="00C33F68">
        <w:rPr>
          <w:lang w:eastAsia="zh-CN"/>
        </w:rPr>
        <w:t>; and</w:t>
      </w:r>
    </w:p>
    <w:p w14:paraId="025B728D" w14:textId="71B24D9F"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w:t>
      </w:r>
      <w:r w:rsidR="00F4426B" w:rsidRPr="00C33F68">
        <w:rPr>
          <w:lang w:eastAsia="zh-CN"/>
        </w:rPr>
        <w:t xml:space="preserve"> and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4AC47EC0" w14:textId="5F5D19E3" w:rsidR="00BB7313" w:rsidRPr="00C33F68" w:rsidRDefault="00BB7313" w:rsidP="0037175B">
      <w:pPr>
        <w:pStyle w:val="B1"/>
        <w:rPr>
          <w:lang w:eastAsia="zh-CN"/>
        </w:rPr>
      </w:pPr>
      <w:r w:rsidRPr="00C33F68">
        <w:rPr>
          <w:lang w:eastAsia="zh-CN"/>
        </w:rPr>
        <w:t>c)</w:t>
      </w:r>
      <w:r w:rsidRPr="00C33F68">
        <w:rPr>
          <w:lang w:eastAsia="zh-CN"/>
        </w:rPr>
        <w:tab/>
        <w:t>may include the initiating UE</w:t>
      </w:r>
      <w:r w:rsidR="000D7A1B" w:rsidRPr="00C33F68">
        <w:rPr>
          <w:lang w:eastAsia="zh-CN"/>
        </w:rPr>
        <w:t>'</w:t>
      </w:r>
      <w:r w:rsidRPr="00C33F68">
        <w:rPr>
          <w:lang w:eastAsia="zh-CN"/>
        </w:rPr>
        <w:t xml:space="preserve">s new </w:t>
      </w:r>
      <w:r w:rsidR="0019514E" w:rsidRPr="00C33F68">
        <w:rPr>
          <w:lang w:eastAsia="zh-CN"/>
        </w:rPr>
        <w:t>application</w:t>
      </w:r>
      <w:r w:rsidRPr="00C33F68">
        <w:rPr>
          <w:lang w:eastAsia="zh-CN"/>
        </w:rPr>
        <w:t xml:space="preserve"> </w:t>
      </w:r>
      <w:r w:rsidR="00FB79A3" w:rsidRPr="00C33F68">
        <w:rPr>
          <w:lang w:eastAsia="zh-CN"/>
        </w:rPr>
        <w:t xml:space="preserve">layer </w:t>
      </w:r>
      <w:r w:rsidRPr="00C33F68">
        <w:rPr>
          <w:lang w:eastAsia="zh-CN"/>
        </w:rPr>
        <w:t>ID if received from upper layer; and</w:t>
      </w:r>
    </w:p>
    <w:p w14:paraId="6F3F5CAC" w14:textId="54B9128A"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 and changed</w:t>
      </w:r>
      <w:r w:rsidR="00C050AA">
        <w:rPr>
          <w:lang w:eastAsia="zh-CN"/>
        </w:rPr>
        <w:t xml:space="preserve"> and</w:t>
      </w:r>
      <w:r w:rsidR="00F4426B" w:rsidRPr="00C33F68">
        <w:rPr>
          <w:lang w:eastAsia="zh-CN"/>
        </w:rPr>
        <w:t xml:space="preserve">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1" type="#_x0000_t75" style="width:481.2pt;height:314.4pt" o:ole="">
            <v:imagedata r:id="rId62" o:title=""/>
          </v:shape>
          <o:OLEObject Type="Embed" ProgID="Visio.Drawing.15" ShapeID="_x0000_i1051" DrawAspect="Content" ObjectID="_1748809486" r:id="rId63"/>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842" w:name="_Toc59209182"/>
      <w:bookmarkStart w:id="843" w:name="_Toc59208911"/>
      <w:bookmarkStart w:id="844" w:name="_Toc51951157"/>
      <w:bookmarkStart w:id="845" w:name="_Toc45882607"/>
      <w:bookmarkStart w:id="846" w:name="_Toc45282221"/>
      <w:bookmarkStart w:id="847" w:name="_Toc34404393"/>
      <w:bookmarkStart w:id="848" w:name="_Toc34388622"/>
      <w:bookmarkStart w:id="849" w:name="_Toc131656766"/>
      <w:r w:rsidRPr="00C33F68">
        <w:t>7.2.</w:t>
      </w:r>
      <w:r w:rsidR="005E1E7E" w:rsidRPr="00C33F68">
        <w:t>4</w:t>
      </w:r>
      <w:r w:rsidRPr="00C33F68">
        <w:t>.3</w:t>
      </w:r>
      <w:r w:rsidRPr="00C33F68">
        <w:tab/>
        <w:t>5G ProSe direct link identifier update procedure accepted by the target UE</w:t>
      </w:r>
      <w:bookmarkEnd w:id="842"/>
      <w:bookmarkEnd w:id="843"/>
      <w:bookmarkEnd w:id="844"/>
      <w:bookmarkEnd w:id="845"/>
      <w:bookmarkEnd w:id="846"/>
      <w:bookmarkEnd w:id="847"/>
      <w:bookmarkEnd w:id="848"/>
      <w:bookmarkEnd w:id="849"/>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56814FCE" w:rsidR="00BB7313" w:rsidRPr="00C33F68" w:rsidRDefault="00BB7313" w:rsidP="00BB7313">
      <w:r w:rsidRPr="00C33F68">
        <w:t>then the target UE accepts this request</w:t>
      </w:r>
      <w:r w:rsidR="00C050AA">
        <w:t xml:space="preserve"> and</w:t>
      </w:r>
      <w:r w:rsidRPr="00C33F68">
        <w:t xml:space="preserve"> responds with a PROSE DIRECT LINK IDENTIFIER UPDATE ACCEPT message.</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2F29D01D" w14:textId="77777777" w:rsidR="00BB7313" w:rsidRPr="00C33F68" w:rsidRDefault="00BB7313" w:rsidP="0037175B">
      <w:pPr>
        <w:pStyle w:val="B1"/>
      </w:pPr>
      <w:r w:rsidRPr="00C33F68">
        <w:rPr>
          <w:lang w:eastAsia="zh-CN"/>
        </w:rPr>
        <w:t>f)</w:t>
      </w:r>
      <w:r w:rsidRPr="00C33F68">
        <w:rPr>
          <w:lang w:eastAsia="zh-CN"/>
        </w:rPr>
        <w:tab/>
        <w:t>shall include the initiating UE's new IP address/prefix if received from the initiating UE 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314FB919" w14:textId="1F9F049C" w:rsidR="00BB7313" w:rsidRPr="00C33F68" w:rsidRDefault="00BB7313" w:rsidP="00BB7313">
      <w:r w:rsidRPr="00C33F68">
        <w:lastRenderedPageBreak/>
        <w:t xml:space="preserve">After the PROSE DIRECT LINK IDENTIFIER UPDATE ACCEPT message is generated, the target UE shall pass this message to the lower layers for transmission along with the initiating UE's old </w:t>
      </w:r>
      <w:r w:rsidR="00EB42E1" w:rsidRPr="00C33F68">
        <w:t>l</w:t>
      </w:r>
      <w:r w:rsidRPr="00C33F68">
        <w:t xml:space="preserve">ayer-2 ID for 5G ProSe direct communication and the target UE's old </w:t>
      </w:r>
      <w:r w:rsidR="00EB42E1" w:rsidRPr="00C33F68">
        <w:t>l</w:t>
      </w:r>
      <w:r w:rsidRPr="00C33F68">
        <w:t>ayer-2 ID for 5G ProSe direct communication</w:t>
      </w:r>
      <w:r w:rsidR="00C050AA">
        <w:t xml:space="preserve"> and</w:t>
      </w:r>
      <w:r w:rsidRPr="00C33F68">
        <w:t xml:space="preserve"> start timer T5</w:t>
      </w:r>
      <w:r w:rsidR="005E1E7E" w:rsidRPr="00C33F68">
        <w:t>083</w:t>
      </w:r>
      <w:r w:rsidRPr="00C33F68">
        <w:t>. The UE shall not send a new PROSE DIRECT LINK IDENTIFIER UPDATE ACCEPT message to the same initiating UE while timer T5</w:t>
      </w:r>
      <w:r w:rsidR="005E1E7E" w:rsidRPr="00C33F68">
        <w:t>083</w:t>
      </w:r>
      <w:r w:rsidRPr="00C33F68">
        <w:t xml:space="preserve"> is running.</w:t>
      </w:r>
    </w:p>
    <w:p w14:paraId="5A7CC2AE" w14:textId="4597D25C" w:rsidR="00BB7313" w:rsidRPr="00C33F68" w:rsidRDefault="00BB7313" w:rsidP="00BB7313">
      <w:r w:rsidRPr="00C33F68">
        <w:t xml:space="preserve">Before target UE receives the traffic using the new </w:t>
      </w:r>
      <w:r w:rsidR="00EB42E1" w:rsidRPr="00C33F68">
        <w:t>l</w:t>
      </w:r>
      <w:r w:rsidRPr="00C33F68">
        <w:t xml:space="preserve">ayer-2 IDs, the target UE shall continue to receive the traffic with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and target UE</w:t>
      </w:r>
      <w:r w:rsidR="000D7A1B" w:rsidRPr="00C33F68">
        <w:t>'</w:t>
      </w:r>
      <w:r w:rsidRPr="00C33F68">
        <w:t xml:space="preserve">s old </w:t>
      </w:r>
      <w:r w:rsidR="00EB42E1" w:rsidRPr="00C33F68">
        <w:t>l</w:t>
      </w:r>
      <w:r w:rsidRPr="00C33F68">
        <w:t>ayer-2 ID) from initiating UE.</w:t>
      </w:r>
    </w:p>
    <w:p w14:paraId="7F457BCD" w14:textId="6D8B7407" w:rsidR="00BB7313" w:rsidRPr="00C33F68" w:rsidRDefault="00BB7313" w:rsidP="00BB7313">
      <w:r w:rsidRPr="00C33F68">
        <w:t xml:space="preserve">Before target UE receives the PROSE DIRECT LINK IDENTIFIER UPDATE ACK message from initiating UE, the target UE shall keep sending traffic to the initiating UE using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for 5G ProSe direct communication and target UE</w:t>
      </w:r>
      <w:r w:rsidR="000D7A1B" w:rsidRPr="00C33F68">
        <w:t>'</w:t>
      </w:r>
      <w:r w:rsidRPr="00C33F68">
        <w:t xml:space="preserve">s old </w:t>
      </w:r>
      <w:r w:rsidR="00EB42E1" w:rsidRPr="00C33F68">
        <w:t>l</w:t>
      </w:r>
      <w:r w:rsidRPr="00C33F68">
        <w:t>ayer-2 ID for 5G ProSe direct communication).</w:t>
      </w:r>
    </w:p>
    <w:p w14:paraId="27AB6B93" w14:textId="77777777" w:rsidR="00BB7313" w:rsidRPr="00C33F68" w:rsidRDefault="00BB7313" w:rsidP="0037175B">
      <w:pPr>
        <w:pStyle w:val="Heading4"/>
      </w:pPr>
      <w:bookmarkStart w:id="850" w:name="_Toc59209183"/>
      <w:bookmarkStart w:id="851" w:name="_Toc59208912"/>
      <w:bookmarkStart w:id="852" w:name="_Toc51951158"/>
      <w:bookmarkStart w:id="853" w:name="_Toc45882608"/>
      <w:bookmarkStart w:id="854" w:name="_Toc45282222"/>
      <w:bookmarkStart w:id="855" w:name="_Toc34404394"/>
      <w:bookmarkStart w:id="856" w:name="_Toc34388623"/>
      <w:bookmarkStart w:id="857" w:name="_Toc131656767"/>
      <w:r w:rsidRPr="00C33F68">
        <w:t>7.2.</w:t>
      </w:r>
      <w:r w:rsidR="005E1E7E" w:rsidRPr="00C33F68">
        <w:t>4</w:t>
      </w:r>
      <w:r w:rsidRPr="00C33F68">
        <w:t>.4</w:t>
      </w:r>
      <w:r w:rsidRPr="00C33F68">
        <w:tab/>
        <w:t>5G ProSe direct link identifier update procedure acknowledged by the initiating UE</w:t>
      </w:r>
      <w:bookmarkEnd w:id="850"/>
      <w:bookmarkEnd w:id="851"/>
      <w:bookmarkEnd w:id="852"/>
      <w:bookmarkEnd w:id="853"/>
      <w:bookmarkEnd w:id="854"/>
      <w:bookmarkEnd w:id="855"/>
      <w:bookmarkEnd w:id="856"/>
      <w:bookmarkEnd w:id="857"/>
    </w:p>
    <w:p w14:paraId="764AA2DE" w14:textId="77777777" w:rsidR="00BB7313" w:rsidRPr="00C33F68" w:rsidRDefault="00BB7313" w:rsidP="00BB7313">
      <w:r w:rsidRPr="00C33F68">
        <w:t>Upon receipt of the PROSE DIRECT LINK IDENTIFIER UPDATE ACCEPT message, the initiating UE shall stop timer T5</w:t>
      </w:r>
      <w:r w:rsidR="005E1E7E" w:rsidRPr="00C33F68">
        <w:t>082</w:t>
      </w:r>
      <w:r w:rsidRPr="00C33F68">
        <w:t xml:space="preserve"> and respond with a PROSE DIRECT LINK IDENTIFIER UPDATE ACK message. In this message, the initiating UE:</w:t>
      </w:r>
    </w:p>
    <w:p w14:paraId="28570EE5" w14:textId="39A1B7F3" w:rsidR="00BB7313" w:rsidRPr="00C33F68" w:rsidRDefault="00BB7313" w:rsidP="0037175B">
      <w:pPr>
        <w:pStyle w:val="B1"/>
      </w:pPr>
      <w:r w:rsidRPr="00C33F68">
        <w:rPr>
          <w:lang w:eastAsia="zh-CN"/>
        </w:rPr>
        <w:t>a</w:t>
      </w:r>
      <w:r w:rsidRPr="00C33F68">
        <w:t>)</w:t>
      </w:r>
      <w:r w:rsidRPr="00C33F68">
        <w:tab/>
        <w:t xml:space="preserve">shall include the target UE's new </w:t>
      </w:r>
      <w:r w:rsidR="00B242FF" w:rsidRPr="00C33F68">
        <w:t>l</w:t>
      </w:r>
      <w:r w:rsidRPr="00C33F68">
        <w:t>ayer-2 ID;</w:t>
      </w:r>
    </w:p>
    <w:p w14:paraId="2EE31E91" w14:textId="77777777" w:rsidR="00BB7313" w:rsidRPr="00C33F68" w:rsidRDefault="00BB7313" w:rsidP="0037175B">
      <w:pPr>
        <w:pStyle w:val="B1"/>
      </w:pPr>
      <w:r w:rsidRPr="00C33F68">
        <w:t>b)</w:t>
      </w:r>
      <w:r w:rsidRPr="00C33F68">
        <w:tab/>
      </w:r>
      <w:r w:rsidRPr="00C33F68">
        <w:rPr>
          <w:lang w:eastAsia="zh-CN"/>
        </w:rPr>
        <w:t>shall include the target UE's new</w:t>
      </w:r>
      <w:r w:rsidRPr="00C33F68">
        <w:t xml:space="preserve"> LSB of K</w:t>
      </w:r>
      <w:r w:rsidRPr="00C33F68">
        <w:rPr>
          <w:vertAlign w:val="subscript"/>
        </w:rPr>
        <w:t>NRP-sess</w:t>
      </w:r>
      <w:r w:rsidRPr="00C33F68">
        <w:t xml:space="preserve"> ID</w:t>
      </w:r>
      <w:r w:rsidRPr="00C33F68">
        <w:rPr>
          <w:lang w:eastAsia="zh-CN"/>
        </w:rPr>
        <w:t>;</w:t>
      </w:r>
    </w:p>
    <w:p w14:paraId="5A185D11" w14:textId="7A1428B4" w:rsidR="00BB7313" w:rsidRPr="00C33F68" w:rsidRDefault="00BB7313" w:rsidP="0037175B">
      <w:pPr>
        <w:pStyle w:val="B1"/>
        <w:rPr>
          <w:lang w:eastAsia="zh-CN"/>
        </w:rPr>
      </w:pPr>
      <w:r w:rsidRPr="00C33F68">
        <w:rPr>
          <w:lang w:eastAsia="zh-CN"/>
        </w:rPr>
        <w:t>c</w:t>
      </w:r>
      <w:r w:rsidRPr="00C33F68">
        <w:t>)</w:t>
      </w:r>
      <w:r w:rsidRPr="00C33F68">
        <w:tab/>
        <w:t xml:space="preserve">shall include the target UE's new </w:t>
      </w:r>
      <w:r w:rsidR="0019514E" w:rsidRPr="00C33F68">
        <w:t>application</w:t>
      </w:r>
      <w:r w:rsidRPr="00C33F68">
        <w:t xml:space="preserve"> </w:t>
      </w:r>
      <w:r w:rsidR="00B242FF" w:rsidRPr="00C33F68">
        <w:t>l</w:t>
      </w:r>
      <w:r w:rsidRPr="00C33F68">
        <w:t>ayer ID, if received</w:t>
      </w:r>
      <w:r w:rsidRPr="00C33F68">
        <w:rPr>
          <w:lang w:eastAsia="zh-CN"/>
        </w:rPr>
        <w:t>; and</w:t>
      </w:r>
    </w:p>
    <w:p w14:paraId="73B73E72" w14:textId="77777777" w:rsidR="00BB7313" w:rsidRPr="00C33F68" w:rsidRDefault="00BB7313" w:rsidP="0037175B">
      <w:pPr>
        <w:pStyle w:val="B1"/>
        <w:rPr>
          <w:lang w:eastAsia="zh-CN"/>
        </w:rPr>
      </w:pPr>
      <w:r w:rsidRPr="00C33F68">
        <w:rPr>
          <w:lang w:eastAsia="zh-CN"/>
        </w:rPr>
        <w:t>d)</w:t>
      </w:r>
      <w:r w:rsidRPr="00C33F68">
        <w:rPr>
          <w:lang w:eastAsia="zh-CN"/>
        </w:rPr>
        <w:tab/>
        <w:t>shall include the target UE's new IP address/prefix, if received.</w:t>
      </w:r>
    </w:p>
    <w:p w14:paraId="5303A07D" w14:textId="536A1F15"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ins w:id="858" w:author="24.554_CR0338R1_(Rel-17)_5G_ProSe" w:date="2023-06-20T23:35:00Z">
        <w:r w:rsidR="002B255E">
          <w:t>s</w:t>
        </w:r>
      </w:ins>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859" w:name="_Toc59209184"/>
      <w:bookmarkStart w:id="860" w:name="_Toc59208913"/>
      <w:bookmarkStart w:id="861" w:name="_Toc51951159"/>
      <w:bookmarkStart w:id="862" w:name="_Toc45882609"/>
      <w:bookmarkStart w:id="863" w:name="_Toc45282223"/>
      <w:bookmarkStart w:id="864" w:name="_Toc34404395"/>
      <w:bookmarkStart w:id="865" w:name="_Toc34388624"/>
      <w:bookmarkStart w:id="866" w:name="_Toc131656768"/>
      <w:r w:rsidRPr="00C33F68">
        <w:t>7.2.</w:t>
      </w:r>
      <w:r w:rsidR="005E1E7E" w:rsidRPr="00C33F68">
        <w:t>4</w:t>
      </w:r>
      <w:r w:rsidRPr="00C33F68">
        <w:t>.5</w:t>
      </w:r>
      <w:r w:rsidRPr="00C33F68">
        <w:tab/>
        <w:t>5G ProSe direct link identifier update procedure completion by the target UE</w:t>
      </w:r>
      <w:bookmarkEnd w:id="859"/>
      <w:bookmarkEnd w:id="860"/>
      <w:bookmarkEnd w:id="861"/>
      <w:bookmarkEnd w:id="862"/>
      <w:bookmarkEnd w:id="863"/>
      <w:bookmarkEnd w:id="864"/>
      <w:bookmarkEnd w:id="865"/>
      <w:bookmarkEnd w:id="866"/>
    </w:p>
    <w:p w14:paraId="76B07F74" w14:textId="5DA19B16"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ins w:id="867" w:author="24.554_CR0338R1_(Rel-17)_5G_ProSe" w:date="2023-06-20T23:35:00Z">
        <w:r w:rsidR="002B255E">
          <w:t>s</w:t>
        </w:r>
      </w:ins>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868" w:name="_Toc59209185"/>
      <w:bookmarkStart w:id="869" w:name="_Toc59208914"/>
      <w:bookmarkStart w:id="870" w:name="_Toc51951160"/>
      <w:bookmarkStart w:id="871" w:name="_Toc45882610"/>
      <w:bookmarkStart w:id="872" w:name="_Toc45282224"/>
      <w:bookmarkStart w:id="873" w:name="_Toc34404396"/>
      <w:bookmarkStart w:id="874" w:name="_Toc34388625"/>
      <w:bookmarkStart w:id="875" w:name="_Toc131656769"/>
      <w:r w:rsidRPr="00C33F68">
        <w:lastRenderedPageBreak/>
        <w:t>7.2.</w:t>
      </w:r>
      <w:r w:rsidR="005E1E7E" w:rsidRPr="00C33F68">
        <w:t>4</w:t>
      </w:r>
      <w:r w:rsidRPr="00C33F68">
        <w:t>.6</w:t>
      </w:r>
      <w:r w:rsidRPr="00C33F68">
        <w:tab/>
        <w:t>5G ProSe direct link identifier update procedure not accepted by the target UE</w:t>
      </w:r>
      <w:bookmarkEnd w:id="868"/>
      <w:bookmarkEnd w:id="869"/>
      <w:bookmarkEnd w:id="870"/>
      <w:bookmarkEnd w:id="871"/>
      <w:bookmarkEnd w:id="872"/>
      <w:bookmarkEnd w:id="873"/>
      <w:bookmarkEnd w:id="874"/>
      <w:bookmarkEnd w:id="875"/>
    </w:p>
    <w:p w14:paraId="330FA072" w14:textId="77777777" w:rsidR="00BB7313" w:rsidRPr="00C33F68" w:rsidRDefault="00BB7313" w:rsidP="00BB7313">
      <w:r w:rsidRPr="00C33F68">
        <w:t>If the PROSE DIRECT LINK IDENTIFIER UPDATE REQUEST message cannot be accepted, the target UE shall send a PROSE DIRECT LINK</w:t>
      </w:r>
      <w:r w:rsidRPr="00C33F68">
        <w:rPr>
          <w:lang w:eastAsia="x-none"/>
        </w:rPr>
        <w:t xml:space="preserve"> IDENTIFIER UPDATE</w:t>
      </w:r>
      <w:r w:rsidRPr="00C33F68">
        <w:t xml:space="preserve"> REJECT message. The PROSE DIRECT LINK IDENTIFIER UPDATE REJECT message contains a PC5 signalling protocol cause IE set to one of the following cause values:</w:t>
      </w:r>
    </w:p>
    <w:p w14:paraId="798AF360" w14:textId="669DC9EB" w:rsidR="00BB7313" w:rsidRPr="00C33F68" w:rsidRDefault="00BB7313" w:rsidP="0037175B">
      <w:pPr>
        <w:pStyle w:val="B1"/>
      </w:pPr>
      <w:r w:rsidRPr="00C33F68">
        <w:t>#</w:t>
      </w:r>
      <w:r w:rsidR="00A524C5" w:rsidRPr="00C33F68">
        <w:t>3</w:t>
      </w:r>
      <w:r w:rsidR="000D7A1B" w:rsidRPr="00C33F68">
        <w:tab/>
      </w:r>
      <w:r w:rsidRPr="00C33F68">
        <w:t xml:space="preserve">conflict of </w:t>
      </w:r>
      <w:r w:rsidR="007264AE" w:rsidRPr="00C33F68">
        <w:t>l</w:t>
      </w:r>
      <w:r w:rsidRPr="00C33F68">
        <w:t>ayer-2 ID for 5G ProSe direct communication is detected; or</w:t>
      </w:r>
    </w:p>
    <w:p w14:paraId="62A7B264" w14:textId="3E2AFA06" w:rsidR="00BB7313" w:rsidRPr="00C33F68" w:rsidRDefault="00BB7313" w:rsidP="0037175B">
      <w:pPr>
        <w:pStyle w:val="B1"/>
      </w:pPr>
      <w:r w:rsidRPr="00C33F68">
        <w:t>#</w:t>
      </w:r>
      <w:r w:rsidR="00A524C5" w:rsidRPr="00C33F68">
        <w:t>111</w:t>
      </w:r>
      <w:r w:rsidRPr="00C33F68">
        <w:tab/>
        <w:t>protocol error, unspecified.</w:t>
      </w:r>
    </w:p>
    <w:p w14:paraId="5673A4BB" w14:textId="11C686C9" w:rsidR="00BB7313" w:rsidRPr="00C33F68" w:rsidRDefault="00BB7313" w:rsidP="00BB7313">
      <w:pPr>
        <w:rPr>
          <w:lang w:eastAsia="zh-CN"/>
        </w:rPr>
      </w:pPr>
      <w:r w:rsidRPr="00C33F68">
        <w:t xml:space="preserve">For a received PROSE DIRECT LINK IDENTIFIER UPDATE REQUEST message from a </w:t>
      </w:r>
      <w:r w:rsidR="007264AE" w:rsidRPr="00C33F68">
        <w:t>l</w:t>
      </w:r>
      <w:r w:rsidRPr="00C33F68">
        <w:t xml:space="preserve">ayer-2 ID (for 5G ProSe direct communication), if the target UE already has an existing link using this </w:t>
      </w:r>
      <w:r w:rsidR="007264AE" w:rsidRPr="00C33F68">
        <w:t>l</w:t>
      </w:r>
      <w:r w:rsidRPr="00C33F68">
        <w:t xml:space="preserve">ayer-2 ID or is currently processing a PROSE DIRECT LINK IDENTIFIER UPDATE REQUEST message from the same </w:t>
      </w:r>
      <w:r w:rsidR="007264AE" w:rsidRPr="00C33F68">
        <w:t>l</w:t>
      </w:r>
      <w:r w:rsidRPr="00C33F68">
        <w:t xml:space="preserve">ayer-2 ID, but with user info different from the user info IE included in this new incoming message, the target UE shall send a PROSE DIRECT LINK IDENTIFIER UPDATE REJECT </w:t>
      </w:r>
      <w:r w:rsidRPr="00C33F68">
        <w:rPr>
          <w:lang w:eastAsia="zh-CN"/>
        </w:rPr>
        <w:t>message with PC5 signalling protocol cause value #</w:t>
      </w:r>
      <w:r w:rsidR="00A524C5" w:rsidRPr="00C33F68">
        <w:rPr>
          <w:lang w:eastAsia="zh-CN"/>
        </w:rPr>
        <w:t xml:space="preserve">3 </w:t>
      </w:r>
      <w:r w:rsidRPr="00C33F68">
        <w:rPr>
          <w:lang w:eastAsia="zh-CN"/>
        </w:rPr>
        <w:t>"c</w:t>
      </w:r>
      <w:r w:rsidRPr="00C33F68">
        <w:t xml:space="preserve">onflict of </w:t>
      </w:r>
      <w:r w:rsidR="007264AE" w:rsidRPr="00C33F68">
        <w:t>l</w:t>
      </w:r>
      <w:r w:rsidRPr="00C33F68">
        <w:t>ayer-2 ID for 5G ProSe direct communication is detected</w:t>
      </w:r>
      <w:r w:rsidRPr="00C33F68">
        <w:rPr>
          <w:lang w:eastAsia="zh-CN"/>
        </w:rPr>
        <w:t>".</w:t>
      </w:r>
    </w:p>
    <w:p w14:paraId="2D83842F" w14:textId="30E7859B" w:rsidR="00BB7313" w:rsidRPr="00C33F68" w:rsidRDefault="00BB7313" w:rsidP="0037175B">
      <w:pPr>
        <w:pStyle w:val="NO"/>
        <w:rPr>
          <w:lang w:eastAsia="zh-CN"/>
        </w:rPr>
      </w:pPr>
      <w:r w:rsidRPr="00C33F68">
        <w:rPr>
          <w:lang w:eastAsia="ko-KR"/>
        </w:rPr>
        <w:t>NOTE:</w:t>
      </w:r>
      <w:r w:rsidRPr="00C33F68">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33F68">
        <w:rPr>
          <w:lang w:eastAsia="zh-CN"/>
        </w:rPr>
        <w:t>new</w:t>
      </w:r>
      <w:r w:rsidRPr="00C33F68">
        <w:rPr>
          <w:lang w:eastAsia="ko-KR"/>
        </w:rPr>
        <w:t xml:space="preserve"> </w:t>
      </w:r>
      <w:r w:rsidR="00834D53" w:rsidRPr="00C33F68">
        <w:rPr>
          <w:lang w:eastAsia="zh-CN"/>
        </w:rPr>
        <w:t>l</w:t>
      </w:r>
      <w:r w:rsidRPr="00C33F68">
        <w:rPr>
          <w:lang w:eastAsia="zh-CN"/>
        </w:rPr>
        <w:t>ayer-2 ID</w:t>
      </w:r>
      <w:r w:rsidRPr="00C33F68">
        <w:rPr>
          <w:lang w:eastAsia="ko-KR"/>
        </w:rPr>
        <w:t xml:space="preserve"> depends on UE implementation.</w:t>
      </w:r>
    </w:p>
    <w:p w14:paraId="2972C848" w14:textId="5576507F" w:rsidR="00BB7313" w:rsidRPr="00C33F68" w:rsidRDefault="00BB7313" w:rsidP="00BB7313">
      <w:r w:rsidRPr="00C33F68">
        <w:t xml:space="preserve">For other reasons causing the failure of link identifier update, the target UE shall send a PROSE DIRECT LINK IDENTIFIER UPDATE REJECT </w:t>
      </w:r>
      <w:r w:rsidRPr="00C33F68">
        <w:rPr>
          <w:lang w:eastAsia="zh-CN"/>
        </w:rPr>
        <w:t>message with PC5 signalling protocol cause value #</w:t>
      </w:r>
      <w:r w:rsidR="00A524C5" w:rsidRPr="00C33F68">
        <w:rPr>
          <w:lang w:eastAsia="zh-CN"/>
        </w:rPr>
        <w:t>111</w:t>
      </w:r>
      <w:r w:rsidR="00A524C5" w:rsidRPr="00C33F68">
        <w:t xml:space="preserve"> </w:t>
      </w:r>
      <w:r w:rsidRPr="00C33F68">
        <w:t>"</w:t>
      </w:r>
      <w:r w:rsidRPr="00C33F68">
        <w:rPr>
          <w:lang w:eastAsia="de-DE"/>
        </w:rPr>
        <w:t>protocol error, unspecified</w:t>
      </w:r>
      <w:r w:rsidRPr="00C33F68">
        <w:rPr>
          <w:lang w:eastAsia="zh-CN"/>
        </w:rPr>
        <w:t>".</w:t>
      </w:r>
    </w:p>
    <w:p w14:paraId="337A3764" w14:textId="77777777" w:rsidR="00BB7313" w:rsidRPr="00C33F68" w:rsidRDefault="00BB7313" w:rsidP="00BB7313">
      <w:r w:rsidRPr="00C33F68">
        <w:t>Upon receipt of the PROSE DIRECT LINK IDENTIFIER UPDATE REJECT message, the initiating UE shall stop timer T5</w:t>
      </w:r>
      <w:r w:rsidR="00002603" w:rsidRPr="00C33F68">
        <w:t>082</w:t>
      </w:r>
      <w:r w:rsidRPr="00C33F68">
        <w:t xml:space="preserve"> and abort this 5G ProSe direct link identifier update procedure.</w:t>
      </w:r>
    </w:p>
    <w:p w14:paraId="72ABCADF" w14:textId="77777777" w:rsidR="00BB7313" w:rsidRPr="00C33F68" w:rsidRDefault="00BB7313" w:rsidP="0037175B">
      <w:pPr>
        <w:pStyle w:val="Heading4"/>
      </w:pPr>
      <w:bookmarkStart w:id="876" w:name="_Toc59209186"/>
      <w:bookmarkStart w:id="877" w:name="_Toc59208915"/>
      <w:bookmarkStart w:id="878" w:name="_Toc51951161"/>
      <w:bookmarkStart w:id="879" w:name="_Toc45882611"/>
      <w:bookmarkStart w:id="880" w:name="_Toc45282225"/>
      <w:bookmarkStart w:id="881" w:name="_Toc34404397"/>
      <w:bookmarkStart w:id="882" w:name="_Toc34388626"/>
      <w:bookmarkStart w:id="883" w:name="_Toc131656770"/>
      <w:r w:rsidRPr="00C33F68">
        <w:t>7.2.</w:t>
      </w:r>
      <w:r w:rsidR="005E1E7E" w:rsidRPr="00C33F68">
        <w:t>4</w:t>
      </w:r>
      <w:r w:rsidRPr="00C33F68">
        <w:t>.7</w:t>
      </w:r>
      <w:r w:rsidRPr="00C33F68">
        <w:tab/>
        <w:t>Abnormal cases</w:t>
      </w:r>
      <w:bookmarkEnd w:id="876"/>
      <w:bookmarkEnd w:id="877"/>
      <w:bookmarkEnd w:id="878"/>
      <w:bookmarkEnd w:id="879"/>
      <w:bookmarkEnd w:id="880"/>
      <w:bookmarkEnd w:id="881"/>
      <w:bookmarkEnd w:id="882"/>
      <w:bookmarkEnd w:id="883"/>
    </w:p>
    <w:p w14:paraId="4392BB28" w14:textId="77777777" w:rsidR="00BB7313" w:rsidRPr="00C33F68" w:rsidRDefault="00BB7313" w:rsidP="0037175B">
      <w:pPr>
        <w:pStyle w:val="Heading5"/>
        <w:rPr>
          <w:lang w:eastAsia="zh-CN"/>
        </w:rPr>
      </w:pPr>
      <w:bookmarkStart w:id="884" w:name="_Toc59209187"/>
      <w:bookmarkStart w:id="885" w:name="_Toc59208916"/>
      <w:bookmarkStart w:id="886" w:name="_Toc51951162"/>
      <w:bookmarkStart w:id="887" w:name="_Toc45882612"/>
      <w:bookmarkStart w:id="888" w:name="_Toc45282226"/>
      <w:bookmarkStart w:id="889" w:name="_Toc34404398"/>
      <w:bookmarkStart w:id="890" w:name="_Toc34388627"/>
      <w:bookmarkStart w:id="891" w:name="_Toc131656771"/>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884"/>
      <w:bookmarkEnd w:id="885"/>
      <w:bookmarkEnd w:id="886"/>
      <w:bookmarkEnd w:id="887"/>
      <w:bookmarkEnd w:id="888"/>
      <w:bookmarkEnd w:id="889"/>
      <w:bookmarkEnd w:id="890"/>
      <w:bookmarkEnd w:id="891"/>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892" w:name="_Toc34404399"/>
      <w:bookmarkStart w:id="893"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894" w:name="_Toc51951163"/>
      <w:bookmarkStart w:id="895" w:name="_Toc45882613"/>
      <w:bookmarkStart w:id="896"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897" w:name="_Toc59209188"/>
      <w:bookmarkStart w:id="898" w:name="_Toc59208917"/>
      <w:r>
        <w:rPr>
          <w:rFonts w:hint="eastAsia"/>
          <w:lang w:eastAsia="zh-CN"/>
        </w:rPr>
        <w:lastRenderedPageBreak/>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899" w:name="_Toc131656772"/>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892"/>
      <w:bookmarkEnd w:id="893"/>
      <w:bookmarkEnd w:id="894"/>
      <w:bookmarkEnd w:id="895"/>
      <w:bookmarkEnd w:id="896"/>
      <w:bookmarkEnd w:id="897"/>
      <w:bookmarkEnd w:id="898"/>
      <w:bookmarkEnd w:id="899"/>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900" w:name="_Toc59209205"/>
      <w:bookmarkStart w:id="901" w:name="_Toc59208934"/>
      <w:bookmarkStart w:id="902" w:name="_Toc51951180"/>
      <w:bookmarkStart w:id="903" w:name="_Toc45882630"/>
      <w:bookmarkStart w:id="904" w:name="_Toc45282244"/>
      <w:bookmarkStart w:id="905" w:name="_Toc34404414"/>
      <w:bookmarkStart w:id="906" w:name="_Toc34388643"/>
      <w:bookmarkStart w:id="907" w:name="_Toc131656773"/>
      <w:r w:rsidRPr="00C33F68">
        <w:t>7.2.</w:t>
      </w:r>
      <w:r w:rsidR="001F6881" w:rsidRPr="00C33F68">
        <w:rPr>
          <w:lang w:eastAsia="zh-CN"/>
        </w:rPr>
        <w:t>5</w:t>
      </w:r>
      <w:r w:rsidRPr="00C33F68">
        <w:tab/>
        <w:t>5G ProSe direct link keep-alive procedure</w:t>
      </w:r>
      <w:bookmarkEnd w:id="900"/>
      <w:bookmarkEnd w:id="901"/>
      <w:bookmarkEnd w:id="902"/>
      <w:bookmarkEnd w:id="903"/>
      <w:bookmarkEnd w:id="904"/>
      <w:bookmarkEnd w:id="905"/>
      <w:bookmarkEnd w:id="906"/>
      <w:bookmarkEnd w:id="907"/>
    </w:p>
    <w:p w14:paraId="2B518E26" w14:textId="77777777" w:rsidR="00866C25" w:rsidRPr="00C33F68" w:rsidRDefault="00866C25" w:rsidP="00866C25">
      <w:pPr>
        <w:pStyle w:val="Heading4"/>
      </w:pPr>
      <w:bookmarkStart w:id="908" w:name="_Toc59209206"/>
      <w:bookmarkStart w:id="909" w:name="_Toc59208935"/>
      <w:bookmarkStart w:id="910" w:name="_Toc51951181"/>
      <w:bookmarkStart w:id="911" w:name="_Toc45882631"/>
      <w:bookmarkStart w:id="912" w:name="_Toc45282245"/>
      <w:bookmarkStart w:id="913" w:name="_Toc34404415"/>
      <w:bookmarkStart w:id="914" w:name="_Toc34388644"/>
      <w:bookmarkStart w:id="915" w:name="_Toc131656774"/>
      <w:r w:rsidRPr="00C33F68">
        <w:t>7.2.</w:t>
      </w:r>
      <w:r w:rsidR="001F6881" w:rsidRPr="00C33F68">
        <w:t>5</w:t>
      </w:r>
      <w:r w:rsidRPr="00C33F68">
        <w:t>.1</w:t>
      </w:r>
      <w:r w:rsidRPr="00C33F68">
        <w:tab/>
        <w:t>General</w:t>
      </w:r>
      <w:bookmarkEnd w:id="908"/>
      <w:bookmarkEnd w:id="909"/>
      <w:bookmarkEnd w:id="910"/>
      <w:bookmarkEnd w:id="911"/>
      <w:bookmarkEnd w:id="912"/>
      <w:bookmarkEnd w:id="913"/>
      <w:bookmarkEnd w:id="914"/>
      <w:bookmarkEnd w:id="915"/>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916" w:name="_Toc59209207"/>
      <w:bookmarkStart w:id="917" w:name="_Toc59208936"/>
      <w:bookmarkStart w:id="918" w:name="_Toc51951182"/>
      <w:bookmarkStart w:id="919" w:name="_Toc45882632"/>
      <w:bookmarkStart w:id="920" w:name="_Toc45282246"/>
      <w:bookmarkStart w:id="921" w:name="_Toc34404416"/>
      <w:bookmarkStart w:id="922" w:name="_Toc34388645"/>
      <w:bookmarkStart w:id="923" w:name="_Toc131656775"/>
      <w:r w:rsidRPr="00C33F68">
        <w:t>7.2.</w:t>
      </w:r>
      <w:r w:rsidR="001F6881" w:rsidRPr="00C33F68">
        <w:t>5</w:t>
      </w:r>
      <w:r w:rsidRPr="00C33F68">
        <w:t>.2</w:t>
      </w:r>
      <w:r w:rsidRPr="00C33F68">
        <w:tab/>
        <w:t>5G ProSe direct link keep-alive procedure initiation by the initiating UE</w:t>
      </w:r>
      <w:bookmarkEnd w:id="916"/>
      <w:bookmarkEnd w:id="917"/>
      <w:bookmarkEnd w:id="918"/>
      <w:bookmarkEnd w:id="919"/>
      <w:bookmarkEnd w:id="920"/>
      <w:bookmarkEnd w:id="921"/>
      <w:bookmarkEnd w:id="922"/>
      <w:bookmarkEnd w:id="923"/>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w:t>
      </w:r>
      <w:r w:rsidRPr="00C33F68">
        <w:lastRenderedPageBreak/>
        <w:t>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2" type="#_x0000_t75" style="width:484.75pt;height:158.25pt" o:ole="">
            <v:imagedata r:id="rId64" o:title=""/>
          </v:shape>
          <o:OLEObject Type="Embed" ProgID="Visio.Drawing.15" ShapeID="_x0000_i1052" DrawAspect="Content" ObjectID="_1748809487" r:id="rId65"/>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924" w:name="_Toc59209208"/>
      <w:bookmarkStart w:id="925" w:name="_Toc59208937"/>
      <w:bookmarkStart w:id="926" w:name="_Toc51951183"/>
      <w:bookmarkStart w:id="927" w:name="_Toc45882633"/>
      <w:bookmarkStart w:id="928" w:name="_Toc45282247"/>
      <w:bookmarkStart w:id="929" w:name="_Toc34404417"/>
      <w:bookmarkStart w:id="930" w:name="_Toc34388646"/>
      <w:bookmarkStart w:id="931" w:name="_Toc131656776"/>
      <w:r w:rsidRPr="00C33F68">
        <w:t>7.2.</w:t>
      </w:r>
      <w:r w:rsidR="00F002E5" w:rsidRPr="00C33F68">
        <w:t>5</w:t>
      </w:r>
      <w:r w:rsidRPr="00C33F68">
        <w:t>.3</w:t>
      </w:r>
      <w:r w:rsidRPr="00C33F68">
        <w:tab/>
        <w:t>5G ProSe direct link keep-alive procedure accepted by the target UE</w:t>
      </w:r>
      <w:bookmarkEnd w:id="924"/>
      <w:bookmarkEnd w:id="925"/>
      <w:bookmarkEnd w:id="926"/>
      <w:bookmarkEnd w:id="927"/>
      <w:bookmarkEnd w:id="928"/>
      <w:bookmarkEnd w:id="929"/>
      <w:bookmarkEnd w:id="930"/>
      <w:bookmarkEnd w:id="931"/>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lastRenderedPageBreak/>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932" w:name="_Toc59209209"/>
      <w:bookmarkStart w:id="933" w:name="_Toc59208938"/>
      <w:bookmarkStart w:id="934" w:name="_Toc51951184"/>
      <w:bookmarkStart w:id="935" w:name="_Toc45882634"/>
      <w:bookmarkStart w:id="936" w:name="_Toc45282248"/>
      <w:bookmarkStart w:id="937" w:name="_Toc34404418"/>
      <w:bookmarkStart w:id="938" w:name="_Toc34388647"/>
      <w:bookmarkStart w:id="939" w:name="_Toc131656777"/>
      <w:r w:rsidRPr="00C33F68">
        <w:t>7.2.</w:t>
      </w:r>
      <w:r w:rsidR="00182274" w:rsidRPr="00C33F68">
        <w:t>5</w:t>
      </w:r>
      <w:r w:rsidRPr="00C33F68">
        <w:t>.4</w:t>
      </w:r>
      <w:r w:rsidRPr="00C33F68">
        <w:tab/>
        <w:t>5G ProSe direct link keep-alive procedure completion by the initiating UE</w:t>
      </w:r>
      <w:bookmarkEnd w:id="932"/>
      <w:bookmarkEnd w:id="933"/>
      <w:bookmarkEnd w:id="934"/>
      <w:bookmarkEnd w:id="935"/>
      <w:bookmarkEnd w:id="936"/>
      <w:bookmarkEnd w:id="937"/>
      <w:bookmarkEnd w:id="938"/>
      <w:bookmarkEnd w:id="939"/>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940" w:name="_Toc59209210"/>
      <w:bookmarkStart w:id="941" w:name="_Toc59208939"/>
      <w:bookmarkStart w:id="942" w:name="_Toc51951185"/>
      <w:bookmarkStart w:id="943" w:name="_Toc45882635"/>
      <w:bookmarkStart w:id="944" w:name="_Toc45282249"/>
      <w:bookmarkStart w:id="945" w:name="_Toc34404419"/>
      <w:bookmarkStart w:id="946" w:name="_Toc34388648"/>
      <w:bookmarkStart w:id="947" w:name="_Toc131656778"/>
      <w:r w:rsidRPr="00C33F68">
        <w:t>7.2.</w:t>
      </w:r>
      <w:r w:rsidR="00182274" w:rsidRPr="00C33F68">
        <w:t>5</w:t>
      </w:r>
      <w:r w:rsidRPr="00C33F68">
        <w:t>.5</w:t>
      </w:r>
      <w:r w:rsidRPr="00C33F68">
        <w:tab/>
        <w:t>Abnormal cases</w:t>
      </w:r>
      <w:bookmarkEnd w:id="940"/>
      <w:bookmarkEnd w:id="941"/>
      <w:bookmarkEnd w:id="942"/>
      <w:bookmarkEnd w:id="943"/>
      <w:bookmarkEnd w:id="944"/>
      <w:bookmarkEnd w:id="945"/>
      <w:bookmarkEnd w:id="946"/>
      <w:bookmarkEnd w:id="947"/>
    </w:p>
    <w:p w14:paraId="22D79B15" w14:textId="77777777" w:rsidR="00866C25" w:rsidRPr="00C33F68" w:rsidRDefault="00866C25" w:rsidP="00866C25">
      <w:pPr>
        <w:pStyle w:val="Heading5"/>
        <w:rPr>
          <w:lang w:eastAsia="zh-CN"/>
        </w:rPr>
      </w:pPr>
      <w:bookmarkStart w:id="948" w:name="_Toc59209211"/>
      <w:bookmarkStart w:id="949" w:name="_Toc59208940"/>
      <w:bookmarkStart w:id="950" w:name="_Toc51951186"/>
      <w:bookmarkStart w:id="951" w:name="_Toc45882636"/>
      <w:bookmarkStart w:id="952" w:name="_Toc45282250"/>
      <w:bookmarkStart w:id="953" w:name="_Toc34404420"/>
      <w:bookmarkStart w:id="954" w:name="_Toc34388649"/>
      <w:bookmarkStart w:id="955" w:name="_Toc131656779"/>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948"/>
      <w:bookmarkEnd w:id="949"/>
      <w:bookmarkEnd w:id="950"/>
      <w:bookmarkEnd w:id="951"/>
      <w:bookmarkEnd w:id="952"/>
      <w:bookmarkEnd w:id="953"/>
      <w:bookmarkEnd w:id="954"/>
      <w:bookmarkEnd w:id="955"/>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956" w:name="_Toc59209212"/>
      <w:bookmarkStart w:id="957" w:name="_Toc59208941"/>
      <w:bookmarkStart w:id="958" w:name="_Toc51951187"/>
      <w:bookmarkStart w:id="959" w:name="_Toc45882637"/>
      <w:bookmarkStart w:id="960" w:name="_Toc45282251"/>
      <w:bookmarkStart w:id="961" w:name="_Toc34404421"/>
      <w:bookmarkStart w:id="962" w:name="_Toc34388650"/>
      <w:bookmarkStart w:id="963" w:name="_Toc131656780"/>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956"/>
      <w:bookmarkEnd w:id="957"/>
      <w:bookmarkEnd w:id="958"/>
      <w:bookmarkEnd w:id="959"/>
      <w:bookmarkEnd w:id="960"/>
      <w:bookmarkEnd w:id="961"/>
      <w:bookmarkEnd w:id="962"/>
      <w:bookmarkEnd w:id="963"/>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lastRenderedPageBreak/>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964" w:name="_Toc131656781"/>
      <w:r w:rsidRPr="00C33F68">
        <w:t>7.2.</w:t>
      </w:r>
      <w:r w:rsidR="002011B4" w:rsidRPr="00C33F68">
        <w:t>6</w:t>
      </w:r>
      <w:r w:rsidRPr="00C33F68">
        <w:tab/>
      </w:r>
      <w:r w:rsidR="003708C3" w:rsidRPr="00C33F68">
        <w:t>5G ProSe</w:t>
      </w:r>
      <w:r w:rsidRPr="00C33F68">
        <w:t xml:space="preserve"> direct link release procedure</w:t>
      </w:r>
      <w:bookmarkEnd w:id="964"/>
    </w:p>
    <w:p w14:paraId="1B1FCDB9" w14:textId="77777777" w:rsidR="00AC7EE3" w:rsidRPr="004D774B" w:rsidRDefault="00AC7EE3" w:rsidP="0037175B">
      <w:pPr>
        <w:pStyle w:val="Heading4"/>
      </w:pPr>
      <w:bookmarkStart w:id="965" w:name="_Toc68196230"/>
      <w:bookmarkStart w:id="966" w:name="_Toc59208902"/>
      <w:bookmarkStart w:id="967" w:name="_Toc51951148"/>
      <w:bookmarkStart w:id="968" w:name="_Toc45882598"/>
      <w:bookmarkStart w:id="969" w:name="_Toc45282212"/>
      <w:bookmarkStart w:id="970" w:name="_Toc34404384"/>
      <w:bookmarkStart w:id="971" w:name="_Toc34388613"/>
      <w:bookmarkStart w:id="972" w:name="_Toc131656782"/>
      <w:r w:rsidRPr="004D774B">
        <w:t>7.2.</w:t>
      </w:r>
      <w:r w:rsidR="002011B4" w:rsidRPr="004D774B">
        <w:t>6</w:t>
      </w:r>
      <w:r w:rsidRPr="004D774B">
        <w:t>.1</w:t>
      </w:r>
      <w:r w:rsidRPr="004D774B">
        <w:tab/>
        <w:t>General</w:t>
      </w:r>
      <w:bookmarkEnd w:id="965"/>
      <w:bookmarkEnd w:id="966"/>
      <w:bookmarkEnd w:id="967"/>
      <w:bookmarkEnd w:id="968"/>
      <w:bookmarkEnd w:id="969"/>
      <w:bookmarkEnd w:id="970"/>
      <w:bookmarkEnd w:id="971"/>
      <w:bookmarkEnd w:id="972"/>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973" w:name="_Toc45882599"/>
      <w:bookmarkStart w:id="974" w:name="_Toc45282213"/>
      <w:bookmarkStart w:id="975" w:name="_Toc34404385"/>
      <w:bookmarkStart w:id="976"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977" w:name="_Toc68196231"/>
      <w:bookmarkStart w:id="978" w:name="_Toc59208903"/>
      <w:bookmarkStart w:id="979" w:name="_Toc51951149"/>
      <w:bookmarkStart w:id="980" w:name="_Toc131656783"/>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973"/>
      <w:bookmarkEnd w:id="974"/>
      <w:bookmarkEnd w:id="975"/>
      <w:bookmarkEnd w:id="976"/>
      <w:bookmarkEnd w:id="977"/>
      <w:bookmarkEnd w:id="978"/>
      <w:bookmarkEnd w:id="979"/>
      <w:bookmarkEnd w:id="980"/>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Pr="00C33F68" w:rsidRDefault="00F83F63" w:rsidP="005C0F41">
      <w:r>
        <w:lastRenderedPageBreak/>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585AF5FD" w:rsidR="007F4532" w:rsidRPr="00C33F68"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F9E3493" w14:textId="6B212EE5"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401BCBCD" w:rsidR="0024740F" w:rsidRPr="00C33F68" w:rsidRDefault="0024740F" w:rsidP="0024740F">
      <w:pPr>
        <w:pStyle w:val="B1"/>
      </w:pPr>
      <w:r w:rsidRPr="00C33F68">
        <w:t>#13</w:t>
      </w:r>
      <w:r w:rsidRPr="00C33F68">
        <w:tab/>
        <w:t>congestion situation; or</w:t>
      </w:r>
    </w:p>
    <w:p w14:paraId="589388E1" w14:textId="77777777" w:rsidR="00AC7EE3" w:rsidRPr="00C33F68" w:rsidRDefault="00AC7EE3" w:rsidP="0037175B">
      <w:pPr>
        <w:pStyle w:val="B1"/>
      </w:pPr>
      <w:r w:rsidRPr="00C33F68">
        <w:t>#111</w:t>
      </w:r>
      <w:r w:rsidRPr="00C33F68">
        <w:tab/>
        <w:t>protocol error, unspecified.</w:t>
      </w:r>
    </w:p>
    <w:p w14:paraId="12D2859D" w14:textId="77777777" w:rsidR="0024740F" w:rsidRPr="00C33F68" w:rsidRDefault="0024740F" w:rsidP="0024740F">
      <w:pPr>
        <w:rPr>
          <w:lang w:eastAsia="zh-CN"/>
        </w:rPr>
      </w:pPr>
      <w:r w:rsidRPr="00C33F68">
        <w:rPr>
          <w:lang w:eastAsia="zh-CN"/>
        </w:rPr>
        <w:t>If the 5G ProSe direct link was established for relaying and:</w:t>
      </w:r>
    </w:p>
    <w:p w14:paraId="315C8179" w14:textId="77777777" w:rsidR="0024740F" w:rsidRPr="00C33F68" w:rsidRDefault="0024740F"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 or</w:t>
      </w:r>
    </w:p>
    <w:p w14:paraId="44DFC397" w14:textId="77777777" w:rsidR="0024740F" w:rsidRPr="00C33F68" w:rsidRDefault="0024740F" w:rsidP="003A13E4">
      <w:pPr>
        <w:pStyle w:val="B1"/>
        <w:rPr>
          <w:lang w:eastAsia="zh-CN"/>
        </w:rPr>
      </w:pPr>
      <w:r w:rsidRPr="00C33F68">
        <w:rPr>
          <w:lang w:eastAsia="zh-CN"/>
        </w:rPr>
        <w:t>b)</w:t>
      </w:r>
      <w:r w:rsidRPr="00C33F68">
        <w:rPr>
          <w:lang w:eastAsia="zh-CN"/>
        </w:rPr>
        <w:tab/>
        <w:t>the initiating UE is under congestion;</w:t>
      </w:r>
    </w:p>
    <w:p w14:paraId="575F6061" w14:textId="77777777" w:rsidR="0024740F" w:rsidRPr="00C33F68" w:rsidRDefault="0024740F" w:rsidP="0024740F">
      <w:pPr>
        <w:rPr>
          <w:lang w:eastAsia="zh-CN"/>
        </w:rPr>
      </w:pPr>
      <w:r w:rsidRPr="00C33F68">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relaying if the back-off timer NAS level mobility management congestion control is running.</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lastRenderedPageBreak/>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3598F11C"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3" type="#_x0000_t75" style="width:466.2pt;height:138.3pt" o:ole="">
            <v:imagedata r:id="rId66" o:title=""/>
          </v:shape>
          <o:OLEObject Type="Embed" ProgID="Visio.Drawing.15" ShapeID="_x0000_i1053" DrawAspect="Content" ObjectID="_1748809488" r:id="rId67"/>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981" w:name="_Toc68196232"/>
      <w:bookmarkStart w:id="982" w:name="_Toc59208904"/>
      <w:bookmarkStart w:id="983" w:name="_Toc51951150"/>
      <w:bookmarkStart w:id="984" w:name="_Toc45882600"/>
      <w:bookmarkStart w:id="985" w:name="_Toc45282214"/>
      <w:bookmarkStart w:id="986" w:name="_Toc34404386"/>
      <w:bookmarkStart w:id="987" w:name="_Toc34388615"/>
      <w:bookmarkStart w:id="988" w:name="_Toc131656784"/>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981"/>
      <w:bookmarkEnd w:id="982"/>
      <w:bookmarkEnd w:id="983"/>
      <w:bookmarkEnd w:id="984"/>
      <w:bookmarkEnd w:id="985"/>
      <w:bookmarkEnd w:id="986"/>
      <w:bookmarkEnd w:id="987"/>
      <w:bookmarkEnd w:id="988"/>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335F5DCD" w:rsidR="00AC7EE3" w:rsidRPr="00C33F68" w:rsidRDefault="00AC7EE3" w:rsidP="00AC7EE3">
      <w:bookmarkStart w:id="989" w:name="_Toc34404387"/>
      <w:bookmarkStart w:id="990"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46F75D1" w14:textId="283A74B9" w:rsidR="00AC7EE3" w:rsidRPr="00C33F68" w:rsidRDefault="00AC7EE3" w:rsidP="0037175B">
      <w:pPr>
        <w:pStyle w:val="Heading4"/>
      </w:pPr>
      <w:bookmarkStart w:id="991" w:name="_Toc68196233"/>
      <w:bookmarkStart w:id="992" w:name="_Toc59208905"/>
      <w:bookmarkStart w:id="993" w:name="_Toc51951151"/>
      <w:bookmarkStart w:id="994" w:name="_Toc45882601"/>
      <w:bookmarkStart w:id="995" w:name="_Toc45282215"/>
      <w:bookmarkStart w:id="996" w:name="_Toc131656785"/>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989"/>
      <w:bookmarkEnd w:id="990"/>
      <w:bookmarkEnd w:id="991"/>
      <w:bookmarkEnd w:id="992"/>
      <w:bookmarkEnd w:id="993"/>
      <w:bookmarkEnd w:id="994"/>
      <w:bookmarkEnd w:id="995"/>
      <w:bookmarkEnd w:id="996"/>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lastRenderedPageBreak/>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2D803B79" w:rsidR="00AC7EE3" w:rsidRPr="00C33F68" w:rsidRDefault="00AC7EE3" w:rsidP="00AC7EE3">
      <w:bookmarkStart w:id="997" w:name="_Toc34404388"/>
      <w:bookmarkStart w:id="998"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p>
    <w:p w14:paraId="130F33C6" w14:textId="77777777" w:rsidR="00AC7EE3" w:rsidRPr="00C33F68" w:rsidRDefault="00AC7EE3" w:rsidP="0037175B">
      <w:pPr>
        <w:pStyle w:val="Heading4"/>
      </w:pPr>
      <w:bookmarkStart w:id="999" w:name="_Toc68196234"/>
      <w:bookmarkStart w:id="1000" w:name="_Toc59208906"/>
      <w:bookmarkStart w:id="1001" w:name="_Toc51951152"/>
      <w:bookmarkStart w:id="1002" w:name="_Toc45882602"/>
      <w:bookmarkStart w:id="1003" w:name="_Toc45282216"/>
      <w:bookmarkStart w:id="1004" w:name="_Toc131656786"/>
      <w:r w:rsidRPr="00C33F68">
        <w:t>7.2.</w:t>
      </w:r>
      <w:r w:rsidR="002011B4" w:rsidRPr="00C33F68">
        <w:t>6</w:t>
      </w:r>
      <w:r w:rsidRPr="00C33F68">
        <w:t>.5</w:t>
      </w:r>
      <w:r w:rsidRPr="00C33F68">
        <w:tab/>
        <w:t>Abnormal cases</w:t>
      </w:r>
      <w:bookmarkEnd w:id="997"/>
      <w:bookmarkEnd w:id="998"/>
      <w:bookmarkEnd w:id="999"/>
      <w:bookmarkEnd w:id="1000"/>
      <w:bookmarkEnd w:id="1001"/>
      <w:bookmarkEnd w:id="1002"/>
      <w:bookmarkEnd w:id="1003"/>
      <w:bookmarkEnd w:id="1004"/>
    </w:p>
    <w:p w14:paraId="4941F88A" w14:textId="77777777" w:rsidR="00AC7EE3" w:rsidRPr="00C33F68" w:rsidRDefault="00AC7EE3" w:rsidP="0037175B">
      <w:pPr>
        <w:pStyle w:val="Heading5"/>
      </w:pPr>
      <w:bookmarkStart w:id="1005" w:name="_Toc68196235"/>
      <w:bookmarkStart w:id="1006" w:name="_Toc59208907"/>
      <w:bookmarkStart w:id="1007" w:name="_Toc51951153"/>
      <w:bookmarkStart w:id="1008" w:name="_Toc45882603"/>
      <w:bookmarkStart w:id="1009" w:name="_Toc45282217"/>
      <w:bookmarkStart w:id="1010" w:name="_Toc34404389"/>
      <w:bookmarkStart w:id="1011" w:name="_Toc34388618"/>
      <w:bookmarkStart w:id="1012" w:name="_Toc131656787"/>
      <w:r w:rsidRPr="00C33F68">
        <w:t>7.2.</w:t>
      </w:r>
      <w:r w:rsidR="002011B4" w:rsidRPr="00C33F68">
        <w:t>6</w:t>
      </w:r>
      <w:r w:rsidRPr="00C33F68">
        <w:t>.5.1</w:t>
      </w:r>
      <w:r w:rsidRPr="00C33F68">
        <w:tab/>
        <w:t>Abnormal cases at the initiating UE</w:t>
      </w:r>
      <w:bookmarkEnd w:id="1005"/>
      <w:bookmarkEnd w:id="1006"/>
      <w:bookmarkEnd w:id="1007"/>
      <w:bookmarkEnd w:id="1008"/>
      <w:bookmarkEnd w:id="1009"/>
      <w:bookmarkEnd w:id="1010"/>
      <w:bookmarkEnd w:id="1011"/>
      <w:bookmarkEnd w:id="1012"/>
    </w:p>
    <w:p w14:paraId="02E89629" w14:textId="1646B7DE"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77777777"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1013" w:name="_Toc45282266"/>
      <w:bookmarkStart w:id="1014" w:name="_Toc45882652"/>
      <w:bookmarkStart w:id="1015" w:name="_Toc51951202"/>
      <w:bookmarkStart w:id="1016" w:name="_Toc59208958"/>
      <w:bookmarkStart w:id="1017" w:name="_Toc68196287"/>
      <w:bookmarkStart w:id="1018" w:name="_Toc131656788"/>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1013"/>
      <w:bookmarkEnd w:id="1014"/>
      <w:bookmarkEnd w:id="1015"/>
      <w:bookmarkEnd w:id="1016"/>
      <w:bookmarkEnd w:id="1017"/>
      <w:bookmarkEnd w:id="1018"/>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019" w:name="_Toc59208959"/>
      <w:bookmarkStart w:id="1020" w:name="_Toc51951203"/>
      <w:bookmarkStart w:id="1021" w:name="_Toc45882653"/>
      <w:bookmarkStart w:id="1022" w:name="_Toc45282267"/>
      <w:r w:rsidRPr="00C33F68">
        <w:rPr>
          <w:noProof/>
          <w:lang w:eastAsia="zh-CN"/>
        </w:rPr>
        <w:lastRenderedPageBreak/>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07EFA932" w:rsidR="000969FF" w:rsidRDefault="000969FF" w:rsidP="000969FF">
      <w:bookmarkStart w:id="1023"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2A7A4A7F" w14:textId="77777777" w:rsidR="00EF2DE5" w:rsidRPr="00C33F68" w:rsidRDefault="00EF2DE5" w:rsidP="0037175B">
      <w:pPr>
        <w:pStyle w:val="Heading3"/>
      </w:pPr>
      <w:bookmarkStart w:id="1024" w:name="_Toc131656789"/>
      <w:r w:rsidRPr="00C33F68">
        <w:t>7.2.</w:t>
      </w:r>
      <w:r w:rsidR="00053035" w:rsidRPr="00C33F68">
        <w:t>8</w:t>
      </w:r>
      <w:r w:rsidRPr="00C33F68">
        <w:tab/>
        <w:t xml:space="preserve">PC5 QoS flow match over </w:t>
      </w:r>
      <w:r w:rsidR="005806BA" w:rsidRPr="00C33F68">
        <w:t>5G ProSe direct</w:t>
      </w:r>
      <w:r w:rsidRPr="00C33F68">
        <w:t xml:space="preserve"> link</w:t>
      </w:r>
      <w:bookmarkEnd w:id="1019"/>
      <w:bookmarkEnd w:id="1020"/>
      <w:bookmarkEnd w:id="1021"/>
      <w:bookmarkEnd w:id="1022"/>
      <w:bookmarkEnd w:id="1023"/>
      <w:bookmarkEnd w:id="1024"/>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025" w:name="_Toc131656790"/>
      <w:r w:rsidRPr="00C33F68">
        <w:lastRenderedPageBreak/>
        <w:t>7.2.</w:t>
      </w:r>
      <w:r w:rsidR="00053035" w:rsidRPr="00C33F68">
        <w:t>9</w:t>
      </w:r>
      <w:r w:rsidRPr="00C33F68">
        <w:tab/>
        <w:t xml:space="preserve">Data transmission over </w:t>
      </w:r>
      <w:r w:rsidR="003708C3" w:rsidRPr="00C33F68">
        <w:t>5G ProSe direct</w:t>
      </w:r>
      <w:r w:rsidRPr="00C33F68">
        <w:t xml:space="preserve"> link</w:t>
      </w:r>
      <w:bookmarkEnd w:id="1025"/>
    </w:p>
    <w:p w14:paraId="0A82434A" w14:textId="77777777" w:rsidR="00EF2DE5" w:rsidRPr="00C33F68" w:rsidRDefault="00EF2DE5" w:rsidP="0037175B">
      <w:pPr>
        <w:pStyle w:val="Heading4"/>
      </w:pPr>
      <w:bookmarkStart w:id="1026" w:name="_Toc68196272"/>
      <w:bookmarkStart w:id="1027" w:name="_Toc59208943"/>
      <w:bookmarkStart w:id="1028" w:name="_Toc131656791"/>
      <w:r w:rsidRPr="00C33F68">
        <w:t>7.2.</w:t>
      </w:r>
      <w:r w:rsidR="00053035" w:rsidRPr="00C33F68">
        <w:t>9</w:t>
      </w:r>
      <w:r w:rsidRPr="00C33F68">
        <w:t>.1</w:t>
      </w:r>
      <w:r w:rsidRPr="00C33F68">
        <w:tab/>
        <w:t>Transmission</w:t>
      </w:r>
      <w:bookmarkEnd w:id="1026"/>
      <w:bookmarkEnd w:id="1027"/>
      <w:bookmarkEnd w:id="1028"/>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029" w:name="_Toc68196273"/>
      <w:bookmarkStart w:id="1030"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031" w:name="_Toc131656792"/>
      <w:r w:rsidRPr="00C33F68">
        <w:t>7.2.</w:t>
      </w:r>
      <w:r w:rsidR="00053035" w:rsidRPr="00C33F68">
        <w:t>9</w:t>
      </w:r>
      <w:r w:rsidRPr="00C33F68">
        <w:t>.2</w:t>
      </w:r>
      <w:r w:rsidRPr="00C33F68">
        <w:tab/>
        <w:t>Procedure for UE to use provisioned radio resources for ProSe communication over PC5</w:t>
      </w:r>
      <w:bookmarkEnd w:id="1029"/>
      <w:bookmarkEnd w:id="1030"/>
      <w:bookmarkEnd w:id="1031"/>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032" w:name="_Toc34388636"/>
      <w:bookmarkStart w:id="1033" w:name="_Toc34404407"/>
      <w:bookmarkStart w:id="1034" w:name="_Toc45282236"/>
      <w:bookmarkStart w:id="1035" w:name="_Toc45882622"/>
      <w:bookmarkStart w:id="1036" w:name="_Toc51951172"/>
      <w:bookmarkStart w:id="1037" w:name="_Toc59208926"/>
      <w:bookmarkStart w:id="1038" w:name="_Toc75734765"/>
      <w:bookmarkStart w:id="1039" w:name="_Toc82772102"/>
      <w:bookmarkStart w:id="1040" w:name="_Toc131656793"/>
      <w:r w:rsidRPr="00C33F68">
        <w:t>7.2.</w:t>
      </w:r>
      <w:r w:rsidR="00BC4895" w:rsidRPr="00C33F68">
        <w:t>10</w:t>
      </w:r>
      <w:r w:rsidRPr="00C33F68">
        <w:tab/>
        <w:t>5G ProSe direct link security mode control procedure</w:t>
      </w:r>
      <w:bookmarkEnd w:id="1032"/>
      <w:bookmarkEnd w:id="1033"/>
      <w:bookmarkEnd w:id="1034"/>
      <w:bookmarkEnd w:id="1035"/>
      <w:bookmarkEnd w:id="1036"/>
      <w:bookmarkEnd w:id="1037"/>
      <w:bookmarkEnd w:id="1038"/>
      <w:bookmarkEnd w:id="1039"/>
      <w:bookmarkEnd w:id="1040"/>
    </w:p>
    <w:p w14:paraId="1775E23D" w14:textId="7F64C706" w:rsidR="000306EC" w:rsidRPr="00C33F68" w:rsidRDefault="000306EC" w:rsidP="0066566A">
      <w:pPr>
        <w:pStyle w:val="Heading4"/>
      </w:pPr>
      <w:bookmarkStart w:id="1041" w:name="_Toc34388637"/>
      <w:bookmarkStart w:id="1042" w:name="_Toc34404408"/>
      <w:bookmarkStart w:id="1043" w:name="_Toc45282237"/>
      <w:bookmarkStart w:id="1044" w:name="_Toc45882623"/>
      <w:bookmarkStart w:id="1045" w:name="_Toc51951173"/>
      <w:bookmarkStart w:id="1046" w:name="_Toc59208927"/>
      <w:bookmarkStart w:id="1047" w:name="_Toc75734766"/>
      <w:bookmarkStart w:id="1048" w:name="_Toc82772103"/>
      <w:bookmarkStart w:id="1049" w:name="_Toc131656794"/>
      <w:r w:rsidRPr="00C33F68">
        <w:t>7.2.</w:t>
      </w:r>
      <w:r w:rsidR="00BC4895" w:rsidRPr="00C33F68">
        <w:t>10</w:t>
      </w:r>
      <w:r w:rsidRPr="00C33F68">
        <w:t>.1</w:t>
      </w:r>
      <w:r w:rsidRPr="00C33F68">
        <w:tab/>
        <w:t>General</w:t>
      </w:r>
      <w:bookmarkEnd w:id="1041"/>
      <w:bookmarkEnd w:id="1042"/>
      <w:bookmarkEnd w:id="1043"/>
      <w:bookmarkEnd w:id="1044"/>
      <w:bookmarkEnd w:id="1045"/>
      <w:bookmarkEnd w:id="1046"/>
      <w:bookmarkEnd w:id="1047"/>
      <w:bookmarkEnd w:id="1048"/>
      <w:bookmarkEnd w:id="1049"/>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050" w:name="_Toc34388638"/>
      <w:bookmarkStart w:id="1051" w:name="_Toc34404409"/>
      <w:bookmarkStart w:id="1052" w:name="_Toc45282238"/>
      <w:bookmarkStart w:id="1053" w:name="_Toc45882624"/>
      <w:bookmarkStart w:id="1054" w:name="_Toc51951174"/>
      <w:bookmarkStart w:id="1055" w:name="_Toc59208928"/>
      <w:bookmarkStart w:id="1056" w:name="_Toc75734767"/>
      <w:bookmarkStart w:id="1057" w:name="_Toc82772104"/>
      <w:bookmarkStart w:id="1058" w:name="_Toc131656795"/>
      <w:r w:rsidRPr="00C33F68">
        <w:t>7.2.</w:t>
      </w:r>
      <w:r w:rsidR="00BC4895" w:rsidRPr="00C33F68">
        <w:t>10</w:t>
      </w:r>
      <w:r w:rsidRPr="00C33F68">
        <w:t>.2</w:t>
      </w:r>
      <w:r w:rsidRPr="00C33F68">
        <w:tab/>
        <w:t>5G ProSe direct link security mode control procedure initiation by the initiating UE</w:t>
      </w:r>
      <w:bookmarkEnd w:id="1050"/>
      <w:bookmarkEnd w:id="1051"/>
      <w:bookmarkEnd w:id="1052"/>
      <w:bookmarkEnd w:id="1053"/>
      <w:bookmarkEnd w:id="1054"/>
      <w:bookmarkEnd w:id="1055"/>
      <w:bookmarkEnd w:id="1056"/>
      <w:bookmarkEnd w:id="1057"/>
      <w:bookmarkEnd w:id="1058"/>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lastRenderedPageBreak/>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C62E9E">
      <w:pPr>
        <w:pStyle w:val="NO"/>
      </w:pPr>
      <w:bookmarkStart w:id="1059"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059"/>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lastRenderedPageBreak/>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5E0774B2"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C62E9E">
      <w:pPr>
        <w:pStyle w:val="NO"/>
      </w:pPr>
      <w:r w:rsidRPr="00C33F68">
        <w:lastRenderedPageBreak/>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40C4BA0E" w:rsidR="007B32D0" w:rsidRDefault="007B32D0" w:rsidP="004D4D9C">
      <w:pPr>
        <w:pStyle w:val="B1"/>
      </w:pPr>
      <w:r>
        <w:t>1)</w:t>
      </w:r>
      <w:r>
        <w:tab/>
        <w:t>if the initiating UE is acting as a 5G ProSe layer-3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5F14B1C5"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37F4BBFE"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42DCC88E"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4" type="#_x0000_t75" style="width:469.8pt;height:213.15pt" o:ole="">
            <v:imagedata r:id="rId68" o:title=""/>
          </v:shape>
          <o:OLEObject Type="Embed" ProgID="Visio.Drawing.15" ShapeID="_x0000_i1054" DrawAspect="Content" ObjectID="_1748809489" r:id="rId69"/>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1060" w:name="_Toc34388639"/>
      <w:bookmarkStart w:id="1061" w:name="_Toc34404410"/>
      <w:bookmarkStart w:id="1062" w:name="_Toc45282239"/>
      <w:bookmarkStart w:id="1063" w:name="_Toc45882625"/>
      <w:bookmarkStart w:id="1064" w:name="_Toc51951175"/>
      <w:bookmarkStart w:id="1065" w:name="_Toc59208929"/>
      <w:bookmarkStart w:id="1066" w:name="_Toc75734768"/>
      <w:bookmarkStart w:id="1067" w:name="_Toc82772105"/>
      <w:bookmarkStart w:id="1068" w:name="_Toc131656796"/>
      <w:r w:rsidRPr="00C33F68">
        <w:t>7.2.</w:t>
      </w:r>
      <w:r w:rsidR="00BC4895" w:rsidRPr="00C33F68">
        <w:t>10</w:t>
      </w:r>
      <w:r w:rsidRPr="00C33F68">
        <w:t>.3</w:t>
      </w:r>
      <w:r w:rsidRPr="00C33F68">
        <w:tab/>
        <w:t>5G ProSe direct link security mode control procedure accepted by the target UE</w:t>
      </w:r>
      <w:bookmarkEnd w:id="1060"/>
      <w:bookmarkEnd w:id="1061"/>
      <w:bookmarkEnd w:id="1062"/>
      <w:bookmarkEnd w:id="1063"/>
      <w:bookmarkEnd w:id="1064"/>
      <w:bookmarkEnd w:id="1065"/>
      <w:bookmarkEnd w:id="1066"/>
      <w:bookmarkEnd w:id="1067"/>
      <w:bookmarkEnd w:id="1068"/>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lastRenderedPageBreak/>
        <w:t>The target UE shall determine whether or not the PROSE DIRECT LINK SECURITY MODE COMMAND message can be accepted by:</w:t>
      </w:r>
    </w:p>
    <w:p w14:paraId="7981F187" w14:textId="13360C59" w:rsidR="000306EC" w:rsidRPr="00C33F68" w:rsidRDefault="000306EC" w:rsidP="000306EC">
      <w:pPr>
        <w:pStyle w:val="B1"/>
      </w:pPr>
      <w:r w:rsidRPr="00C33F68">
        <w:t>a)</w:t>
      </w:r>
      <w:r w:rsidRPr="00C33F68">
        <w:tab/>
        <w:t xml:space="preserve">checking that the selected security algorithms </w:t>
      </w:r>
      <w:ins w:id="1069" w:author="24.554_CR0338R1_(Rel-17)_5G_ProSe" w:date="2023-06-20T23:33:00Z">
        <w:r w:rsidR="002B255E">
          <w:t xml:space="preserve">IE </w:t>
        </w:r>
      </w:ins>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5BCEBBC9"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ins w:id="1070" w:author="24.554_CR0338R1_(Rel-17)_5G_ProSe" w:date="2023-06-20T23:34:00Z">
        <w:r w:rsidR="002B255E">
          <w:t xml:space="preserve">IE </w:t>
        </w:r>
      </w:ins>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C62E9E">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lastRenderedPageBreak/>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2B06BBCA"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4F6C278D" w14:textId="77777777" w:rsidR="009A5CD6" w:rsidRPr="00C33F68" w:rsidRDefault="009A5CD6" w:rsidP="009A5CD6">
      <w:pPr>
        <w:pStyle w:val="B2"/>
        <w:rPr>
          <w:ins w:id="1071" w:author="24.554_CR0345R1_(Rel-17)_5G_ProSe" w:date="2023-06-20T23:28:00Z"/>
        </w:rPr>
      </w:pPr>
      <w:ins w:id="1072" w:author="24.554_CR0345R1_(Rel-17)_5G_ProSe" w:date="2023-06-20T23:28:00Z">
        <w:r w:rsidRPr="00C33F68">
          <w:t>1)</w:t>
        </w:r>
        <w:r w:rsidRPr="00C33F68">
          <w:tab/>
          <w:t xml:space="preserve">"IPv6 router" if </w:t>
        </w:r>
        <w:r>
          <w:rPr>
            <w:rFonts w:hint="eastAsia"/>
            <w:lang w:eastAsia="zh-CN"/>
          </w:rPr>
          <w:t xml:space="preserve">only </w:t>
        </w:r>
        <w:r w:rsidRPr="00C33F68">
          <w:t>IPv6 address allocation mechanism is supported by the target UE, i.e., acting as an IPv6 router;</w:t>
        </w:r>
        <w:del w:id="1073" w:author="CATT_dxy" w:date="2023-05-08T13:25:00Z">
          <w:r w:rsidRPr="00C33F68" w:rsidDel="006A5E49">
            <w:delText xml:space="preserve"> or</w:delText>
          </w:r>
        </w:del>
      </w:ins>
    </w:p>
    <w:p w14:paraId="03363174" w14:textId="77777777" w:rsidR="009A5CD6" w:rsidRPr="00C33F68" w:rsidRDefault="009A5CD6" w:rsidP="009A5CD6">
      <w:pPr>
        <w:pStyle w:val="B2"/>
        <w:rPr>
          <w:ins w:id="1074" w:author="24.554_CR0345R1_(Rel-17)_5G_ProSe" w:date="2023-06-20T23:28:00Z"/>
        </w:rPr>
      </w:pPr>
      <w:ins w:id="1075" w:author="24.554_CR0345R1_(Rel-17)_5G_ProSe" w:date="2023-06-20T23:28:00Z">
        <w:r>
          <w:rPr>
            <w:rFonts w:hint="eastAsia"/>
            <w:lang w:eastAsia="zh-CN"/>
          </w:rPr>
          <w:t>2</w:t>
        </w:r>
        <w:r w:rsidRPr="00C33F68">
          <w:t>)</w:t>
        </w:r>
        <w:r w:rsidRPr="00C33F68">
          <w:tab/>
          <w:t>"DHCPv4 server" if only IPv4 address allocation mechanism is supported by the target UE, i.e., acting as a DHCPv4 server;</w:t>
        </w:r>
      </w:ins>
    </w:p>
    <w:p w14:paraId="5113F1D3" w14:textId="77777777" w:rsidR="009A5CD6" w:rsidRPr="00C33F68" w:rsidRDefault="009A5CD6" w:rsidP="009A5CD6">
      <w:pPr>
        <w:pStyle w:val="B2"/>
        <w:rPr>
          <w:ins w:id="1076" w:author="24.554_CR0345R1_(Rel-17)_5G_ProSe" w:date="2023-06-20T23:28:00Z"/>
        </w:rPr>
      </w:pPr>
      <w:ins w:id="1077" w:author="24.554_CR0345R1_(Rel-17)_5G_ProSe" w:date="2023-06-20T23:28:00Z">
        <w:r w:rsidRPr="00C33F68">
          <w:t>3)</w:t>
        </w:r>
        <w:r w:rsidRPr="00C33F68">
          <w:tab/>
          <w:t>"DHCPv4 server &amp; IPv6 Router" if both IPv4 and IPv6 address allocation mechanism are supported by the target UE; or</w:t>
        </w:r>
      </w:ins>
    </w:p>
    <w:p w14:paraId="05311ED3" w14:textId="77777777" w:rsidR="009A5CD6" w:rsidRPr="00C33F68" w:rsidRDefault="009A5CD6" w:rsidP="009A5CD6">
      <w:pPr>
        <w:pStyle w:val="B2"/>
        <w:rPr>
          <w:ins w:id="1078" w:author="24.554_CR0345R1_(Rel-17)_5G_ProSe" w:date="2023-06-20T23:28:00Z"/>
        </w:rPr>
      </w:pPr>
      <w:ins w:id="1079" w:author="24.554_CR0345R1_(Rel-17)_5G_ProSe" w:date="2023-06-20T23:28:00Z">
        <w:r>
          <w:rPr>
            <w:rFonts w:hint="eastAsia"/>
            <w:lang w:eastAsia="zh-CN"/>
          </w:rPr>
          <w:t>4</w:t>
        </w:r>
        <w:del w:id="1080" w:author="CATT_dxy" w:date="2023-05-08T13:25:00Z">
          <w:r w:rsidRPr="00C33F68" w:rsidDel="006A5E49">
            <w:delText>2</w:delText>
          </w:r>
        </w:del>
        <w:r w:rsidRPr="00C33F68">
          <w:t>)</w:t>
        </w:r>
        <w:r w:rsidRPr="00C33F68">
          <w:tab/>
          <w:t>"address allocation not supported</w:t>
        </w:r>
        <w:r w:rsidRPr="00C33F68">
          <w:rPr>
            <w:lang w:eastAsia="zh-CN"/>
          </w:rPr>
          <w:t xml:space="preserve">" </w:t>
        </w:r>
        <w:r w:rsidRPr="00C33F68">
          <w:t xml:space="preserve">if neither IPv4 nor IPv6 address allocation mechanism is </w:t>
        </w:r>
        <w:del w:id="1081" w:author="CATT_dxy" w:date="2023-05-08T13:26:00Z">
          <w:r w:rsidRPr="00C33F68" w:rsidDel="006A5E49">
            <w:delText xml:space="preserve">not </w:delText>
          </w:r>
        </w:del>
        <w:r w:rsidRPr="00C33F68">
          <w:t>supported by the target UE;</w:t>
        </w:r>
      </w:ins>
    </w:p>
    <w:p w14:paraId="48782FBC" w14:textId="77777777" w:rsidR="009A5CD6" w:rsidRPr="00C33F68" w:rsidRDefault="009A5CD6" w:rsidP="009A5CD6">
      <w:pPr>
        <w:pStyle w:val="NO"/>
        <w:rPr>
          <w:ins w:id="1082" w:author="24.554_CR0345R1_(Rel-17)_5G_ProSe" w:date="2023-06-20T23:28:00Z"/>
        </w:rPr>
      </w:pPr>
      <w:ins w:id="1083" w:author="24.554_CR0345R1_(Rel-17)_5G_ProSe" w:date="2023-06-20T23:28:00Z">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ins>
    </w:p>
    <w:p w14:paraId="672199AF" w14:textId="126F19C4" w:rsidR="000306EC" w:rsidRPr="00C33F68" w:rsidDel="009A5CD6" w:rsidRDefault="000306EC" w:rsidP="000306EC">
      <w:pPr>
        <w:pStyle w:val="B2"/>
        <w:rPr>
          <w:del w:id="1084" w:author="24.554_CR0345R1_(Rel-17)_5G_ProSe" w:date="2023-06-20T23:28:00Z"/>
        </w:rPr>
      </w:pPr>
      <w:del w:id="1085" w:author="24.554_CR0345R1_(Rel-17)_5G_ProSe" w:date="2023-06-20T23:28:00Z">
        <w:r w:rsidRPr="00C33F68" w:rsidDel="009A5CD6">
          <w:delText>1)</w:delText>
        </w:r>
        <w:r w:rsidRPr="00C33F68" w:rsidDel="009A5CD6">
          <w:tab/>
          <w:delText xml:space="preserve">"IPv6 router" if IPv6 address allocation mechanism is supported by the target UE, </w:delText>
        </w:r>
        <w:r w:rsidR="008D13BD" w:rsidRPr="00C33F68" w:rsidDel="009A5CD6">
          <w:delText>i.e.,</w:delText>
        </w:r>
        <w:r w:rsidRPr="00C33F68" w:rsidDel="009A5CD6">
          <w:delText xml:space="preserve"> acting as an IPv6 router; or</w:delText>
        </w:r>
      </w:del>
    </w:p>
    <w:p w14:paraId="0F11B65A" w14:textId="6ADA2FE4" w:rsidR="000306EC" w:rsidRPr="00C33F68" w:rsidDel="009A5CD6" w:rsidRDefault="000306EC" w:rsidP="000306EC">
      <w:pPr>
        <w:pStyle w:val="B2"/>
        <w:rPr>
          <w:del w:id="1086" w:author="24.554_CR0345R1_(Rel-17)_5G_ProSe" w:date="2023-06-20T23:28:00Z"/>
        </w:rPr>
      </w:pPr>
      <w:del w:id="1087" w:author="24.554_CR0345R1_(Rel-17)_5G_ProSe" w:date="2023-06-20T23:28:00Z">
        <w:r w:rsidRPr="00C33F68" w:rsidDel="009A5CD6">
          <w:delText>2)</w:delText>
        </w:r>
        <w:r w:rsidRPr="00C33F68" w:rsidDel="009A5CD6">
          <w:tab/>
          <w:delText>"address allocation not supported</w:delText>
        </w:r>
        <w:r w:rsidRPr="00C33F68" w:rsidDel="009A5CD6">
          <w:rPr>
            <w:lang w:eastAsia="zh-CN"/>
          </w:rPr>
          <w:delText xml:space="preserve">" </w:delText>
        </w:r>
        <w:r w:rsidRPr="00C33F68" w:rsidDel="009A5CD6">
          <w:delText>if IPv6 address allocation mechanism is not supported by the target UE;</w:delText>
        </w:r>
      </w:del>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1DE51B65" w:rsidR="000306EC" w:rsidRPr="00C33F68" w:rsidRDefault="000306EC" w:rsidP="000306EC">
      <w:pPr>
        <w:pStyle w:val="NO"/>
        <w:rPr>
          <w:lang w:eastAsia="x-none"/>
        </w:rPr>
      </w:pPr>
      <w:r w:rsidRPr="00C33F68">
        <w:t>NOTE</w:t>
      </w:r>
      <w:r w:rsidR="00605735">
        <w:t> </w:t>
      </w:r>
      <w:ins w:id="1088" w:author="24.554_CR0345R1_(Rel-17)_5G_ProSe" w:date="2023-06-20T23:29:00Z">
        <w:r w:rsidR="009A5CD6">
          <w:t>4</w:t>
        </w:r>
      </w:ins>
      <w:del w:id="1089" w:author="24.554_CR0345R1_(Rel-17)_5G_ProSe" w:date="2023-06-20T23:29:00Z">
        <w:r w:rsidR="00E618A6" w:rsidDel="009A5CD6">
          <w:delText>3</w:delText>
        </w:r>
      </w:del>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1090" w:name="_Toc34388640"/>
      <w:bookmarkStart w:id="1091" w:name="_Toc34404411"/>
      <w:bookmarkStart w:id="1092" w:name="_Toc45282240"/>
      <w:bookmarkStart w:id="1093" w:name="_Toc45882626"/>
      <w:bookmarkStart w:id="1094" w:name="_Toc51951176"/>
      <w:bookmarkStart w:id="1095" w:name="_Toc59208930"/>
      <w:r w:rsidRPr="00C33F68">
        <w:t xml:space="preserve">If the 5G ProSe direct link security mode control procedure was triggered during a 5G ProSe direct link re-keying procedure, the target UE shall provide to the lower layers an indication of activation of the 5G ProSe direct user plane </w:t>
      </w:r>
      <w:r w:rsidRPr="00C33F68">
        <w:lastRenderedPageBreak/>
        <w:t>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096" w:name="_Toc75734769"/>
      <w:bookmarkStart w:id="1097" w:name="_Toc82772106"/>
      <w:bookmarkStart w:id="1098" w:name="_Toc131656797"/>
      <w:r w:rsidRPr="00C33F68">
        <w:t>7.2.</w:t>
      </w:r>
      <w:r w:rsidR="00BC4895" w:rsidRPr="00C33F68">
        <w:t>10</w:t>
      </w:r>
      <w:r w:rsidRPr="00C33F68">
        <w:t>.4</w:t>
      </w:r>
      <w:r w:rsidRPr="00C33F68">
        <w:tab/>
        <w:t>5G ProSe direct link security mode control procedure completion by the initiating UE</w:t>
      </w:r>
      <w:bookmarkEnd w:id="1090"/>
      <w:bookmarkEnd w:id="1091"/>
      <w:bookmarkEnd w:id="1092"/>
      <w:bookmarkEnd w:id="1093"/>
      <w:bookmarkEnd w:id="1094"/>
      <w:bookmarkEnd w:id="1095"/>
      <w:bookmarkEnd w:id="1096"/>
      <w:bookmarkEnd w:id="1097"/>
      <w:bookmarkEnd w:id="1098"/>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099" w:name="_Toc59208931"/>
      <w:bookmarkStart w:id="1100" w:name="_Toc34388641"/>
      <w:bookmarkStart w:id="1101" w:name="_Toc34404412"/>
      <w:bookmarkStart w:id="1102" w:name="_Toc45282241"/>
      <w:bookmarkStart w:id="1103" w:name="_Toc45882627"/>
      <w:bookmarkStart w:id="1104" w:name="_Toc51951177"/>
      <w:bookmarkStart w:id="1105" w:name="_Toc75734770"/>
      <w:bookmarkStart w:id="1106" w:name="_Toc82772107"/>
      <w:bookmarkStart w:id="1107" w:name="_Toc131656798"/>
      <w:r w:rsidRPr="00C33F68">
        <w:t>7.2.</w:t>
      </w:r>
      <w:r w:rsidR="00BC4895" w:rsidRPr="00C33F68">
        <w:t>10</w:t>
      </w:r>
      <w:r w:rsidRPr="00C33F68">
        <w:t>.5</w:t>
      </w:r>
      <w:r w:rsidRPr="00C33F68">
        <w:tab/>
        <w:t>5G ProSe direct link security mode control procedure not accepted by the target UE</w:t>
      </w:r>
      <w:bookmarkEnd w:id="1099"/>
      <w:bookmarkEnd w:id="1100"/>
      <w:bookmarkEnd w:id="1101"/>
      <w:bookmarkEnd w:id="1102"/>
      <w:bookmarkEnd w:id="1103"/>
      <w:bookmarkEnd w:id="1104"/>
      <w:bookmarkEnd w:id="1105"/>
      <w:bookmarkEnd w:id="1106"/>
      <w:bookmarkEnd w:id="1107"/>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1B9A1746"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establishment procedure, that the selected security algorithms </w:t>
      </w:r>
      <w:ins w:id="1108" w:author="24.554_CR0338R1_(Rel-17)_5G_ProSe" w:date="2023-06-20T23:34:00Z">
        <w:r w:rsidR="002B255E">
          <w:t xml:space="preserve">IE </w:t>
        </w:r>
      </w:ins>
      <w:r w:rsidRPr="00C33F68">
        <w:t>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73682543"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ins w:id="1109" w:author="24.554_CR0338R1_(Rel-17)_5G_ProSe" w:date="2023-06-20T23:34:00Z">
        <w:r w:rsidR="002B255E">
          <w:t xml:space="preserve">IE </w:t>
        </w:r>
      </w:ins>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 xml:space="preserve">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w:t>
      </w:r>
      <w:r w:rsidRPr="00C33F68">
        <w:lastRenderedPageBreak/>
        <w:t>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110" w:name="_Toc34388642"/>
      <w:bookmarkStart w:id="1111" w:name="_Toc34404413"/>
      <w:bookmarkStart w:id="1112" w:name="_Toc45282242"/>
      <w:bookmarkStart w:id="1113" w:name="_Toc45882628"/>
      <w:bookmarkStart w:id="1114"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115" w:name="_Toc59208932"/>
      <w:bookmarkStart w:id="1116" w:name="_Toc75734771"/>
      <w:bookmarkStart w:id="1117" w:name="_Toc82772108"/>
      <w:bookmarkStart w:id="1118" w:name="_Toc131656799"/>
      <w:r w:rsidRPr="00C33F68">
        <w:t>7.2.</w:t>
      </w:r>
      <w:r w:rsidR="00900E72" w:rsidRPr="00C33F68">
        <w:t>10</w:t>
      </w:r>
      <w:r w:rsidRPr="00C33F68">
        <w:t>.6</w:t>
      </w:r>
      <w:r w:rsidRPr="00C33F68">
        <w:tab/>
        <w:t>Abnormal cases</w:t>
      </w:r>
      <w:bookmarkEnd w:id="1110"/>
      <w:bookmarkEnd w:id="1111"/>
      <w:bookmarkEnd w:id="1112"/>
      <w:bookmarkEnd w:id="1113"/>
      <w:bookmarkEnd w:id="1114"/>
      <w:bookmarkEnd w:id="1115"/>
      <w:bookmarkEnd w:id="1116"/>
      <w:bookmarkEnd w:id="1117"/>
      <w:bookmarkEnd w:id="1118"/>
    </w:p>
    <w:p w14:paraId="4E177AE0" w14:textId="1C7B60FE" w:rsidR="000306EC" w:rsidRPr="00C33F68" w:rsidRDefault="000306EC" w:rsidP="0066566A">
      <w:pPr>
        <w:pStyle w:val="Heading5"/>
        <w:rPr>
          <w:lang w:eastAsia="zh-CN"/>
        </w:rPr>
      </w:pPr>
      <w:bookmarkStart w:id="1119" w:name="_Toc45282243"/>
      <w:bookmarkStart w:id="1120" w:name="_Toc45882629"/>
      <w:bookmarkStart w:id="1121" w:name="_Toc51951179"/>
      <w:bookmarkStart w:id="1122" w:name="_Toc59208933"/>
      <w:bookmarkStart w:id="1123" w:name="_Toc75734772"/>
      <w:bookmarkStart w:id="1124" w:name="_Toc82772109"/>
      <w:bookmarkStart w:id="1125" w:name="_Toc131656800"/>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119"/>
      <w:bookmarkEnd w:id="1120"/>
      <w:bookmarkEnd w:id="1121"/>
      <w:bookmarkEnd w:id="1122"/>
      <w:bookmarkEnd w:id="1123"/>
      <w:bookmarkEnd w:id="1124"/>
      <w:bookmarkEnd w:id="1125"/>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lastRenderedPageBreak/>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1D550028" w14:textId="77777777" w:rsidR="002B255E" w:rsidRPr="00CF13A4" w:rsidRDefault="002B255E" w:rsidP="002B255E">
      <w:pPr>
        <w:ind w:left="568" w:hanging="284"/>
        <w:rPr>
          <w:ins w:id="1126" w:author="24.554_CR0338R1_(Rel-17)_5G_ProSe" w:date="2023-06-20T23:33:00Z"/>
          <w:lang w:eastAsia="zh-CN"/>
        </w:rPr>
      </w:pPr>
      <w:ins w:id="1127" w:author="24.554_CR0338R1_(Rel-17)_5G_ProSe" w:date="2023-06-20T23:33:00Z">
        <w:r w:rsidRPr="00CF13A4">
          <w:rPr>
            <w:rFonts w:hint="eastAsia"/>
            <w:lang w:eastAsia="zh-CN"/>
          </w:rPr>
          <w:t>d</w:t>
        </w:r>
        <w:r w:rsidRPr="00CF13A4">
          <w:t>)</w:t>
        </w:r>
        <w:r w:rsidRPr="00CF13A4">
          <w:tab/>
        </w:r>
        <w:r w:rsidRPr="00BE761A">
          <w:t xml:space="preserve">For the same 5G ProSe direct link, </w:t>
        </w:r>
        <w:del w:id="1128" w:author="ASUSTeK (Lider)" w:date="2023-05-11T12:40:00Z">
          <w:r w:rsidRPr="00CF13A4" w:rsidDel="00BE761A">
            <w:delText>I</w:delText>
          </w:r>
        </w:del>
        <w:r>
          <w:t>i</w:t>
        </w:r>
        <w:r w:rsidRPr="00CF13A4">
          <w:t>f PROSE DIRECT LINK</w:t>
        </w:r>
        <w:r w:rsidRPr="00CF13A4">
          <w:rPr>
            <w:lang w:eastAsia="zh-CN"/>
          </w:rPr>
          <w:t xml:space="preserve"> RELEASE</w:t>
        </w:r>
        <w:r w:rsidRPr="00CF13A4">
          <w:t xml:space="preserve"> REQUEST message</w:t>
        </w:r>
        <w:r w:rsidRPr="00CF13A4">
          <w:rPr>
            <w:rFonts w:hint="eastAsia"/>
            <w:lang w:eastAsia="zh-CN"/>
          </w:rPr>
          <w:t xml:space="preserve"> </w:t>
        </w:r>
        <w:r w:rsidRPr="00CF13A4">
          <w:t>is received when the timer T508</w:t>
        </w:r>
        <w:r w:rsidRPr="00CF13A4">
          <w:rPr>
            <w:rFonts w:hint="eastAsia"/>
            <w:lang w:eastAsia="zh-CN"/>
          </w:rPr>
          <w:t>9</w:t>
        </w:r>
        <w:r w:rsidRPr="00CF13A4">
          <w:t xml:space="preserve"> is running, the </w:t>
        </w:r>
        <w:r w:rsidRPr="00CF13A4">
          <w:rPr>
            <w:lang w:eastAsia="zh-CN"/>
          </w:rPr>
          <w:t>initiating</w:t>
        </w:r>
        <w:r w:rsidRPr="00CF13A4">
          <w:t xml:space="preserve"> UE shall</w:t>
        </w:r>
        <w:r w:rsidRPr="00CF13A4">
          <w:rPr>
            <w:rFonts w:hint="eastAsia"/>
            <w:lang w:eastAsia="zh-CN"/>
          </w:rPr>
          <w:t xml:space="preserve"> </w:t>
        </w:r>
        <w:r w:rsidRPr="00CF13A4">
          <w:rPr>
            <w:lang w:eastAsia="zh-CN"/>
          </w:rPr>
          <w:t>stop the timer T508</w:t>
        </w:r>
        <w:r w:rsidRPr="00CF13A4">
          <w:rPr>
            <w:rFonts w:hint="eastAsia"/>
            <w:lang w:eastAsia="zh-CN"/>
          </w:rPr>
          <w:t>9,</w:t>
        </w:r>
        <w:r w:rsidRPr="00CF13A4">
          <w:rPr>
            <w:lang w:eastAsia="zh-CN"/>
          </w:rPr>
          <w:t xml:space="preserve"> abort the</w:t>
        </w:r>
        <w:r w:rsidRPr="00CF13A4">
          <w:t xml:space="preserve"> </w:t>
        </w:r>
        <w:r w:rsidRPr="00CF13A4">
          <w:rPr>
            <w:lang w:eastAsia="zh-CN"/>
          </w:rPr>
          <w:t xml:space="preserve">5G ProSe direct link </w:t>
        </w:r>
        <w:r w:rsidRPr="00CF13A4">
          <w:t>security mode control</w:t>
        </w:r>
        <w:r w:rsidRPr="00CF13A4">
          <w:rPr>
            <w:lang w:eastAsia="zh-CN"/>
          </w:rPr>
          <w:t xml:space="preserve"> procedure and proceed with the 5G ProSe direct link release procedure</w:t>
        </w:r>
        <w:r w:rsidRPr="00CF13A4">
          <w:t>.</w:t>
        </w:r>
      </w:ins>
    </w:p>
    <w:p w14:paraId="3274A299" w14:textId="118B053F" w:rsidR="000E0BD6" w:rsidRPr="006C2996" w:rsidDel="002B255E" w:rsidRDefault="000E0BD6" w:rsidP="000E0BD6">
      <w:pPr>
        <w:pStyle w:val="B1"/>
        <w:rPr>
          <w:del w:id="1129" w:author="24.554_CR0338R1_(Rel-17)_5G_ProSe" w:date="2023-06-20T23:33:00Z"/>
          <w:lang w:eastAsia="zh-CN"/>
        </w:rPr>
      </w:pPr>
      <w:del w:id="1130" w:author="24.554_CR0338R1_(Rel-17)_5G_ProSe" w:date="2023-06-20T23:33:00Z">
        <w:r w:rsidRPr="006C2996" w:rsidDel="002B255E">
          <w:rPr>
            <w:rFonts w:hint="eastAsia"/>
            <w:lang w:eastAsia="zh-CN"/>
          </w:rPr>
          <w:delText>d</w:delText>
        </w:r>
        <w:r w:rsidRPr="006C2996" w:rsidDel="002B255E">
          <w:delText>)</w:delText>
        </w:r>
        <w:r w:rsidRPr="006C2996" w:rsidDel="002B255E">
          <w:tab/>
          <w:delText>If PROSE DIRECT LINK</w:delText>
        </w:r>
        <w:r w:rsidRPr="006C2996" w:rsidDel="002B255E">
          <w:rPr>
            <w:lang w:eastAsia="zh-CN"/>
          </w:rPr>
          <w:delText xml:space="preserve"> RELEASE</w:delText>
        </w:r>
        <w:r w:rsidRPr="006C2996" w:rsidDel="002B255E">
          <w:delText xml:space="preserve"> REQUEST </w:delText>
        </w:r>
        <w:r w:rsidRPr="005108A7" w:rsidDel="002B255E">
          <w:delText>message</w:delText>
        </w:r>
        <w:r w:rsidDel="002B255E">
          <w:rPr>
            <w:rFonts w:hint="eastAsia"/>
            <w:lang w:eastAsia="zh-CN"/>
          </w:rPr>
          <w:delText xml:space="preserve"> </w:delText>
        </w:r>
        <w:r w:rsidRPr="006C2996" w:rsidDel="002B255E">
          <w:delText>is received when the timer T508</w:delText>
        </w:r>
        <w:r w:rsidRPr="006C2996" w:rsidDel="002B255E">
          <w:rPr>
            <w:rFonts w:hint="eastAsia"/>
            <w:lang w:eastAsia="zh-CN"/>
          </w:rPr>
          <w:delText>9</w:delText>
        </w:r>
        <w:r w:rsidRPr="006C2996" w:rsidDel="002B255E">
          <w:delText xml:space="preserve"> is running, the </w:delText>
        </w:r>
        <w:r w:rsidRPr="006C2996" w:rsidDel="002B255E">
          <w:rPr>
            <w:lang w:eastAsia="zh-CN"/>
          </w:rPr>
          <w:delText>initiating</w:delText>
        </w:r>
        <w:r w:rsidRPr="006C2996" w:rsidDel="002B255E">
          <w:delText xml:space="preserve"> UE shall</w:delText>
        </w:r>
        <w:r w:rsidRPr="006C2996" w:rsidDel="002B255E">
          <w:rPr>
            <w:rFonts w:hint="eastAsia"/>
            <w:lang w:eastAsia="zh-CN"/>
          </w:rPr>
          <w:delText xml:space="preserve"> </w:delText>
        </w:r>
        <w:r w:rsidRPr="006C2996" w:rsidDel="002B255E">
          <w:rPr>
            <w:lang w:eastAsia="zh-CN"/>
          </w:rPr>
          <w:delText>stop the timer T508</w:delText>
        </w:r>
        <w:r w:rsidRPr="006C2996" w:rsidDel="002B255E">
          <w:rPr>
            <w:rFonts w:hint="eastAsia"/>
            <w:lang w:eastAsia="zh-CN"/>
          </w:rPr>
          <w:delText>9,</w:delText>
        </w:r>
        <w:r w:rsidRPr="006C2996" w:rsidDel="002B255E">
          <w:rPr>
            <w:lang w:eastAsia="zh-CN"/>
          </w:rPr>
          <w:delText xml:space="preserve"> abort the</w:delText>
        </w:r>
        <w:r w:rsidRPr="006C2996" w:rsidDel="002B255E">
          <w:delText xml:space="preserve"> </w:delText>
        </w:r>
        <w:r w:rsidRPr="006C2996" w:rsidDel="002B255E">
          <w:rPr>
            <w:lang w:eastAsia="zh-CN"/>
          </w:rPr>
          <w:delText xml:space="preserve">5G ProSe direct link </w:delText>
        </w:r>
        <w:r w:rsidRPr="006C2996" w:rsidDel="002B255E">
          <w:delText>security mode control</w:delText>
        </w:r>
        <w:r w:rsidRPr="006C2996" w:rsidDel="002B255E">
          <w:rPr>
            <w:lang w:eastAsia="zh-CN"/>
          </w:rPr>
          <w:delText xml:space="preserve"> procedure and proceed with the 5G ProSe direct link release procedure</w:delText>
        </w:r>
        <w:r w:rsidRPr="006C2996" w:rsidDel="002B255E">
          <w:delText>.</w:delText>
        </w:r>
      </w:del>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131" w:name="_Toc131656801"/>
      <w:r w:rsidRPr="00C33F68">
        <w:t>7.2.11</w:t>
      </w:r>
      <w:r w:rsidR="005552EB" w:rsidRPr="00C33F68">
        <w:tab/>
        <w:t>5G ProSe direct link re-keying procedure</w:t>
      </w:r>
      <w:bookmarkEnd w:id="1131"/>
    </w:p>
    <w:p w14:paraId="2998639D" w14:textId="2622A7AC" w:rsidR="005552EB" w:rsidRPr="00C33F68" w:rsidRDefault="008E5DE9" w:rsidP="00B36149">
      <w:pPr>
        <w:pStyle w:val="Heading4"/>
      </w:pPr>
      <w:bookmarkStart w:id="1132" w:name="_Toc45282254"/>
      <w:bookmarkStart w:id="1133" w:name="_Toc45882640"/>
      <w:bookmarkStart w:id="1134" w:name="_Toc51951190"/>
      <w:bookmarkStart w:id="1135" w:name="_Toc59208946"/>
      <w:bookmarkStart w:id="1136" w:name="_Toc75734785"/>
      <w:bookmarkStart w:id="1137" w:name="_Toc92273877"/>
      <w:bookmarkStart w:id="1138" w:name="_Toc131656802"/>
      <w:r w:rsidRPr="00C33F68">
        <w:t>7.2.11</w:t>
      </w:r>
      <w:r w:rsidR="005552EB" w:rsidRPr="00C33F68">
        <w:t>.1</w:t>
      </w:r>
      <w:r w:rsidR="005552EB" w:rsidRPr="00C33F68">
        <w:tab/>
        <w:t>General</w:t>
      </w:r>
      <w:bookmarkEnd w:id="1132"/>
      <w:bookmarkEnd w:id="1133"/>
      <w:bookmarkEnd w:id="1134"/>
      <w:bookmarkEnd w:id="1135"/>
      <w:bookmarkEnd w:id="1136"/>
      <w:bookmarkEnd w:id="1137"/>
      <w:bookmarkEnd w:id="1138"/>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139" w:name="_Toc45282255"/>
      <w:bookmarkStart w:id="1140" w:name="_Toc45882641"/>
      <w:bookmarkStart w:id="1141" w:name="_Toc51951191"/>
      <w:bookmarkStart w:id="1142" w:name="_Toc59208947"/>
      <w:bookmarkStart w:id="1143" w:name="_Toc75734786"/>
      <w:bookmarkStart w:id="1144" w:name="_Toc92273878"/>
      <w:bookmarkStart w:id="1145" w:name="_Toc131656803"/>
      <w:r w:rsidRPr="00C33F68">
        <w:t>7.2.11</w:t>
      </w:r>
      <w:r w:rsidR="005552EB" w:rsidRPr="00C33F68">
        <w:t>.2</w:t>
      </w:r>
      <w:r w:rsidR="005552EB" w:rsidRPr="00C33F68">
        <w:tab/>
        <w:t>5G ProSe direct link re-keying procedure initiation by the initiating UE</w:t>
      </w:r>
      <w:bookmarkEnd w:id="1139"/>
      <w:bookmarkEnd w:id="1140"/>
      <w:bookmarkEnd w:id="1141"/>
      <w:bookmarkEnd w:id="1142"/>
      <w:bookmarkEnd w:id="1143"/>
      <w:bookmarkEnd w:id="1144"/>
      <w:bookmarkEnd w:id="1145"/>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lastRenderedPageBreak/>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5" type="#_x0000_t75" style="width:6in;height:132.6pt" o:ole="">
            <v:imagedata r:id="rId70" o:title=""/>
          </v:shape>
          <o:OLEObject Type="Embed" ProgID="Visio.Drawing.11" ShapeID="_x0000_i1055" DrawAspect="Content" ObjectID="_1748809490" r:id="rId71"/>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146" w:name="_Toc45282256"/>
      <w:bookmarkStart w:id="1147" w:name="_Toc45882642"/>
      <w:bookmarkStart w:id="1148" w:name="_Toc51951192"/>
      <w:bookmarkStart w:id="1149" w:name="_Toc59208948"/>
      <w:bookmarkStart w:id="1150" w:name="_Toc75734787"/>
      <w:bookmarkStart w:id="1151" w:name="_Toc92273879"/>
      <w:bookmarkStart w:id="1152" w:name="_Toc131656804"/>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146"/>
      <w:bookmarkEnd w:id="1147"/>
      <w:bookmarkEnd w:id="1148"/>
      <w:bookmarkEnd w:id="1149"/>
      <w:bookmarkEnd w:id="1150"/>
      <w:bookmarkEnd w:id="1151"/>
      <w:bookmarkEnd w:id="1152"/>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lastRenderedPageBreak/>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153" w:name="_Toc45282257"/>
      <w:bookmarkStart w:id="1154" w:name="_Toc45882643"/>
      <w:bookmarkStart w:id="1155" w:name="_Toc51951193"/>
      <w:bookmarkStart w:id="1156" w:name="_Toc59208949"/>
      <w:bookmarkStart w:id="1157" w:name="_Toc75734788"/>
      <w:bookmarkStart w:id="1158" w:name="_Toc92273880"/>
      <w:bookmarkStart w:id="1159" w:name="_Toc131656805"/>
      <w:r w:rsidRPr="00C33F68">
        <w:t>7.2.11</w:t>
      </w:r>
      <w:r w:rsidR="005552EB" w:rsidRPr="00C33F68">
        <w:t>.4</w:t>
      </w:r>
      <w:r w:rsidR="005552EB" w:rsidRPr="00C33F68">
        <w:tab/>
        <w:t>5G ProSe direct link re-keying procedure completion by the initiating UE</w:t>
      </w:r>
      <w:bookmarkEnd w:id="1153"/>
      <w:bookmarkEnd w:id="1154"/>
      <w:bookmarkEnd w:id="1155"/>
      <w:bookmarkEnd w:id="1156"/>
      <w:bookmarkEnd w:id="1157"/>
      <w:bookmarkEnd w:id="1158"/>
      <w:bookmarkEnd w:id="1159"/>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160" w:name="_Toc45282258"/>
      <w:bookmarkStart w:id="1161" w:name="_Toc45882644"/>
      <w:bookmarkStart w:id="1162" w:name="_Toc51951194"/>
      <w:bookmarkStart w:id="1163"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164" w:name="_Toc75734789"/>
      <w:bookmarkStart w:id="1165" w:name="_Toc92273881"/>
      <w:bookmarkStart w:id="1166" w:name="_Toc131656806"/>
      <w:r w:rsidRPr="00C33F68">
        <w:t>7.2.11</w:t>
      </w:r>
      <w:r w:rsidR="005552EB" w:rsidRPr="00C33F68">
        <w:t>.5</w:t>
      </w:r>
      <w:r w:rsidR="005552EB" w:rsidRPr="00C33F68">
        <w:tab/>
        <w:t xml:space="preserve">Abnormal cases </w:t>
      </w:r>
      <w:r w:rsidR="005552EB" w:rsidRPr="00C33F68">
        <w:rPr>
          <w:lang w:eastAsia="zh-CN"/>
        </w:rPr>
        <w:t>at the initiating UE</w:t>
      </w:r>
      <w:bookmarkEnd w:id="1160"/>
      <w:bookmarkEnd w:id="1161"/>
      <w:bookmarkEnd w:id="1162"/>
      <w:bookmarkEnd w:id="1163"/>
      <w:bookmarkEnd w:id="1164"/>
      <w:bookmarkEnd w:id="1165"/>
      <w:bookmarkEnd w:id="1166"/>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167" w:name="_Toc59208918"/>
      <w:bookmarkStart w:id="1168" w:name="_Toc75734756"/>
      <w:bookmarkStart w:id="1169" w:name="_Toc92273848"/>
      <w:bookmarkStart w:id="1170" w:name="_Toc131656807"/>
      <w:r w:rsidRPr="00C33F68">
        <w:t>7.2.12</w:t>
      </w:r>
      <w:r w:rsidR="00920A29" w:rsidRPr="00C33F68">
        <w:tab/>
      </w:r>
      <w:bookmarkEnd w:id="1167"/>
      <w:bookmarkEnd w:id="1168"/>
      <w:bookmarkEnd w:id="1169"/>
      <w:r w:rsidR="00920A29" w:rsidRPr="00C33F68">
        <w:t>5G ProSe direct link authentication procedure</w:t>
      </w:r>
      <w:bookmarkEnd w:id="1170"/>
    </w:p>
    <w:p w14:paraId="7E8110FD" w14:textId="0A037D67" w:rsidR="00920A29" w:rsidRPr="00C33F68" w:rsidRDefault="00BC760B" w:rsidP="00B36149">
      <w:pPr>
        <w:pStyle w:val="Heading4"/>
      </w:pPr>
      <w:bookmarkStart w:id="1171" w:name="_Toc34388630"/>
      <w:bookmarkStart w:id="1172" w:name="_Toc34404401"/>
      <w:bookmarkStart w:id="1173" w:name="_Toc45282229"/>
      <w:bookmarkStart w:id="1174" w:name="_Toc45882615"/>
      <w:bookmarkStart w:id="1175" w:name="_Toc51951165"/>
      <w:bookmarkStart w:id="1176" w:name="_Toc59208919"/>
      <w:bookmarkStart w:id="1177" w:name="_Toc75734757"/>
      <w:bookmarkStart w:id="1178" w:name="_Toc92273849"/>
      <w:bookmarkStart w:id="1179" w:name="_Toc131656808"/>
      <w:r w:rsidRPr="00C33F68">
        <w:t>7.2.12</w:t>
      </w:r>
      <w:r w:rsidR="00920A29" w:rsidRPr="00C33F68">
        <w:t>.1</w:t>
      </w:r>
      <w:r w:rsidR="00920A29" w:rsidRPr="00C33F68">
        <w:tab/>
        <w:t>General</w:t>
      </w:r>
      <w:bookmarkEnd w:id="1171"/>
      <w:bookmarkEnd w:id="1172"/>
      <w:bookmarkEnd w:id="1173"/>
      <w:bookmarkEnd w:id="1174"/>
      <w:bookmarkEnd w:id="1175"/>
      <w:bookmarkEnd w:id="1176"/>
      <w:bookmarkEnd w:id="1177"/>
      <w:bookmarkEnd w:id="1178"/>
      <w:bookmarkEnd w:id="1179"/>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lastRenderedPageBreak/>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180" w:name="_Toc34388631"/>
      <w:bookmarkStart w:id="1181" w:name="_Toc34404402"/>
      <w:bookmarkStart w:id="1182" w:name="_Toc45282230"/>
      <w:bookmarkStart w:id="1183" w:name="_Toc45882616"/>
      <w:bookmarkStart w:id="1184" w:name="_Toc51951166"/>
      <w:bookmarkStart w:id="1185" w:name="_Toc59208920"/>
      <w:bookmarkStart w:id="1186" w:name="_Toc75734758"/>
      <w:bookmarkStart w:id="1187" w:name="_Toc92273850"/>
      <w:bookmarkStart w:id="1188" w:name="_Toc131656809"/>
      <w:r w:rsidRPr="00C33F68">
        <w:t>7.2.12</w:t>
      </w:r>
      <w:r w:rsidR="00920A29" w:rsidRPr="00C33F68">
        <w:t>.2</w:t>
      </w:r>
      <w:r w:rsidR="00920A29" w:rsidRPr="00C33F68">
        <w:tab/>
        <w:t>5G ProSe direct link authentication procedure initiation by the initiating UE</w:t>
      </w:r>
      <w:bookmarkEnd w:id="1180"/>
      <w:bookmarkEnd w:id="1181"/>
      <w:bookmarkEnd w:id="1182"/>
      <w:bookmarkEnd w:id="1183"/>
      <w:bookmarkEnd w:id="1184"/>
      <w:bookmarkEnd w:id="1185"/>
      <w:bookmarkEnd w:id="1186"/>
      <w:bookmarkEnd w:id="1187"/>
      <w:bookmarkEnd w:id="1188"/>
    </w:p>
    <w:p w14:paraId="7A4ED31F" w14:textId="25DDBC1A" w:rsidR="00920A29" w:rsidRPr="00C33F68" w:rsidRDefault="00920A29" w:rsidP="00920A29">
      <w:bookmarkStart w:id="1189" w:name="_Toc34388632"/>
      <w:bookmarkStart w:id="1190"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6" type="#_x0000_t75" style="width:427pt;height:325.8pt" o:ole="">
            <v:imagedata r:id="rId72" o:title=""/>
          </v:shape>
          <o:OLEObject Type="Embed" ProgID="Visio.Drawing.11" ShapeID="_x0000_i1056" DrawAspect="Content" ObjectID="_1748809491" r:id="rId73"/>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191" w:name="_Toc45282231"/>
      <w:bookmarkStart w:id="1192" w:name="_Toc45882617"/>
      <w:bookmarkStart w:id="1193" w:name="_Toc51951167"/>
      <w:bookmarkStart w:id="1194" w:name="_Toc59208921"/>
      <w:bookmarkStart w:id="1195" w:name="_Toc75734759"/>
      <w:bookmarkStart w:id="1196" w:name="_Toc92273851"/>
      <w:bookmarkStart w:id="1197" w:name="_Toc131656810"/>
      <w:r w:rsidRPr="00C33F68">
        <w:t>7.2.12</w:t>
      </w:r>
      <w:r w:rsidR="00920A29" w:rsidRPr="00C33F68">
        <w:t>.3</w:t>
      </w:r>
      <w:r w:rsidR="00920A29" w:rsidRPr="00C33F68">
        <w:tab/>
        <w:t>5G ProSe direct link authentication procedure accepted by the target UE</w:t>
      </w:r>
      <w:bookmarkEnd w:id="1189"/>
      <w:bookmarkEnd w:id="1190"/>
      <w:bookmarkEnd w:id="1191"/>
      <w:bookmarkEnd w:id="1192"/>
      <w:bookmarkEnd w:id="1193"/>
      <w:bookmarkEnd w:id="1194"/>
      <w:bookmarkEnd w:id="1195"/>
      <w:bookmarkEnd w:id="1196"/>
      <w:bookmarkEnd w:id="1197"/>
    </w:p>
    <w:p w14:paraId="3FA38043" w14:textId="7F3D591A" w:rsidR="00920A29" w:rsidRPr="00C33F68" w:rsidRDefault="00920A29" w:rsidP="00920A29">
      <w:bookmarkStart w:id="1198" w:name="_Toc34388633"/>
      <w:bookmarkStart w:id="1199"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200" w:name="_Toc45282232"/>
      <w:bookmarkStart w:id="1201" w:name="_Toc45882618"/>
      <w:bookmarkStart w:id="1202" w:name="_Toc51951168"/>
      <w:bookmarkStart w:id="1203" w:name="_Toc59208922"/>
      <w:bookmarkStart w:id="1204" w:name="_Toc75734760"/>
      <w:bookmarkStart w:id="1205" w:name="_Toc92273852"/>
      <w:bookmarkStart w:id="1206" w:name="_Toc131656811"/>
      <w:r w:rsidRPr="00C33F68">
        <w:t>7.2.12</w:t>
      </w:r>
      <w:r w:rsidR="00920A29" w:rsidRPr="00C33F68">
        <w:t>.4</w:t>
      </w:r>
      <w:r w:rsidR="00920A29" w:rsidRPr="00C33F68">
        <w:tab/>
        <w:t>5G ProSe direct link authentication procedure completion by the initiating UE</w:t>
      </w:r>
      <w:bookmarkEnd w:id="1198"/>
      <w:bookmarkEnd w:id="1199"/>
      <w:bookmarkEnd w:id="1200"/>
      <w:bookmarkEnd w:id="1201"/>
      <w:bookmarkEnd w:id="1202"/>
      <w:bookmarkEnd w:id="1203"/>
      <w:bookmarkEnd w:id="1204"/>
      <w:bookmarkEnd w:id="1205"/>
      <w:bookmarkEnd w:id="1206"/>
    </w:p>
    <w:p w14:paraId="360232D6" w14:textId="2FF9FE9C" w:rsidR="00920A29" w:rsidRPr="00C33F68" w:rsidRDefault="00920A29" w:rsidP="00920A29">
      <w:bookmarkStart w:id="1207" w:name="_Toc34388634"/>
      <w:bookmarkStart w:id="1208"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209" w:name="_Toc45282233"/>
      <w:bookmarkStart w:id="1210" w:name="_Toc45882619"/>
      <w:bookmarkStart w:id="1211" w:name="_Toc51951169"/>
      <w:bookmarkStart w:id="1212" w:name="_Toc59208923"/>
      <w:bookmarkStart w:id="1213" w:name="_Toc75734761"/>
      <w:bookmarkStart w:id="1214" w:name="_Toc92273853"/>
      <w:bookmarkStart w:id="1215" w:name="_Toc131656812"/>
      <w:r w:rsidRPr="00C33F68">
        <w:lastRenderedPageBreak/>
        <w:t>7.2.12</w:t>
      </w:r>
      <w:r w:rsidR="00920A29" w:rsidRPr="00C33F68">
        <w:t>.5</w:t>
      </w:r>
      <w:r w:rsidR="00920A29" w:rsidRPr="00C33F68">
        <w:tab/>
        <w:t>5G ProSe direct link authentication procedure not accepted by the target UE</w:t>
      </w:r>
      <w:bookmarkEnd w:id="1207"/>
      <w:bookmarkEnd w:id="1208"/>
      <w:bookmarkEnd w:id="1209"/>
      <w:bookmarkEnd w:id="1210"/>
      <w:bookmarkEnd w:id="1211"/>
      <w:bookmarkEnd w:id="1212"/>
      <w:bookmarkEnd w:id="1213"/>
      <w:bookmarkEnd w:id="1214"/>
      <w:bookmarkEnd w:id="1215"/>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216" w:name="_Toc75734762"/>
      <w:bookmarkStart w:id="1217" w:name="_Toc92273854"/>
      <w:bookmarkStart w:id="1218" w:name="_Toc131656813"/>
      <w:bookmarkStart w:id="1219" w:name="_Toc34388635"/>
      <w:bookmarkStart w:id="1220" w:name="_Toc34404406"/>
      <w:bookmarkStart w:id="1221" w:name="_Toc45282234"/>
      <w:bookmarkStart w:id="1222" w:name="_Toc45882620"/>
      <w:bookmarkStart w:id="1223" w:name="_Toc51951170"/>
      <w:bookmarkStart w:id="1224" w:name="_Toc59208924"/>
      <w:r w:rsidRPr="00C33F68">
        <w:t>7.2.12</w:t>
      </w:r>
      <w:r w:rsidR="00920A29" w:rsidRPr="00C33F68">
        <w:t>.6</w:t>
      </w:r>
      <w:r w:rsidR="00920A29" w:rsidRPr="00C33F68">
        <w:tab/>
        <w:t>5G ProSe direct link authentication procedure not accepted by the initiating UE</w:t>
      </w:r>
      <w:bookmarkEnd w:id="1216"/>
      <w:bookmarkEnd w:id="1217"/>
      <w:bookmarkEnd w:id="1218"/>
    </w:p>
    <w:p w14:paraId="57437494" w14:textId="77777777" w:rsidR="00E5189E" w:rsidRPr="00C33F68" w:rsidRDefault="00E5189E" w:rsidP="00E5189E">
      <w:bookmarkStart w:id="1225" w:name="_Toc75734763"/>
      <w:bookmarkStart w:id="1226"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227" w:name="_Toc131656814"/>
      <w:r w:rsidRPr="00C33F68">
        <w:t>7.2.12</w:t>
      </w:r>
      <w:r w:rsidR="00920A29" w:rsidRPr="00C33F68">
        <w:t>.7</w:t>
      </w:r>
      <w:r w:rsidR="00920A29" w:rsidRPr="00C33F68">
        <w:tab/>
        <w:t>Abnormal cases</w:t>
      </w:r>
      <w:bookmarkEnd w:id="1219"/>
      <w:bookmarkEnd w:id="1220"/>
      <w:bookmarkEnd w:id="1221"/>
      <w:bookmarkEnd w:id="1222"/>
      <w:bookmarkEnd w:id="1223"/>
      <w:bookmarkEnd w:id="1224"/>
      <w:bookmarkEnd w:id="1225"/>
      <w:bookmarkEnd w:id="1226"/>
      <w:bookmarkEnd w:id="1227"/>
    </w:p>
    <w:p w14:paraId="6C840C8B" w14:textId="3E74A743" w:rsidR="00920A29" w:rsidRPr="00C33F68" w:rsidRDefault="00BC760B" w:rsidP="00B36149">
      <w:pPr>
        <w:pStyle w:val="Heading5"/>
        <w:rPr>
          <w:lang w:eastAsia="zh-CN"/>
        </w:rPr>
      </w:pPr>
      <w:bookmarkStart w:id="1228" w:name="_Toc45282235"/>
      <w:bookmarkStart w:id="1229" w:name="_Toc45882621"/>
      <w:bookmarkStart w:id="1230" w:name="_Toc51951171"/>
      <w:bookmarkStart w:id="1231" w:name="_Toc59208925"/>
      <w:bookmarkStart w:id="1232" w:name="_Toc75734764"/>
      <w:bookmarkStart w:id="1233" w:name="_Toc92273856"/>
      <w:bookmarkStart w:id="1234" w:name="_Toc131656815"/>
      <w:r w:rsidRPr="00C33F68">
        <w:rPr>
          <w:lang w:eastAsia="zh-CN"/>
        </w:rPr>
        <w:t>7.2.12</w:t>
      </w:r>
      <w:r w:rsidR="00920A29" w:rsidRPr="00C33F68">
        <w:rPr>
          <w:lang w:eastAsia="zh-CN"/>
        </w:rPr>
        <w:t>.7.1</w:t>
      </w:r>
      <w:r w:rsidR="00920A29" w:rsidRPr="00C33F68">
        <w:rPr>
          <w:lang w:eastAsia="zh-CN"/>
        </w:rPr>
        <w:tab/>
        <w:t>Abnormal cases at the initiating UE</w:t>
      </w:r>
      <w:bookmarkEnd w:id="1228"/>
      <w:bookmarkEnd w:id="1229"/>
      <w:bookmarkEnd w:id="1230"/>
      <w:bookmarkEnd w:id="1231"/>
      <w:bookmarkEnd w:id="1232"/>
      <w:bookmarkEnd w:id="1233"/>
      <w:bookmarkEnd w:id="1234"/>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235" w:name="_Toc59209231"/>
      <w:bookmarkStart w:id="1236" w:name="_Toc59208960"/>
      <w:bookmarkStart w:id="1237" w:name="_Toc51951204"/>
      <w:bookmarkStart w:id="1238" w:name="_Toc45882654"/>
      <w:bookmarkStart w:id="1239" w:name="_Toc45282268"/>
      <w:r>
        <w:rPr>
          <w:rFonts w:hint="eastAsia"/>
          <w:lang w:eastAsia="zh-CN"/>
        </w:rPr>
        <w:lastRenderedPageBreak/>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77777777" w:rsidR="000E0BD6" w:rsidRPr="006C2996" w:rsidRDefault="000E0BD6" w:rsidP="000E0BD6">
      <w:pPr>
        <w:pStyle w:val="EditorsNote"/>
        <w:rPr>
          <w:color w:val="auto"/>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3E36F099" w14:textId="2AD34E35" w:rsidR="00433536" w:rsidRPr="00C33F68" w:rsidRDefault="00433536" w:rsidP="00433536">
      <w:pPr>
        <w:pStyle w:val="Heading2"/>
      </w:pPr>
      <w:bookmarkStart w:id="1240" w:name="_Toc131656816"/>
      <w:r w:rsidRPr="00C33F68">
        <w:t>7.</w:t>
      </w:r>
      <w:r w:rsidR="00642AF3" w:rsidRPr="00C33F68">
        <w:t>3</w:t>
      </w:r>
      <w:r w:rsidRPr="00C33F68">
        <w:tab/>
        <w:t>Broadcast mode 5G ProSe direct communication over PC5</w:t>
      </w:r>
      <w:bookmarkEnd w:id="1235"/>
      <w:bookmarkEnd w:id="1236"/>
      <w:bookmarkEnd w:id="1237"/>
      <w:bookmarkEnd w:id="1238"/>
      <w:bookmarkEnd w:id="1239"/>
      <w:bookmarkEnd w:id="1240"/>
    </w:p>
    <w:p w14:paraId="5CB8E5A9" w14:textId="5F8169CE" w:rsidR="00433536" w:rsidRPr="00C33F68" w:rsidRDefault="00433536" w:rsidP="00433536">
      <w:pPr>
        <w:pStyle w:val="Heading3"/>
        <w:rPr>
          <w:noProof/>
        </w:rPr>
      </w:pPr>
      <w:bookmarkStart w:id="1241" w:name="_Toc59209232"/>
      <w:bookmarkStart w:id="1242" w:name="_Toc59208961"/>
      <w:bookmarkStart w:id="1243" w:name="_Toc51951205"/>
      <w:bookmarkStart w:id="1244" w:name="_Toc45882655"/>
      <w:bookmarkStart w:id="1245" w:name="_Toc45282269"/>
      <w:bookmarkStart w:id="1246" w:name="_Toc34404424"/>
      <w:bookmarkStart w:id="1247" w:name="_Toc34388653"/>
      <w:bookmarkStart w:id="1248" w:name="_Toc25070698"/>
      <w:bookmarkStart w:id="1249" w:name="_Toc22039984"/>
      <w:bookmarkStart w:id="1250" w:name="_Toc131656817"/>
      <w:r w:rsidRPr="00C33F68">
        <w:rPr>
          <w:noProof/>
        </w:rPr>
        <w:t>7.</w:t>
      </w:r>
      <w:r w:rsidR="00642AF3" w:rsidRPr="00C33F68">
        <w:rPr>
          <w:noProof/>
        </w:rPr>
        <w:t>3</w:t>
      </w:r>
      <w:r w:rsidRPr="00C33F68">
        <w:rPr>
          <w:noProof/>
        </w:rPr>
        <w:t>.1</w:t>
      </w:r>
      <w:r w:rsidRPr="00C33F68">
        <w:rPr>
          <w:noProof/>
        </w:rPr>
        <w:tab/>
        <w:t>Overview</w:t>
      </w:r>
      <w:bookmarkEnd w:id="1241"/>
      <w:bookmarkEnd w:id="1242"/>
      <w:bookmarkEnd w:id="1243"/>
      <w:bookmarkEnd w:id="1244"/>
      <w:bookmarkEnd w:id="1245"/>
      <w:bookmarkEnd w:id="1246"/>
      <w:bookmarkEnd w:id="1247"/>
      <w:bookmarkEnd w:id="1248"/>
      <w:bookmarkEnd w:id="1249"/>
      <w:bookmarkEnd w:id="1250"/>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251" w:name="_Toc59209233"/>
      <w:bookmarkStart w:id="1252" w:name="_Toc59208962"/>
      <w:bookmarkStart w:id="1253" w:name="_Toc51951206"/>
      <w:bookmarkStart w:id="1254" w:name="_Toc45882656"/>
      <w:bookmarkStart w:id="1255" w:name="_Toc45282270"/>
      <w:bookmarkStart w:id="1256" w:name="_Toc34404425"/>
      <w:bookmarkStart w:id="1257" w:name="_Toc34388654"/>
      <w:bookmarkStart w:id="1258" w:name="_Toc131656818"/>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251"/>
      <w:bookmarkEnd w:id="1252"/>
      <w:bookmarkEnd w:id="1253"/>
      <w:bookmarkEnd w:id="1254"/>
      <w:bookmarkEnd w:id="1255"/>
      <w:bookmarkEnd w:id="1256"/>
      <w:bookmarkEnd w:id="1257"/>
      <w:bookmarkEnd w:id="1258"/>
    </w:p>
    <w:p w14:paraId="177430A8" w14:textId="66C05DC8" w:rsidR="00433536" w:rsidRPr="00C33F68" w:rsidRDefault="00433536" w:rsidP="00433536">
      <w:pPr>
        <w:pStyle w:val="Heading4"/>
        <w:rPr>
          <w:noProof/>
        </w:rPr>
      </w:pPr>
      <w:bookmarkStart w:id="1259" w:name="_Toc59209234"/>
      <w:bookmarkStart w:id="1260" w:name="_Toc59208963"/>
      <w:bookmarkStart w:id="1261" w:name="_Toc51951207"/>
      <w:bookmarkStart w:id="1262" w:name="_Toc45882657"/>
      <w:bookmarkStart w:id="1263" w:name="_Toc45282271"/>
      <w:bookmarkStart w:id="1264" w:name="_Toc34404426"/>
      <w:bookmarkStart w:id="1265" w:name="_Toc34388655"/>
      <w:bookmarkStart w:id="1266" w:name="_Toc131656819"/>
      <w:r w:rsidRPr="00C33F68">
        <w:rPr>
          <w:noProof/>
        </w:rPr>
        <w:t>7.</w:t>
      </w:r>
      <w:r w:rsidR="00642AF3" w:rsidRPr="00C33F68">
        <w:rPr>
          <w:noProof/>
        </w:rPr>
        <w:t>3</w:t>
      </w:r>
      <w:r w:rsidRPr="00C33F68">
        <w:rPr>
          <w:noProof/>
        </w:rPr>
        <w:t>.2.1</w:t>
      </w:r>
      <w:r w:rsidRPr="00C33F68">
        <w:rPr>
          <w:noProof/>
        </w:rPr>
        <w:tab/>
        <w:t>Initiation</w:t>
      </w:r>
      <w:bookmarkEnd w:id="1259"/>
      <w:bookmarkEnd w:id="1260"/>
      <w:bookmarkEnd w:id="1261"/>
      <w:bookmarkEnd w:id="1262"/>
      <w:bookmarkEnd w:id="1263"/>
      <w:bookmarkEnd w:id="1264"/>
      <w:bookmarkEnd w:id="1265"/>
      <w:bookmarkEnd w:id="1266"/>
    </w:p>
    <w:p w14:paraId="5F7B5F6B" w14:textId="4A3870BF" w:rsidR="00433536" w:rsidRPr="00C33F68" w:rsidRDefault="00433536" w:rsidP="00433536">
      <w:pPr>
        <w:pStyle w:val="Heading5"/>
        <w:rPr>
          <w:noProof/>
        </w:rPr>
      </w:pPr>
      <w:bookmarkStart w:id="1267" w:name="_Toc34388656"/>
      <w:bookmarkStart w:id="1268" w:name="_Toc34404427"/>
      <w:bookmarkStart w:id="1269" w:name="_Toc45282272"/>
      <w:bookmarkStart w:id="1270" w:name="_Toc45882658"/>
      <w:bookmarkStart w:id="1271" w:name="_Toc51951208"/>
      <w:bookmarkStart w:id="1272" w:name="_Toc59208964"/>
      <w:bookmarkStart w:id="1273" w:name="_Toc59209235"/>
      <w:bookmarkStart w:id="1274" w:name="_Toc131656820"/>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267"/>
      <w:bookmarkEnd w:id="1268"/>
      <w:bookmarkEnd w:id="1269"/>
      <w:bookmarkEnd w:id="1270"/>
      <w:bookmarkEnd w:id="1271"/>
      <w:bookmarkEnd w:id="1272"/>
      <w:bookmarkEnd w:id="1273"/>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274"/>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2D9255F5"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275" w:name="OLE_LINK8"/>
      <w:r>
        <w:t>the UE is interested in</w:t>
      </w:r>
      <w:bookmarkEnd w:id="1275"/>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lastRenderedPageBreak/>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276" w:name="_Toc59209236"/>
      <w:bookmarkStart w:id="1277" w:name="_Toc59208965"/>
      <w:bookmarkStart w:id="1278" w:name="_Toc51951209"/>
      <w:bookmarkStart w:id="1279" w:name="_Toc45882659"/>
      <w:bookmarkStart w:id="1280" w:name="_Toc45282273"/>
      <w:bookmarkStart w:id="1281" w:name="_Toc34404428"/>
      <w:bookmarkStart w:id="1282" w:name="_Toc34388657"/>
      <w:bookmarkStart w:id="1283" w:name="_Toc131656821"/>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276"/>
      <w:bookmarkEnd w:id="1277"/>
      <w:bookmarkEnd w:id="1278"/>
      <w:bookmarkEnd w:id="1279"/>
      <w:bookmarkEnd w:id="1280"/>
      <w:bookmarkEnd w:id="1281"/>
      <w:bookmarkEnd w:id="1282"/>
      <w:bookmarkEnd w:id="1283"/>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lastRenderedPageBreak/>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284" w:name="_Toc34404429"/>
      <w:bookmarkStart w:id="1285" w:name="_Toc34388658"/>
      <w:bookmarkStart w:id="1286"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287" w:name="_Toc59209237"/>
      <w:bookmarkStart w:id="1288" w:name="_Toc59208966"/>
      <w:bookmarkStart w:id="1289" w:name="_Toc51951210"/>
      <w:bookmarkStart w:id="1290" w:name="_Toc45882660"/>
      <w:bookmarkStart w:id="1291" w:name="_Toc45282274"/>
      <w:bookmarkStart w:id="1292" w:name="_Toc131656822"/>
      <w:r w:rsidRPr="00C33F68">
        <w:t>7.</w:t>
      </w:r>
      <w:r w:rsidR="00FF36C8" w:rsidRPr="00C33F68">
        <w:t>3</w:t>
      </w:r>
      <w:r w:rsidRPr="00C33F68">
        <w:t>.2.2</w:t>
      </w:r>
      <w:r w:rsidRPr="00C33F68">
        <w:tab/>
        <w:t>Transmission</w:t>
      </w:r>
      <w:bookmarkEnd w:id="1284"/>
      <w:bookmarkEnd w:id="1285"/>
      <w:bookmarkEnd w:id="1286"/>
      <w:bookmarkEnd w:id="1287"/>
      <w:bookmarkEnd w:id="1288"/>
      <w:bookmarkEnd w:id="1289"/>
      <w:bookmarkEnd w:id="1290"/>
      <w:bookmarkEnd w:id="1291"/>
      <w:bookmarkEnd w:id="1292"/>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lastRenderedPageBreak/>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0FA50624"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293" w:name="_Toc59209238"/>
      <w:bookmarkStart w:id="1294" w:name="_Toc59208967"/>
      <w:bookmarkStart w:id="1295" w:name="_Toc51951211"/>
      <w:bookmarkStart w:id="1296" w:name="_Toc45882661"/>
      <w:bookmarkStart w:id="1297" w:name="_Toc45282275"/>
      <w:bookmarkStart w:id="1298" w:name="_Toc34404430"/>
      <w:bookmarkStart w:id="1299" w:name="_Toc34388659"/>
      <w:bookmarkStart w:id="1300" w:name="_Toc131656823"/>
      <w:bookmarkStart w:id="1301" w:name="_Toc533170268"/>
      <w:r w:rsidRPr="00C33F68">
        <w:t>7.</w:t>
      </w:r>
      <w:r w:rsidR="00F243C8" w:rsidRPr="00C33F68">
        <w:t>3</w:t>
      </w:r>
      <w:r w:rsidRPr="00C33F68">
        <w:t>.2.3</w:t>
      </w:r>
      <w:r w:rsidRPr="00C33F68">
        <w:tab/>
        <w:t>Procedure for UE to use provisioned radio resources for 5G ProSe communication over PC5</w:t>
      </w:r>
      <w:bookmarkEnd w:id="1293"/>
      <w:bookmarkEnd w:id="1294"/>
      <w:bookmarkEnd w:id="1295"/>
      <w:bookmarkEnd w:id="1296"/>
      <w:bookmarkEnd w:id="1297"/>
      <w:bookmarkEnd w:id="1298"/>
      <w:bookmarkEnd w:id="1299"/>
      <w:bookmarkEnd w:id="1300"/>
    </w:p>
    <w:bookmarkEnd w:id="1301"/>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lastRenderedPageBreak/>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302" w:name="_Toc59209239"/>
      <w:bookmarkStart w:id="1303" w:name="_Toc59208968"/>
      <w:bookmarkStart w:id="1304" w:name="_Toc51951212"/>
      <w:bookmarkStart w:id="1305" w:name="_Toc45882662"/>
      <w:bookmarkStart w:id="1306" w:name="_Toc45282276"/>
      <w:bookmarkStart w:id="1307" w:name="_Toc34404431"/>
      <w:bookmarkStart w:id="1308" w:name="_Toc34388660"/>
      <w:bookmarkStart w:id="1309" w:name="_Toc131656824"/>
      <w:r w:rsidRPr="00C33F68">
        <w:t>7.</w:t>
      </w:r>
      <w:r w:rsidR="00A04218" w:rsidRPr="00C33F68">
        <w:t>3</w:t>
      </w:r>
      <w:r w:rsidRPr="00C33F68">
        <w:t>.2.4</w:t>
      </w:r>
      <w:r w:rsidRPr="00C33F68">
        <w:tab/>
        <w:t>Privacy of 5G ProSe transmission over PC5</w:t>
      </w:r>
      <w:bookmarkEnd w:id="1302"/>
      <w:bookmarkEnd w:id="1303"/>
      <w:bookmarkEnd w:id="1304"/>
      <w:bookmarkEnd w:id="1305"/>
      <w:bookmarkEnd w:id="1306"/>
      <w:bookmarkEnd w:id="1307"/>
      <w:bookmarkEnd w:id="1308"/>
      <w:bookmarkEnd w:id="1309"/>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lastRenderedPageBreak/>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310" w:name="_Toc59209240"/>
      <w:bookmarkStart w:id="1311" w:name="_Toc59208969"/>
      <w:bookmarkStart w:id="1312" w:name="_Toc51951213"/>
      <w:bookmarkStart w:id="1313" w:name="_Toc45882663"/>
      <w:bookmarkStart w:id="1314" w:name="_Toc45282277"/>
      <w:bookmarkStart w:id="1315" w:name="_Toc34404432"/>
      <w:bookmarkStart w:id="1316" w:name="_Toc34388661"/>
      <w:bookmarkStart w:id="1317" w:name="_Toc131656825"/>
      <w:r w:rsidRPr="00C33F68">
        <w:t>7.</w:t>
      </w:r>
      <w:r w:rsidR="00764899" w:rsidRPr="00C33F68">
        <w:t>3</w:t>
      </w:r>
      <w:r w:rsidRPr="00C33F68">
        <w:t>.3</w:t>
      </w:r>
      <w:r w:rsidRPr="00C33F68">
        <w:tab/>
        <w:t>Reception of broadcast mode 5G ProSe communication over PC5</w:t>
      </w:r>
      <w:bookmarkEnd w:id="1310"/>
      <w:bookmarkEnd w:id="1311"/>
      <w:bookmarkEnd w:id="1312"/>
      <w:bookmarkEnd w:id="1313"/>
      <w:bookmarkEnd w:id="1314"/>
      <w:bookmarkEnd w:id="1315"/>
      <w:bookmarkEnd w:id="1316"/>
      <w:bookmarkEnd w:id="1317"/>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318"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318"/>
    <w:p w14:paraId="63BE90A3" w14:textId="48E94821"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43CC7812"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319" w:name="_Toc131656826"/>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319"/>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320" w:name="_Toc131656827"/>
      <w:r w:rsidRPr="00C33F68">
        <w:lastRenderedPageBreak/>
        <w:t>7.</w:t>
      </w:r>
      <w:r w:rsidR="00A57C3B" w:rsidRPr="00C33F68">
        <w:t>4</w:t>
      </w:r>
      <w:r w:rsidRPr="00C33F68">
        <w:tab/>
        <w:t>Groupcast mode 5G ProSe direct communication over PC5</w:t>
      </w:r>
      <w:bookmarkEnd w:id="1320"/>
    </w:p>
    <w:p w14:paraId="675012C5" w14:textId="02C1BF81" w:rsidR="00956ACD" w:rsidRPr="00C33F68" w:rsidRDefault="00956ACD" w:rsidP="00956ACD">
      <w:pPr>
        <w:pStyle w:val="Heading3"/>
        <w:rPr>
          <w:noProof/>
        </w:rPr>
      </w:pPr>
      <w:bookmarkStart w:id="1321" w:name="_Toc131656828"/>
      <w:r w:rsidRPr="00C33F68">
        <w:rPr>
          <w:noProof/>
        </w:rPr>
        <w:t>7.</w:t>
      </w:r>
      <w:r w:rsidR="00A57C3B" w:rsidRPr="00C33F68">
        <w:rPr>
          <w:noProof/>
        </w:rPr>
        <w:t>4</w:t>
      </w:r>
      <w:r w:rsidRPr="00C33F68">
        <w:rPr>
          <w:noProof/>
        </w:rPr>
        <w:t>.1</w:t>
      </w:r>
      <w:r w:rsidRPr="00C33F68">
        <w:rPr>
          <w:noProof/>
        </w:rPr>
        <w:tab/>
        <w:t>Overview</w:t>
      </w:r>
      <w:bookmarkEnd w:id="1321"/>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322" w:name="_Toc131656829"/>
      <w:r w:rsidRPr="00C33F68">
        <w:t>7.</w:t>
      </w:r>
      <w:r w:rsidR="00EB5BD9" w:rsidRPr="00C33F68">
        <w:t>4</w:t>
      </w:r>
      <w:r w:rsidRPr="00C33F68">
        <w:t>.2</w:t>
      </w:r>
      <w:r w:rsidRPr="00C33F68">
        <w:tab/>
        <w:t>Transmission of groupcast mode 5G ProSe communication over PC5</w:t>
      </w:r>
      <w:bookmarkEnd w:id="1322"/>
    </w:p>
    <w:p w14:paraId="409E1C22" w14:textId="6B2DB1CA" w:rsidR="00956ACD" w:rsidRPr="00C33F68" w:rsidRDefault="00956ACD" w:rsidP="00956ACD">
      <w:pPr>
        <w:pStyle w:val="Heading4"/>
      </w:pPr>
      <w:bookmarkStart w:id="1323" w:name="_Toc34388665"/>
      <w:bookmarkStart w:id="1324" w:name="_Toc34404436"/>
      <w:bookmarkStart w:id="1325" w:name="_Toc45282281"/>
      <w:bookmarkStart w:id="1326" w:name="_Toc45882667"/>
      <w:bookmarkStart w:id="1327" w:name="_Toc51951217"/>
      <w:bookmarkStart w:id="1328" w:name="_Toc59208973"/>
      <w:bookmarkStart w:id="1329" w:name="_Toc75734812"/>
      <w:bookmarkStart w:id="1330" w:name="_Toc131656830"/>
      <w:r w:rsidRPr="00C33F68">
        <w:t>7.</w:t>
      </w:r>
      <w:r w:rsidR="00EB5BD9" w:rsidRPr="00C33F68">
        <w:t>4</w:t>
      </w:r>
      <w:r w:rsidRPr="00C33F68">
        <w:t>.2.1</w:t>
      </w:r>
      <w:r w:rsidRPr="00C33F68">
        <w:tab/>
        <w:t>Initiation</w:t>
      </w:r>
      <w:bookmarkEnd w:id="1323"/>
      <w:bookmarkEnd w:id="1324"/>
      <w:bookmarkEnd w:id="1325"/>
      <w:bookmarkEnd w:id="1326"/>
      <w:bookmarkEnd w:id="1327"/>
      <w:bookmarkEnd w:id="1328"/>
      <w:bookmarkEnd w:id="1329"/>
      <w:bookmarkEnd w:id="1330"/>
    </w:p>
    <w:p w14:paraId="0CAA161A" w14:textId="5C1E6D7C" w:rsidR="00956ACD" w:rsidRPr="00C33F68" w:rsidRDefault="00956ACD" w:rsidP="00956ACD">
      <w:pPr>
        <w:pStyle w:val="Heading5"/>
      </w:pPr>
      <w:bookmarkStart w:id="1331" w:name="_Toc131656831"/>
      <w:r w:rsidRPr="00C33F68">
        <w:t>7.</w:t>
      </w:r>
      <w:r w:rsidR="00EB5BD9" w:rsidRPr="00C33F68">
        <w:t>4</w:t>
      </w:r>
      <w:r w:rsidRPr="00C33F68">
        <w:t>.2.1.1</w:t>
      </w:r>
      <w:r w:rsidRPr="00C33F68">
        <w:tab/>
        <w:t>Initiation of forming a group</w:t>
      </w:r>
      <w:bookmarkEnd w:id="1331"/>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332" w:name="_Toc34388666"/>
      <w:bookmarkStart w:id="1333" w:name="_Toc34404437"/>
      <w:bookmarkStart w:id="1334" w:name="_Toc45282282"/>
      <w:bookmarkStart w:id="1335" w:name="_Toc45882668"/>
      <w:bookmarkStart w:id="1336" w:name="_Toc51951218"/>
      <w:bookmarkStart w:id="1337" w:name="_Toc59208974"/>
      <w:bookmarkStart w:id="1338" w:name="_Toc75734813"/>
      <w:bookmarkStart w:id="1339" w:name="_Toc131656832"/>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332"/>
      <w:bookmarkEnd w:id="1333"/>
      <w:bookmarkEnd w:id="1334"/>
      <w:bookmarkEnd w:id="1335"/>
      <w:bookmarkEnd w:id="1336"/>
      <w:bookmarkEnd w:id="1337"/>
      <w:bookmarkEnd w:id="1338"/>
      <w:bookmarkEnd w:id="1339"/>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340" w:name="_Toc34388667"/>
      <w:bookmarkStart w:id="1341"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342" w:name="_Toc45282283"/>
      <w:bookmarkStart w:id="1343" w:name="_Toc45882669"/>
      <w:bookmarkStart w:id="1344" w:name="_Toc51951219"/>
      <w:bookmarkStart w:id="1345" w:name="_Toc59208975"/>
      <w:bookmarkStart w:id="1346" w:name="_Toc75734814"/>
      <w:bookmarkStart w:id="1347" w:name="_Toc131656833"/>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340"/>
      <w:bookmarkEnd w:id="1341"/>
      <w:bookmarkEnd w:id="1342"/>
      <w:bookmarkEnd w:id="1343"/>
      <w:bookmarkEnd w:id="1344"/>
      <w:bookmarkEnd w:id="1345"/>
      <w:bookmarkEnd w:id="1346"/>
      <w:bookmarkEnd w:id="1347"/>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lastRenderedPageBreak/>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348" w:name="_Toc34388668"/>
      <w:bookmarkStart w:id="1349" w:name="_Toc34404439"/>
      <w:bookmarkStart w:id="1350" w:name="_Toc45282284"/>
      <w:bookmarkStart w:id="1351" w:name="_Toc45882670"/>
      <w:bookmarkStart w:id="1352" w:name="_Toc51951220"/>
      <w:bookmarkStart w:id="1353" w:name="_Toc59208976"/>
      <w:bookmarkStart w:id="1354" w:name="_Toc75734815"/>
      <w:bookmarkStart w:id="1355" w:name="_Toc131656834"/>
      <w:r w:rsidRPr="00C33F68">
        <w:t>7.</w:t>
      </w:r>
      <w:r w:rsidR="00907074" w:rsidRPr="00C33F68">
        <w:t>4</w:t>
      </w:r>
      <w:r w:rsidRPr="00C33F68">
        <w:t>.2.2</w:t>
      </w:r>
      <w:r w:rsidRPr="00C33F68">
        <w:tab/>
        <w:t>Transmission</w:t>
      </w:r>
      <w:bookmarkEnd w:id="1348"/>
      <w:bookmarkEnd w:id="1349"/>
      <w:bookmarkEnd w:id="1350"/>
      <w:bookmarkEnd w:id="1351"/>
      <w:bookmarkEnd w:id="1352"/>
      <w:bookmarkEnd w:id="1353"/>
      <w:bookmarkEnd w:id="1354"/>
      <w:bookmarkEnd w:id="1355"/>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356" w:name="_Toc34388669"/>
      <w:bookmarkStart w:id="1357" w:name="_Toc34404440"/>
      <w:bookmarkStart w:id="1358" w:name="_Toc45282285"/>
      <w:bookmarkStart w:id="1359" w:name="_Toc45882671"/>
      <w:bookmarkStart w:id="1360" w:name="_Toc51951221"/>
      <w:bookmarkStart w:id="1361" w:name="_Toc59208977"/>
      <w:bookmarkStart w:id="1362" w:name="_Toc75734816"/>
      <w:bookmarkStart w:id="1363" w:name="_Toc131656835"/>
      <w:r w:rsidRPr="00C33F68">
        <w:t>7.</w:t>
      </w:r>
      <w:r w:rsidR="00182D1F" w:rsidRPr="00C33F68">
        <w:t>4</w:t>
      </w:r>
      <w:r w:rsidRPr="00C33F68">
        <w:t>.2.3</w:t>
      </w:r>
      <w:r w:rsidRPr="00C33F68">
        <w:tab/>
        <w:t>Procedure for UE to use provisioned radio resources for 5G ProSe direct communication over PC5</w:t>
      </w:r>
      <w:bookmarkEnd w:id="1356"/>
      <w:bookmarkEnd w:id="1357"/>
      <w:bookmarkEnd w:id="1358"/>
      <w:bookmarkEnd w:id="1359"/>
      <w:bookmarkEnd w:id="1360"/>
      <w:bookmarkEnd w:id="1361"/>
      <w:bookmarkEnd w:id="1362"/>
      <w:bookmarkEnd w:id="1363"/>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364" w:name="_Toc34388670"/>
      <w:bookmarkStart w:id="1365" w:name="_Toc34404441"/>
      <w:bookmarkStart w:id="1366" w:name="_Toc45282286"/>
      <w:bookmarkStart w:id="1367" w:name="_Toc45882672"/>
      <w:bookmarkStart w:id="1368" w:name="_Toc51951222"/>
      <w:bookmarkStart w:id="1369" w:name="_Toc59208978"/>
      <w:bookmarkStart w:id="1370" w:name="_Toc75734817"/>
      <w:bookmarkStart w:id="1371" w:name="_Toc131656836"/>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364"/>
      <w:bookmarkEnd w:id="1365"/>
      <w:bookmarkEnd w:id="1366"/>
      <w:bookmarkEnd w:id="1367"/>
      <w:bookmarkEnd w:id="1368"/>
      <w:bookmarkEnd w:id="1369"/>
      <w:bookmarkEnd w:id="1370"/>
      <w:bookmarkEnd w:id="1371"/>
    </w:p>
    <w:p w14:paraId="6BC811A9" w14:textId="77777777" w:rsidR="00943ACC" w:rsidRDefault="00943ACC" w:rsidP="00943ACC">
      <w:pPr>
        <w:rPr>
          <w:lang w:eastAsia="zh-CN"/>
        </w:rPr>
      </w:pPr>
      <w:bookmarkStart w:id="1372" w:name="_Toc34388671"/>
      <w:bookmarkStart w:id="1373" w:name="_Toc34404442"/>
      <w:bookmarkStart w:id="1374" w:name="_Toc45282287"/>
      <w:bookmarkStart w:id="1375" w:name="_Toc45882673"/>
      <w:bookmarkStart w:id="1376" w:name="_Toc51951223"/>
      <w:bookmarkStart w:id="1377" w:name="_Toc59208979"/>
      <w:bookmarkStart w:id="1378"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379" w:name="_Toc131656837"/>
      <w:r w:rsidRPr="00C33F68">
        <w:t>7.</w:t>
      </w:r>
      <w:r w:rsidR="00182D1F" w:rsidRPr="00C33F68">
        <w:t>4</w:t>
      </w:r>
      <w:r w:rsidRPr="00C33F68">
        <w:t>.3</w:t>
      </w:r>
      <w:r w:rsidRPr="00C33F68">
        <w:tab/>
        <w:t>Reception of groupcast mode 5G ProSe direct communication over PC5</w:t>
      </w:r>
      <w:bookmarkEnd w:id="1372"/>
      <w:bookmarkEnd w:id="1373"/>
      <w:bookmarkEnd w:id="1374"/>
      <w:bookmarkEnd w:id="1375"/>
      <w:bookmarkEnd w:id="1376"/>
      <w:bookmarkEnd w:id="1377"/>
      <w:bookmarkEnd w:id="1378"/>
      <w:bookmarkEnd w:id="1379"/>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380" w:name="_Toc131656838"/>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380"/>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381" w:name="_Toc131656839"/>
      <w:r w:rsidRPr="00C33F68">
        <w:lastRenderedPageBreak/>
        <w:t>7.5</w:t>
      </w:r>
      <w:r w:rsidRPr="00C33F68">
        <w:tab/>
      </w:r>
      <w:r w:rsidR="00426724">
        <w:rPr>
          <w:noProof/>
        </w:rPr>
        <w:t>Void</w:t>
      </w:r>
      <w:bookmarkEnd w:id="1381"/>
    </w:p>
    <w:p w14:paraId="0C8B780C" w14:textId="6EC69918" w:rsidR="009D07DA" w:rsidRPr="00C33F68" w:rsidRDefault="009D07DA" w:rsidP="009D07DA">
      <w:pPr>
        <w:pStyle w:val="Heading3"/>
      </w:pPr>
      <w:bookmarkStart w:id="1382" w:name="_Toc75283012"/>
      <w:bookmarkStart w:id="1383" w:name="_Toc59198654"/>
      <w:bookmarkStart w:id="1384" w:name="_Toc525231254"/>
      <w:bookmarkStart w:id="1385" w:name="_Toc131656840"/>
      <w:r w:rsidRPr="00C33F68">
        <w:t>7.5.1</w:t>
      </w:r>
      <w:r w:rsidRPr="00C33F68">
        <w:tab/>
      </w:r>
      <w:bookmarkEnd w:id="1382"/>
      <w:bookmarkEnd w:id="1383"/>
      <w:bookmarkEnd w:id="1384"/>
      <w:r w:rsidR="00426724">
        <w:t>Void</w:t>
      </w:r>
      <w:bookmarkEnd w:id="1385"/>
    </w:p>
    <w:p w14:paraId="0D7ED44C" w14:textId="7F1F68EC" w:rsidR="009D07DA" w:rsidRPr="00C33F68" w:rsidRDefault="009D07DA" w:rsidP="009D07DA">
      <w:pPr>
        <w:pStyle w:val="Heading3"/>
      </w:pPr>
      <w:bookmarkStart w:id="1386" w:name="_Toc75283013"/>
      <w:bookmarkStart w:id="1387" w:name="_Toc59198655"/>
      <w:bookmarkStart w:id="1388" w:name="_Toc525231255"/>
      <w:bookmarkStart w:id="1389" w:name="_Toc131656841"/>
      <w:r w:rsidRPr="00C33F68">
        <w:t>7.5.2</w:t>
      </w:r>
      <w:r w:rsidRPr="00C33F68">
        <w:tab/>
      </w:r>
      <w:bookmarkEnd w:id="1386"/>
      <w:bookmarkEnd w:id="1387"/>
      <w:bookmarkEnd w:id="1388"/>
      <w:r w:rsidR="00426724">
        <w:t>Void</w:t>
      </w:r>
      <w:bookmarkEnd w:id="1389"/>
    </w:p>
    <w:p w14:paraId="6CDFF1D6" w14:textId="43B3B478" w:rsidR="009D07DA" w:rsidRPr="00C33F68" w:rsidRDefault="009D07DA" w:rsidP="009D07DA">
      <w:pPr>
        <w:pStyle w:val="Heading3"/>
      </w:pPr>
      <w:bookmarkStart w:id="1390" w:name="_Toc75283014"/>
      <w:bookmarkStart w:id="1391" w:name="_Toc59198656"/>
      <w:bookmarkStart w:id="1392" w:name="_Toc525231256"/>
      <w:bookmarkStart w:id="1393" w:name="_Toc131656842"/>
      <w:r w:rsidRPr="00C33F68">
        <w:t>7.5.3</w:t>
      </w:r>
      <w:r w:rsidRPr="00C33F68">
        <w:tab/>
      </w:r>
      <w:bookmarkEnd w:id="1390"/>
      <w:bookmarkEnd w:id="1391"/>
      <w:bookmarkEnd w:id="1392"/>
      <w:r w:rsidR="00426724">
        <w:t>Void</w:t>
      </w:r>
      <w:bookmarkEnd w:id="1393"/>
    </w:p>
    <w:p w14:paraId="3820C566" w14:textId="77777777" w:rsidR="00E5189E" w:rsidRPr="00C33F68" w:rsidRDefault="00E5189E" w:rsidP="00E5189E">
      <w:pPr>
        <w:pStyle w:val="Heading2"/>
      </w:pPr>
      <w:bookmarkStart w:id="1394" w:name="_Toc131656843"/>
      <w:r>
        <w:t>7.6</w:t>
      </w:r>
      <w:r>
        <w:tab/>
        <w:t>PC3</w:t>
      </w:r>
      <w:r>
        <w:rPr>
          <w:rFonts w:hint="eastAsia"/>
          <w:lang w:eastAsia="zh-CN"/>
        </w:rPr>
        <w:t>a</w:t>
      </w:r>
      <w:r>
        <w:t>ch control protocol for 5G ProSe direct communication</w:t>
      </w:r>
      <w:bookmarkEnd w:id="1394"/>
    </w:p>
    <w:p w14:paraId="5C41B94A" w14:textId="77777777" w:rsidR="00E5189E" w:rsidRDefault="00E5189E" w:rsidP="00E5189E">
      <w:pPr>
        <w:pStyle w:val="Heading3"/>
      </w:pPr>
      <w:bookmarkStart w:id="1395" w:name="_Toc131656844"/>
      <w:r>
        <w:t>7.6.1</w:t>
      </w:r>
      <w:r>
        <w:tab/>
        <w:t>Transport protocol for PC3</w:t>
      </w:r>
      <w:r>
        <w:rPr>
          <w:rFonts w:hint="eastAsia"/>
          <w:lang w:eastAsia="zh-CN"/>
        </w:rPr>
        <w:t>a</w:t>
      </w:r>
      <w:r>
        <w:t>ch control protocol for 5G ProSe direct communication</w:t>
      </w:r>
      <w:bookmarkEnd w:id="1395"/>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396" w:name="_Toc131656845"/>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396"/>
    </w:p>
    <w:p w14:paraId="3A6CE2EC" w14:textId="77777777" w:rsidR="007A448E" w:rsidRDefault="007A448E" w:rsidP="00357014">
      <w:pPr>
        <w:pStyle w:val="Heading4"/>
      </w:pPr>
      <w:bookmarkStart w:id="1397" w:name="_Toc131656846"/>
      <w:r>
        <w:t>7.6.2.1</w:t>
      </w:r>
      <w:r>
        <w:tab/>
        <w:t>Usage information report list sending procedure</w:t>
      </w:r>
      <w:bookmarkEnd w:id="1397"/>
    </w:p>
    <w:p w14:paraId="03B82B1F" w14:textId="77777777" w:rsidR="007A448E" w:rsidRDefault="007A448E" w:rsidP="00357014">
      <w:pPr>
        <w:pStyle w:val="Heading5"/>
      </w:pPr>
      <w:bookmarkStart w:id="1398" w:name="_Toc131656847"/>
      <w:r>
        <w:t>7.6.2.1.1</w:t>
      </w:r>
      <w:r>
        <w:tab/>
        <w:t>General</w:t>
      </w:r>
      <w:bookmarkEnd w:id="1398"/>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399" w:name="_Toc131656848"/>
      <w:r>
        <w:t>7.6.2.1.2</w:t>
      </w:r>
      <w:r>
        <w:tab/>
        <w:t>Usage information report list sending procedure initiation</w:t>
      </w:r>
      <w:bookmarkEnd w:id="1399"/>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lastRenderedPageBreak/>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lastRenderedPageBreak/>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lastRenderedPageBreak/>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lastRenderedPageBreak/>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lastRenderedPageBreak/>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lastRenderedPageBreak/>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lastRenderedPageBreak/>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57" type="#_x0000_t75" style="width:444.85pt;height:4in" o:ole="">
            <v:imagedata r:id="rId74" o:title=""/>
          </v:shape>
          <o:OLEObject Type="Embed" ProgID="Visio.Drawing.11" ShapeID="_x0000_i1057" DrawAspect="Content" ObjectID="_1748809492" r:id="rId75"/>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400" w:name="_Toc131656849"/>
      <w:r>
        <w:t>7.6.2.1.3</w:t>
      </w:r>
      <w:r>
        <w:tab/>
        <w:t>Usage information report list sending procedure accepted by the 5G DDNMF</w:t>
      </w:r>
      <w:bookmarkEnd w:id="1400"/>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401" w:name="_Toc131656850"/>
      <w:r>
        <w:t>7.6.2.1.4</w:t>
      </w:r>
      <w:r>
        <w:tab/>
        <w:t>Usage information report list sending procedure successful completion by the UE</w:t>
      </w:r>
      <w:bookmarkEnd w:id="1401"/>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402" w:name="_Toc131656851"/>
      <w:r>
        <w:t>7.6.2.1.5</w:t>
      </w:r>
      <w:r>
        <w:tab/>
        <w:t>Usage information report list sending procedure not accepted by the 5G DDNMF</w:t>
      </w:r>
      <w:bookmarkEnd w:id="1402"/>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lastRenderedPageBreak/>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403" w:name="_Toc131656852"/>
      <w:r>
        <w:t>7.6.2.1.6</w:t>
      </w:r>
      <w:r>
        <w:tab/>
        <w:t>Usage information report list sending procedure unsuccessful completion by the UE</w:t>
      </w:r>
      <w:bookmarkEnd w:id="1403"/>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7777777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09F7F122" w14:textId="77777777" w:rsidR="00FD28BD" w:rsidRPr="00C33F68" w:rsidRDefault="00FD28BD" w:rsidP="00FD28BD">
      <w:pPr>
        <w:pStyle w:val="Heading1"/>
        <w:rPr>
          <w:lang w:eastAsia="zh-CN"/>
        </w:rPr>
      </w:pPr>
      <w:bookmarkStart w:id="1404" w:name="_Toc131656853"/>
      <w:r w:rsidRPr="00C33F68">
        <w:rPr>
          <w:lang w:eastAsia="zh-CN"/>
        </w:rPr>
        <w:t>8</w:t>
      </w:r>
      <w:r w:rsidRPr="00C33F68">
        <w:rPr>
          <w:lang w:eastAsia="zh-CN"/>
        </w:rPr>
        <w:tab/>
        <w:t>5G ProSe UE-to-network relay</w:t>
      </w:r>
      <w:bookmarkEnd w:id="1404"/>
    </w:p>
    <w:p w14:paraId="6708BA22" w14:textId="7E0A6094" w:rsidR="00B344EB" w:rsidRPr="00C33F68" w:rsidRDefault="00FD28BD" w:rsidP="00B344EB">
      <w:pPr>
        <w:pStyle w:val="Heading2"/>
      </w:pPr>
      <w:bookmarkStart w:id="1405" w:name="_Toc131656854"/>
      <w:r w:rsidRPr="00C33F68">
        <w:t>8.1</w:t>
      </w:r>
      <w:r w:rsidRPr="00C33F68">
        <w:tab/>
        <w:t>Overview</w:t>
      </w:r>
      <w:bookmarkEnd w:id="1405"/>
    </w:p>
    <w:p w14:paraId="5505B4F6" w14:textId="54D9981F" w:rsidR="00B344EB" w:rsidRPr="00C33F68" w:rsidRDefault="00B344EB" w:rsidP="00206302">
      <w:r w:rsidRPr="00C33F68">
        <w:t>This clause describes the procedures for 5G ProSe UE-to-network relay. The UE is configured with the related information as described in clause 5.2.5.</w:t>
      </w:r>
    </w:p>
    <w:p w14:paraId="3C69FBEF" w14:textId="080DFCD7" w:rsidR="0065619A" w:rsidRPr="00C33F68" w:rsidRDefault="00FD28BD" w:rsidP="0065619A">
      <w:pPr>
        <w:pStyle w:val="Heading2"/>
      </w:pPr>
      <w:bookmarkStart w:id="1406" w:name="_Toc131656855"/>
      <w:r w:rsidRPr="00C33F68">
        <w:t>8.2</w:t>
      </w:r>
      <w:r w:rsidRPr="00C33F68">
        <w:tab/>
        <w:t>Procedures</w:t>
      </w:r>
      <w:bookmarkEnd w:id="1406"/>
    </w:p>
    <w:p w14:paraId="14AF247B" w14:textId="66BB067E" w:rsidR="00CC5EF2" w:rsidRPr="00C33F68" w:rsidRDefault="00CC5EF2" w:rsidP="00DF0AEF">
      <w:pPr>
        <w:pStyle w:val="Heading3"/>
      </w:pPr>
      <w:bookmarkStart w:id="1407" w:name="_Toc70428241"/>
      <w:bookmarkStart w:id="1408" w:name="_Toc131656856"/>
      <w:r w:rsidRPr="00C33F68">
        <w:t>8.2.</w:t>
      </w:r>
      <w:r w:rsidR="00764899" w:rsidRPr="00C33F68">
        <w:t>1</w:t>
      </w:r>
      <w:r w:rsidRPr="00C33F68">
        <w:tab/>
      </w:r>
      <w:r w:rsidR="00E44948" w:rsidRPr="00C33F68">
        <w:t>UE-to-network</w:t>
      </w:r>
      <w:r w:rsidRPr="00C33F68">
        <w:t xml:space="preserve"> relay discovery over PC5 interface</w:t>
      </w:r>
      <w:bookmarkEnd w:id="1407"/>
      <w:bookmarkEnd w:id="1408"/>
    </w:p>
    <w:p w14:paraId="1E174FDD" w14:textId="36CA08BC" w:rsidR="00CC5EF2" w:rsidRPr="00C33F68" w:rsidRDefault="00CC5EF2" w:rsidP="00CC5EF2">
      <w:pPr>
        <w:pStyle w:val="Heading4"/>
        <w:rPr>
          <w:lang w:eastAsia="zh-CN"/>
        </w:rPr>
      </w:pPr>
      <w:bookmarkStart w:id="1409" w:name="_Toc70428242"/>
      <w:bookmarkStart w:id="1410" w:name="_Toc131656857"/>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409"/>
      <w:bookmarkEnd w:id="1410"/>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5F509E21" w:rsidR="003C60C4" w:rsidRPr="00C33F68" w:rsidRDefault="003C60C4" w:rsidP="00CC5EF2">
      <w:pPr>
        <w:numPr>
          <w:ilvl w:val="12"/>
          <w:numId w:val="0"/>
        </w:numPr>
      </w:pPr>
      <w:r w:rsidRPr="00C33F68">
        <w:t xml:space="preserve">A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034319C6" w14:textId="686F3EC3"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D0D8F2D" w14:textId="76B6DCA9" w:rsidR="002011C6" w:rsidRPr="00C33F68" w:rsidRDefault="002011C6" w:rsidP="002011C6">
      <w:pPr>
        <w:pStyle w:val="B1"/>
        <w:rPr>
          <w:lang w:eastAsia="zh-CN"/>
        </w:rPr>
      </w:pPr>
      <w:r w:rsidRPr="00C33F68">
        <w:rPr>
          <w:lang w:eastAsia="zh-CN"/>
        </w:rPr>
        <w:t>c)</w:t>
      </w:r>
      <w:r w:rsidRPr="00C33F68">
        <w:rPr>
          <w:lang w:eastAsia="zh-CN"/>
        </w:rPr>
        <w:tab/>
        <w:t xml:space="preserve">in non-allowed area of its serving PLMN, </w:t>
      </w:r>
      <w:r w:rsidRPr="00C33F68">
        <w:t>the</w:t>
      </w:r>
      <w:r w:rsidRPr="00C33F68">
        <w:rPr>
          <w:lang w:eastAsia="zh-CN"/>
        </w:rPr>
        <w:t xml:space="preserve"> 5G ProSe layer-2 UE-to-network relay UE </w:t>
      </w:r>
      <w:r w:rsidR="00A35B7B">
        <w:rPr>
          <w:lang w:eastAsia="zh-CN"/>
        </w:rPr>
        <w:t xml:space="preserve">is not allowed to </w:t>
      </w:r>
      <w:r w:rsidRPr="00C33F68">
        <w:rPr>
          <w:lang w:eastAsia="zh-CN"/>
        </w:rPr>
        <w:t xml:space="preserve">perform relay operations </w:t>
      </w:r>
      <w:r w:rsidRPr="00C33F68">
        <w:t>(</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w:t>
      </w:r>
      <w:r w:rsidRPr="00C33F68">
        <w:rPr>
          <w:lang w:eastAsia="zh-CN"/>
        </w:rPr>
        <w:t>; and</w:t>
      </w:r>
    </w:p>
    <w:p w14:paraId="3C3AA0D7" w14:textId="43ED998B" w:rsidR="002011C6" w:rsidRPr="00C33F68" w:rsidRDefault="002011C6" w:rsidP="002011C6">
      <w:pPr>
        <w:pStyle w:val="B1"/>
        <w:rPr>
          <w:lang w:eastAsia="zh-CN"/>
        </w:rPr>
      </w:pPr>
      <w:r w:rsidRPr="00C33F68">
        <w:rPr>
          <w:lang w:eastAsia="zh-CN"/>
        </w:rPr>
        <w:t>d)</w:t>
      </w:r>
      <w:r w:rsidRPr="00C33F68">
        <w:rPr>
          <w:lang w:eastAsia="zh-CN"/>
        </w:rPr>
        <w:tab/>
        <w:t xml:space="preserve">in non-allowed area of its serving PLMN, the 5G ProSe layer-2 remote UE follows the same principles of </w:t>
      </w:r>
      <w:r w:rsidRPr="00C33F68">
        <w:t>service area restrictions</w:t>
      </w:r>
      <w:r w:rsidRPr="00C33F68">
        <w:rPr>
          <w:lang w:eastAsia="zh-CN"/>
        </w:rPr>
        <w:t xml:space="preserve"> as specified in clause</w:t>
      </w:r>
      <w:r w:rsidRPr="00C33F68">
        <w:t> </w:t>
      </w:r>
      <w:r w:rsidRPr="00C33F68">
        <w:rPr>
          <w:lang w:eastAsia="zh-CN"/>
        </w:rPr>
        <w:t xml:space="preserve">5.3.5 of </w:t>
      </w:r>
      <w:r w:rsidRPr="00C33F68">
        <w:t>3GPP </w:t>
      </w:r>
      <w:r w:rsidRPr="00C33F68">
        <w:rPr>
          <w:lang w:eastAsia="zh-CN"/>
        </w:rPr>
        <w:t>TS</w:t>
      </w:r>
      <w:r w:rsidRPr="00C33F68">
        <w:t> </w:t>
      </w:r>
      <w:r w:rsidRPr="00C33F68">
        <w:rPr>
          <w:lang w:eastAsia="zh-CN"/>
        </w:rPr>
        <w:t>24.501</w:t>
      </w:r>
      <w:r w:rsidRPr="00C33F68">
        <w:t> </w:t>
      </w:r>
      <w:r w:rsidRPr="00C33F68">
        <w:rPr>
          <w:lang w:eastAsia="zh-CN"/>
        </w:rPr>
        <w:t>[11]</w:t>
      </w:r>
      <w:r w:rsidR="00A35B7B">
        <w:rPr>
          <w:lang w:eastAsia="zh-CN"/>
        </w:rPr>
        <w:t xml:space="preserve"> for communication with the network via the </w:t>
      </w:r>
      <w:r w:rsidR="00A35B7B">
        <w:rPr>
          <w:lang w:eastAsia="zh-CN"/>
        </w:rPr>
        <w:lastRenderedPageBreak/>
        <w:t>5G ProSe layer-2 UE-to-network relay UE, taking into account the TAI in the RRC container received from the 5G ProSe layer-2 UE-to-network relay UE</w:t>
      </w:r>
      <w:r w:rsidRPr="00C33F68">
        <w:rPr>
          <w:lang w:eastAsia="zh-CN"/>
        </w:rPr>
        <w:t>.</w:t>
      </w:r>
    </w:p>
    <w:p w14:paraId="1E8347B0" w14:textId="35464F33" w:rsidR="00A35B7B" w:rsidRDefault="00A35B7B" w:rsidP="00884B23">
      <w:pPr>
        <w:pStyle w:val="NO"/>
      </w:pPr>
      <w:r>
        <w:t>NOTE 2:</w:t>
      </w:r>
      <w:r>
        <w:tab/>
        <w:t>Closed access group information is not specified for 5G ProSe.</w:t>
      </w:r>
    </w:p>
    <w:p w14:paraId="2338E528" w14:textId="72A6EED5" w:rsidR="00A35B7B" w:rsidRDefault="00A35B7B" w:rsidP="00884B23">
      <w:pPr>
        <w:pStyle w:val="NO"/>
      </w:pPr>
      <w:r>
        <w:t>NOTE 3:</w:t>
      </w:r>
      <w:r>
        <w:tab/>
        <w:t>Principles of operation for emergency services (incl. exceptions from mobility restrictions) are not specified in this release of the specification.</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2CB51493" w14:textId="77777777" w:rsidR="00A35B7B" w:rsidRDefault="00A35B7B" w:rsidP="00884B23">
      <w:pPr>
        <w:pStyle w:val="B1"/>
      </w:pPr>
      <w:r>
        <w:t>a)</w:t>
      </w:r>
      <w:r>
        <w:tab/>
        <w:t>in a 5GS forbidden tracking area of its serving PLMN, the 5G ProSe UE-to-network relay UE is not allowed to perform relay operations; and</w:t>
      </w:r>
    </w:p>
    <w:p w14:paraId="7D12AED4" w14:textId="77777777" w:rsidR="00A35B7B" w:rsidRDefault="00A35B7B" w:rsidP="00884B23">
      <w:pPr>
        <w:pStyle w:val="B1"/>
      </w:pPr>
      <w:r>
        <w:t>b)</w:t>
      </w:r>
      <w:r>
        <w:tab/>
        <w:t>in a 5GS forbidden tracking area of its serving PLMN, the 5G ProSe remote UE is not allowed to access the network via the 5G ProSe UE-to-network relay UE, taking into account the TAI in the RRC container received from the 5G ProSe layer-2 UE-to-network relay UE.</w:t>
      </w:r>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4FE99D75" w:rsidR="001A032C" w:rsidRPr="00C33F68" w:rsidRDefault="001A032C" w:rsidP="001312EC">
      <w:pPr>
        <w:pStyle w:val="NO"/>
      </w:pPr>
      <w:r w:rsidRPr="00C33F68">
        <w:t>NOTE</w:t>
      </w:r>
      <w:r w:rsidR="001312EC" w:rsidRPr="00C33F68">
        <w:t> </w:t>
      </w:r>
      <w:r w:rsidR="00A35B7B">
        <w:t>4</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411" w:name="_Toc70667729"/>
      <w:bookmarkStart w:id="1412" w:name="_Toc131656858"/>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411"/>
      <w:bookmarkEnd w:id="1412"/>
    </w:p>
    <w:p w14:paraId="59A62A13" w14:textId="7A62DCC8" w:rsidR="001312EC" w:rsidRPr="00C33F68" w:rsidRDefault="001312EC" w:rsidP="001312EC">
      <w:pPr>
        <w:pStyle w:val="Heading5"/>
        <w:rPr>
          <w:lang w:eastAsia="zh-CN"/>
        </w:rPr>
      </w:pPr>
      <w:bookmarkStart w:id="1413" w:name="_Toc131656859"/>
      <w:r w:rsidRPr="00C33F68">
        <w:rPr>
          <w:lang w:eastAsia="zh-CN"/>
        </w:rPr>
        <w:t>8.2.1.2.1</w:t>
      </w:r>
      <w:r w:rsidRPr="00C33F68">
        <w:rPr>
          <w:lang w:eastAsia="zh-CN"/>
        </w:rPr>
        <w:tab/>
        <w:t>General</w:t>
      </w:r>
      <w:bookmarkEnd w:id="1413"/>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414" w:name="_Toc131656860"/>
      <w:r w:rsidRPr="00C33F68">
        <w:rPr>
          <w:lang w:eastAsia="zh-CN"/>
        </w:rPr>
        <w:lastRenderedPageBreak/>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414"/>
    </w:p>
    <w:p w14:paraId="66AF26F3" w14:textId="6470158F" w:rsidR="00CC5EF2" w:rsidRPr="00C33F68" w:rsidRDefault="00CC5EF2" w:rsidP="00CC5EF2">
      <w:pPr>
        <w:pStyle w:val="Heading6"/>
        <w:rPr>
          <w:lang w:eastAsia="zh-CN"/>
        </w:rPr>
      </w:pPr>
      <w:bookmarkStart w:id="1415" w:name="_Toc131656861"/>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415"/>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416" w:name="_Toc70667730"/>
      <w:bookmarkStart w:id="1417" w:name="_Toc131656862"/>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416"/>
      <w:bookmarkEnd w:id="1417"/>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58" type="#_x0000_t75" style="width:419.9pt;height:82.7pt" o:ole="">
            <v:imagedata r:id="rId76" o:title=""/>
          </v:shape>
          <o:OLEObject Type="Embed" ProgID="Visio.Drawing.11" ShapeID="_x0000_i1058" DrawAspect="Content" ObjectID="_1748809493" r:id="rId77"/>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418"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lastRenderedPageBreak/>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33950A8E" w14:textId="481E6CAE" w:rsidR="00CC5EF2" w:rsidRPr="00C33F68" w:rsidRDefault="00057786" w:rsidP="00CC5EF2">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Pr="00C33F68" w:rsidRDefault="00057786" w:rsidP="00CC5EF2">
      <w:pPr>
        <w:pStyle w:val="B1"/>
        <w:rPr>
          <w:lang w:eastAsia="zh-CN"/>
        </w:rPr>
      </w:pPr>
      <w:r w:rsidRPr="00C33F68">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419" w:name="_Toc131656863"/>
      <w:r w:rsidRPr="00C33F68">
        <w:rPr>
          <w:lang w:eastAsia="zh-CN"/>
        </w:rPr>
        <w:lastRenderedPageBreak/>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418"/>
      <w:bookmarkEnd w:id="1419"/>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420" w:name="_Toc131656864"/>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420"/>
    </w:p>
    <w:p w14:paraId="35D9F8F8" w14:textId="12ED7B30" w:rsidR="00CC5EF2" w:rsidRPr="00C33F68" w:rsidRDefault="00CC5EF2" w:rsidP="00CC5EF2">
      <w:pPr>
        <w:pStyle w:val="Heading6"/>
        <w:rPr>
          <w:lang w:eastAsia="zh-CN"/>
        </w:rPr>
      </w:pPr>
      <w:bookmarkStart w:id="1421" w:name="_Toc131656865"/>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421"/>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422" w:name="_Toc70667732"/>
      <w:bookmarkStart w:id="1423" w:name="_Toc131656866"/>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422"/>
      <w:bookmarkEnd w:id="1423"/>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lastRenderedPageBreak/>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59" type="#_x0000_t75" style="width:419.9pt;height:82.7pt" o:ole="">
            <v:imagedata r:id="rId78" o:title=""/>
          </v:shape>
          <o:OLEObject Type="Embed" ProgID="Visio.Drawing.11" ShapeID="_x0000_i1059" DrawAspect="Content" ObjectID="_1748809494" r:id="rId79"/>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424" w:name="OLE_LINK13"/>
      <w:r>
        <w:rPr>
          <w:lang w:eastAsia="zh-CN"/>
        </w:rPr>
        <w:t>evaluated</w:t>
      </w:r>
      <w:bookmarkEnd w:id="1424"/>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425" w:name="OLE_LINK6"/>
      <w:r>
        <w:t>upper layer application information</w:t>
      </w:r>
      <w:bookmarkEnd w:id="1425"/>
      <w:r>
        <w:t>;</w:t>
      </w:r>
    </w:p>
    <w:p w14:paraId="56BD1439" w14:textId="77777777" w:rsidR="00C4376C" w:rsidRDefault="00C4376C" w:rsidP="00C4376C">
      <w:pPr>
        <w:pStyle w:val="B2"/>
        <w:rPr>
          <w:lang w:eastAsia="zh-CN"/>
        </w:rPr>
      </w:pPr>
      <w:r>
        <w:tab/>
        <w:t xml:space="preserve">the UE shall </w:t>
      </w:r>
      <w:r>
        <w:rPr>
          <w:lang w:eastAsia="zh-CN"/>
        </w:rPr>
        <w:t xml:space="preserve">select the RSC associated with the matched </w:t>
      </w:r>
      <w:r w:rsidRPr="00C92DB0">
        <w:t>ProSe application traffic descriptor</w:t>
      </w:r>
      <w:r>
        <w:t xml:space="preserve"> for monitoring.</w:t>
      </w:r>
      <w:bookmarkStart w:id="1426" w:name="_Hlk112251748"/>
      <w:r>
        <w:t xml:space="preserve"> If more than one RSC</w:t>
      </w:r>
      <w:r>
        <w:rPr>
          <w:lang w:eastAsia="zh-CN"/>
        </w:rPr>
        <w:t xml:space="preserve">s are associated with the </w:t>
      </w:r>
      <w:r>
        <w:t>upper layer application information, it is up to UE implementation to select a RSC in this release of specification;</w:t>
      </w:r>
      <w:bookmarkEnd w:id="1426"/>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7777777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1427" w:name="OLE_LINK18"/>
      <w:r>
        <w:rPr>
          <w:lang w:eastAsia="zh-CN"/>
        </w:rPr>
        <w:t xml:space="preserve"> it is up to </w:t>
      </w:r>
      <w:r>
        <w:t>UE implementation</w:t>
      </w:r>
      <w:r>
        <w:rPr>
          <w:lang w:eastAsia="zh-CN"/>
        </w:rPr>
        <w:t xml:space="preserve"> to select a RSC</w:t>
      </w:r>
      <w:r>
        <w:t>.</w:t>
      </w:r>
    </w:p>
    <w:bookmarkEnd w:id="1427"/>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lastRenderedPageBreak/>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428" w:name="_Toc70667733"/>
      <w:bookmarkStart w:id="1429" w:name="_Toc131656867"/>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428"/>
      <w:bookmarkEnd w:id="1429"/>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430" w:name="_Toc68190845"/>
      <w:bookmarkStart w:id="1431" w:name="_Toc59198694"/>
      <w:bookmarkStart w:id="1432" w:name="_Toc525231294"/>
      <w:bookmarkStart w:id="1433" w:name="_Toc131656868"/>
      <w:r w:rsidRPr="00C33F68">
        <w:t>8.2.1.2.</w:t>
      </w:r>
      <w:r w:rsidR="00130DC2" w:rsidRPr="00C33F68">
        <w:t>4</w:t>
      </w:r>
      <w:r w:rsidRPr="00C33F68">
        <w:tab/>
      </w:r>
      <w:r w:rsidRPr="00C33F68">
        <w:rPr>
          <w:lang w:eastAsia="ko-KR"/>
        </w:rPr>
        <w:t>A</w:t>
      </w:r>
      <w:r w:rsidRPr="00C33F68">
        <w:t xml:space="preserve">nnouncing UE procedure for </w:t>
      </w:r>
      <w:bookmarkEnd w:id="1430"/>
      <w:bookmarkEnd w:id="1431"/>
      <w:bookmarkEnd w:id="1432"/>
      <w:r w:rsidR="00322EFA" w:rsidRPr="00C33F68">
        <w:t>relay discovery additional information</w:t>
      </w:r>
      <w:bookmarkEnd w:id="1433"/>
    </w:p>
    <w:p w14:paraId="0B6017D7" w14:textId="13B1FD79" w:rsidR="00673A58" w:rsidRPr="00C33F68" w:rsidRDefault="00673A58" w:rsidP="00826ACB">
      <w:pPr>
        <w:pStyle w:val="Heading6"/>
      </w:pPr>
      <w:bookmarkStart w:id="1434" w:name="_Toc68190846"/>
      <w:bookmarkStart w:id="1435" w:name="_Toc59198695"/>
      <w:bookmarkStart w:id="1436" w:name="_Toc525231295"/>
      <w:bookmarkStart w:id="1437" w:name="_Toc131656869"/>
      <w:r w:rsidRPr="00C33F68">
        <w:t>8.2.1.2.</w:t>
      </w:r>
      <w:r w:rsidR="00130DC2" w:rsidRPr="00C33F68">
        <w:t>4</w:t>
      </w:r>
      <w:r w:rsidRPr="00C33F68">
        <w:t>.1</w:t>
      </w:r>
      <w:r w:rsidRPr="00C33F68">
        <w:tab/>
        <w:t>General</w:t>
      </w:r>
      <w:bookmarkEnd w:id="1434"/>
      <w:bookmarkEnd w:id="1435"/>
      <w:bookmarkEnd w:id="1436"/>
      <w:bookmarkEnd w:id="1437"/>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438" w:name="_Toc68190847"/>
      <w:bookmarkStart w:id="1439" w:name="_Toc59198696"/>
      <w:bookmarkStart w:id="1440" w:name="_Toc525231296"/>
      <w:bookmarkStart w:id="1441" w:name="_Toc131656870"/>
      <w:r w:rsidRPr="00C33F68">
        <w:t>8.2.1.2.</w:t>
      </w:r>
      <w:r w:rsidR="00130DC2" w:rsidRPr="00C33F68">
        <w:t>4</w:t>
      </w:r>
      <w:r w:rsidRPr="00C33F68">
        <w:t>.2</w:t>
      </w:r>
      <w:r w:rsidRPr="00C33F68">
        <w:tab/>
        <w:t xml:space="preserve">Announcing procedure for </w:t>
      </w:r>
      <w:bookmarkEnd w:id="1438"/>
      <w:bookmarkEnd w:id="1439"/>
      <w:bookmarkEnd w:id="1440"/>
      <w:r w:rsidR="00322EFA" w:rsidRPr="00C33F68">
        <w:t>relay discovery additional information</w:t>
      </w:r>
      <w:bookmarkEnd w:id="1441"/>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0" type="#_x0000_t75" style="width:427pt;height:141.15pt" o:ole="" fillcolor="window">
            <v:imagedata r:id="rId80" o:title=""/>
          </v:shape>
          <o:OLEObject Type="Embed" ProgID="Word.Picture.8" ShapeID="_x0000_i1060" DrawAspect="Content" ObjectID="_1748809495" r:id="rId81"/>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lastRenderedPageBreak/>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77777777" w:rsidR="0089219F" w:rsidRDefault="0089219F" w:rsidP="00673A58">
      <w:pPr>
        <w:pStyle w:val="B2"/>
      </w:pPr>
      <w:r>
        <w:t>3)</w:t>
      </w:r>
      <w:r>
        <w:tab/>
        <w:t>set the NGCI parameter to the NCGI of the cell serving the UE, if the UE acts as 5G ProSe layer-3 UE-to-network relay UE and the NGCI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lastRenderedPageBreak/>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442" w:name="_Toc68190848"/>
      <w:bookmarkStart w:id="1443" w:name="_Toc59198697"/>
      <w:bookmarkStart w:id="1444" w:name="_Toc525231297"/>
      <w:bookmarkStart w:id="1445" w:name="_Toc131656871"/>
      <w:r w:rsidRPr="00C33F68">
        <w:t>8.2.</w:t>
      </w:r>
      <w:r w:rsidR="00B901C4" w:rsidRPr="00C33F68">
        <w:t>1.2.</w:t>
      </w:r>
      <w:r w:rsidR="00130DC2" w:rsidRPr="00C33F68">
        <w:t>5</w:t>
      </w:r>
      <w:r w:rsidRPr="00C33F68">
        <w:tab/>
        <w:t xml:space="preserve">Monitoring UE procedure for </w:t>
      </w:r>
      <w:bookmarkEnd w:id="1442"/>
      <w:bookmarkEnd w:id="1443"/>
      <w:bookmarkEnd w:id="1444"/>
      <w:r w:rsidR="00322EFA" w:rsidRPr="00C33F68">
        <w:t>relay discovery additional information</w:t>
      </w:r>
      <w:bookmarkEnd w:id="1445"/>
    </w:p>
    <w:p w14:paraId="6FBD833C" w14:textId="22256702" w:rsidR="00673A58" w:rsidRPr="00C33F68" w:rsidRDefault="00673A58" w:rsidP="00826ACB">
      <w:pPr>
        <w:pStyle w:val="Heading6"/>
      </w:pPr>
      <w:bookmarkStart w:id="1446" w:name="_Toc68190849"/>
      <w:bookmarkStart w:id="1447" w:name="_Toc59198698"/>
      <w:bookmarkStart w:id="1448" w:name="_Toc525231298"/>
      <w:bookmarkStart w:id="1449" w:name="_Toc131656872"/>
      <w:r w:rsidRPr="00C33F68">
        <w:t>8.2.</w:t>
      </w:r>
      <w:r w:rsidR="00B901C4" w:rsidRPr="00C33F68">
        <w:t>1.2.</w:t>
      </w:r>
      <w:r w:rsidR="00130DC2" w:rsidRPr="00C33F68">
        <w:t>5</w:t>
      </w:r>
      <w:r w:rsidRPr="00C33F68">
        <w:t>.1</w:t>
      </w:r>
      <w:r w:rsidRPr="00C33F68">
        <w:tab/>
        <w:t>General</w:t>
      </w:r>
      <w:bookmarkEnd w:id="1446"/>
      <w:bookmarkEnd w:id="1447"/>
      <w:bookmarkEnd w:id="1448"/>
      <w:bookmarkEnd w:id="1449"/>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450" w:name="_Toc68190850"/>
      <w:bookmarkStart w:id="1451" w:name="_Toc59198699"/>
      <w:bookmarkStart w:id="1452" w:name="_Toc525231299"/>
      <w:bookmarkStart w:id="1453" w:name="_Toc131656873"/>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450"/>
      <w:bookmarkEnd w:id="1451"/>
      <w:bookmarkEnd w:id="1452"/>
      <w:r w:rsidR="00322EFA" w:rsidRPr="00C33F68">
        <w:t>relay discovery additional information</w:t>
      </w:r>
      <w:bookmarkEnd w:id="1453"/>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lastRenderedPageBreak/>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454" w:name="_Toc131656874"/>
      <w:bookmarkStart w:id="1455" w:name="_Toc502240217"/>
      <w:r w:rsidRPr="00C33F68">
        <w:rPr>
          <w:lang w:eastAsia="zh-CN"/>
        </w:rPr>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454"/>
    </w:p>
    <w:p w14:paraId="223CDE01" w14:textId="65E2B2FA" w:rsidR="00433536" w:rsidRPr="00C33F68" w:rsidRDefault="00433536" w:rsidP="00826ACB">
      <w:pPr>
        <w:pStyle w:val="Heading5"/>
      </w:pPr>
      <w:bookmarkStart w:id="1456" w:name="_Toc131656875"/>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455"/>
      <w:bookmarkEnd w:id="1456"/>
    </w:p>
    <w:p w14:paraId="141D9738" w14:textId="412A357A" w:rsidR="00433536" w:rsidRPr="00C33F68" w:rsidRDefault="00433536" w:rsidP="00826ACB">
      <w:pPr>
        <w:pStyle w:val="Heading6"/>
      </w:pPr>
      <w:bookmarkStart w:id="1457" w:name="_Toc502240218"/>
      <w:bookmarkStart w:id="1458" w:name="_Toc131656876"/>
      <w:r w:rsidRPr="00C33F68">
        <w:t>8.2.</w:t>
      </w:r>
      <w:r w:rsidR="00230F50" w:rsidRPr="00C33F68">
        <w:t>1.3</w:t>
      </w:r>
      <w:r w:rsidRPr="00C33F68">
        <w:t>.1</w:t>
      </w:r>
      <w:r w:rsidR="00230F50" w:rsidRPr="00C33F68">
        <w:t>.1</w:t>
      </w:r>
      <w:r w:rsidRPr="00C33F68">
        <w:tab/>
        <w:t>General</w:t>
      </w:r>
      <w:bookmarkEnd w:id="1457"/>
      <w:bookmarkEnd w:id="1458"/>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459" w:name="_Toc502240219"/>
      <w:bookmarkStart w:id="1460" w:name="_Toc131656877"/>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459"/>
      <w:bookmarkEnd w:id="1460"/>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lastRenderedPageBreak/>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1" type="#_x0000_t75" style="width:469.05pt;height:139pt" o:ole="">
            <v:imagedata r:id="rId82" o:title=""/>
          </v:shape>
          <o:OLEObject Type="Embed" ProgID="Visio.Drawing.15" ShapeID="_x0000_i1061" DrawAspect="Content" ObjectID="_1748809496" r:id="rId83"/>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lastRenderedPageBreak/>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7592D563" w14:textId="77777777" w:rsidR="00C4376C"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 If more than one RSC</w:t>
      </w:r>
      <w:r>
        <w:rPr>
          <w:lang w:eastAsia="zh-CN"/>
        </w:rPr>
        <w:t xml:space="preserve">s are associated with the </w:t>
      </w:r>
      <w:r>
        <w:t>upper layer application information, it is up to UE implementation to select a RSC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36A9B360" w14:textId="77777777" w:rsidR="00C4376C" w:rsidRPr="00D3695B" w:rsidRDefault="00C4376C" w:rsidP="00C4376C">
      <w:pPr>
        <w:pStyle w:val="B3"/>
      </w:pPr>
      <w:r>
        <w:rPr>
          <w:lang w:eastAsia="zh-CN"/>
        </w:rPr>
        <w:t>ii)</w:t>
      </w:r>
      <w:r>
        <w:rPr>
          <w:lang w:eastAsia="zh-CN"/>
        </w:rPr>
        <w:tab/>
        <w:t xml:space="preserve">else, </w:t>
      </w:r>
      <w:r w:rsidRPr="00C51D4D">
        <w:rPr>
          <w:lang w:eastAsia="zh-CN"/>
        </w:rPr>
        <w:t xml:space="preserve">it is up to UE implementation to </w:t>
      </w:r>
      <w:r>
        <w:rPr>
          <w:lang w:eastAsia="zh-CN"/>
        </w:rPr>
        <w:t>select a RSC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w:t>
      </w:r>
      <w:r w:rsidRPr="00C33F68">
        <w:lastRenderedPageBreak/>
        <w:t xml:space="preserve">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461" w:name="_Toc502240220"/>
      <w:bookmarkStart w:id="1462" w:name="_Toc131656878"/>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461"/>
      <w:bookmarkEnd w:id="1462"/>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463" w:name="_Toc502240221"/>
      <w:bookmarkStart w:id="1464" w:name="_Toc131656879"/>
      <w:r w:rsidRPr="00C33F68">
        <w:lastRenderedPageBreak/>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463"/>
      <w:bookmarkEnd w:id="1464"/>
    </w:p>
    <w:p w14:paraId="1465DC12" w14:textId="7266F50E" w:rsidR="00433536" w:rsidRPr="00C33F68" w:rsidRDefault="00433536" w:rsidP="00826ACB">
      <w:pPr>
        <w:pStyle w:val="Heading6"/>
      </w:pPr>
      <w:bookmarkStart w:id="1465" w:name="_Toc502240222"/>
      <w:bookmarkStart w:id="1466" w:name="_Toc131656880"/>
      <w:r w:rsidRPr="00C33F68">
        <w:t>8.2.</w:t>
      </w:r>
      <w:r w:rsidR="00117DC9" w:rsidRPr="00C33F68">
        <w:t>1.</w:t>
      </w:r>
      <w:r w:rsidR="00F901F5" w:rsidRPr="00C33F68">
        <w:t>3</w:t>
      </w:r>
      <w:r w:rsidRPr="00C33F68">
        <w:t>.</w:t>
      </w:r>
      <w:r w:rsidR="00F901F5" w:rsidRPr="00C33F68">
        <w:t>2.</w:t>
      </w:r>
      <w:r w:rsidRPr="00C33F68">
        <w:t>1</w:t>
      </w:r>
      <w:r w:rsidRPr="00C33F68">
        <w:tab/>
        <w:t>General</w:t>
      </w:r>
      <w:bookmarkEnd w:id="1465"/>
      <w:bookmarkEnd w:id="1466"/>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467" w:name="_Toc502240223"/>
      <w:bookmarkStart w:id="1468" w:name="_Toc131656881"/>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467"/>
      <w:bookmarkEnd w:id="1468"/>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2" type="#_x0000_t75" style="width:404.2pt;height:148.3pt" o:ole="">
            <v:imagedata r:id="rId84" o:title=""/>
          </v:shape>
          <o:OLEObject Type="Embed" ProgID="Visio.Drawing.15" ShapeID="_x0000_i1062" DrawAspect="Content" ObjectID="_1748809497" r:id="rId85"/>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lastRenderedPageBreak/>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10EB495B" w14:textId="5959482E" w:rsidR="00433536" w:rsidRPr="00C33F68" w:rsidRDefault="00490465" w:rsidP="00433536">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3536" w:rsidRPr="00C33F68">
        <w:t>;</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w:t>
      </w:r>
      <w:r w:rsidRPr="00C33F68">
        <w:lastRenderedPageBreak/>
        <w:t xml:space="preserve">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Pr="00C33F68" w:rsidRDefault="00490465" w:rsidP="00433536">
      <w:pPr>
        <w:pStyle w:val="B1"/>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1CF96725" w14:textId="7FFDBB96" w:rsidR="001845AF" w:rsidRDefault="001845AF" w:rsidP="001845AF">
      <w:pPr>
        <w:pStyle w:val="NO"/>
      </w:pPr>
      <w:bookmarkStart w:id="1469"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470" w:name="_Toc131656882"/>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469"/>
      <w:bookmarkEnd w:id="1470"/>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471" w:name="_Toc131656883"/>
      <w:r w:rsidRPr="00C33F68">
        <w:t>8.2.1.</w:t>
      </w:r>
      <w:r w:rsidR="008E640B" w:rsidRPr="00C33F68">
        <w:t>4</w:t>
      </w:r>
      <w:r w:rsidRPr="00C33F68">
        <w:tab/>
        <w:t>Procedure for UE to use provisioned radio resources for 5G ProSe UE-to-network discovery</w:t>
      </w:r>
      <w:bookmarkEnd w:id="1471"/>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lastRenderedPageBreak/>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472" w:name="_Toc68190851"/>
      <w:bookmarkStart w:id="1473" w:name="_Toc59198700"/>
      <w:bookmarkStart w:id="1474" w:name="_Toc525231300"/>
      <w:bookmarkStart w:id="1475" w:name="_Toc131656884"/>
      <w:r w:rsidRPr="00C33F68">
        <w:t>8.2.</w:t>
      </w:r>
      <w:r w:rsidR="00191A92" w:rsidRPr="00C33F68">
        <w:t>2</w:t>
      </w:r>
      <w:r w:rsidRPr="00C33F68">
        <w:tab/>
        <w:t>UE-to-network relay selection procedure</w:t>
      </w:r>
      <w:bookmarkEnd w:id="1472"/>
      <w:bookmarkEnd w:id="1473"/>
      <w:bookmarkEnd w:id="1474"/>
      <w:bookmarkEnd w:id="1475"/>
    </w:p>
    <w:p w14:paraId="342DC8DA" w14:textId="7ECD9975" w:rsidR="0065619A" w:rsidRPr="00C33F68" w:rsidRDefault="0065619A" w:rsidP="0065619A">
      <w:pPr>
        <w:pStyle w:val="Heading4"/>
      </w:pPr>
      <w:bookmarkStart w:id="1476" w:name="_Toc68190852"/>
      <w:bookmarkStart w:id="1477" w:name="_Toc59198701"/>
      <w:bookmarkStart w:id="1478" w:name="_Toc525231301"/>
      <w:bookmarkStart w:id="1479" w:name="_Toc131656885"/>
      <w:r w:rsidRPr="00C33F68">
        <w:t>8.2.</w:t>
      </w:r>
      <w:r w:rsidR="00191A92" w:rsidRPr="00C33F68">
        <w:t>2</w:t>
      </w:r>
      <w:r w:rsidRPr="00C33F68">
        <w:t>.1</w:t>
      </w:r>
      <w:r w:rsidRPr="00C33F68">
        <w:tab/>
        <w:t>General</w:t>
      </w:r>
      <w:bookmarkEnd w:id="1476"/>
      <w:bookmarkEnd w:id="1477"/>
      <w:bookmarkEnd w:id="1478"/>
      <w:bookmarkEnd w:id="1479"/>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480" w:name="_Toc68190853"/>
      <w:bookmarkStart w:id="1481" w:name="_Toc59198702"/>
      <w:bookmarkStart w:id="1482" w:name="_Toc525231302"/>
      <w:bookmarkStart w:id="1483" w:name="_Toc131656886"/>
      <w:r w:rsidRPr="00C33F68">
        <w:t>8.2.</w:t>
      </w:r>
      <w:r w:rsidR="00191A92" w:rsidRPr="00C33F68">
        <w:t>2</w:t>
      </w:r>
      <w:r w:rsidRPr="00C33F68">
        <w:t>.2</w:t>
      </w:r>
      <w:r w:rsidRPr="00C33F68">
        <w:tab/>
        <w:t>UE-to-network relay selection procedure initiation</w:t>
      </w:r>
      <w:bookmarkEnd w:id="1480"/>
      <w:bookmarkEnd w:id="1481"/>
      <w:bookmarkEnd w:id="1482"/>
      <w:bookmarkEnd w:id="1483"/>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484"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484"/>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162720A2"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lastRenderedPageBreak/>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485" w:name="_Toc68190854"/>
      <w:bookmarkStart w:id="1486" w:name="_Toc59198703"/>
      <w:bookmarkStart w:id="1487" w:name="_Toc525231303"/>
      <w:bookmarkStart w:id="1488" w:name="_Toc131656887"/>
      <w:r w:rsidRPr="00C33F68">
        <w:t>8.2.</w:t>
      </w:r>
      <w:r w:rsidR="00191A92" w:rsidRPr="00C33F68">
        <w:t>2</w:t>
      </w:r>
      <w:r w:rsidRPr="00C33F68">
        <w:t>.3</w:t>
      </w:r>
      <w:r w:rsidRPr="00C33F68">
        <w:tab/>
        <w:t>UE-to-network relay selection procedure completion</w:t>
      </w:r>
      <w:bookmarkEnd w:id="1485"/>
      <w:bookmarkEnd w:id="1486"/>
      <w:bookmarkEnd w:id="1487"/>
      <w:bookmarkEnd w:id="1488"/>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489" w:name="_Toc68190855"/>
      <w:bookmarkStart w:id="1490" w:name="_Toc59198704"/>
      <w:bookmarkStart w:id="1491" w:name="_Toc525231304"/>
      <w:bookmarkStart w:id="1492" w:name="_Toc131656888"/>
      <w:r w:rsidRPr="00C33F68">
        <w:t>8.2.</w:t>
      </w:r>
      <w:r w:rsidR="00191A92" w:rsidRPr="00C33F68">
        <w:t>3</w:t>
      </w:r>
      <w:r w:rsidRPr="00C33F68">
        <w:tab/>
        <w:t>UE-to-network relay reselection procedure</w:t>
      </w:r>
      <w:bookmarkEnd w:id="1489"/>
      <w:bookmarkEnd w:id="1490"/>
      <w:bookmarkEnd w:id="1491"/>
      <w:bookmarkEnd w:id="1492"/>
    </w:p>
    <w:p w14:paraId="2B386CCB" w14:textId="6B5B5C01" w:rsidR="0065619A" w:rsidRPr="00C33F68" w:rsidRDefault="0065619A" w:rsidP="0065619A">
      <w:pPr>
        <w:pStyle w:val="Heading4"/>
      </w:pPr>
      <w:bookmarkStart w:id="1493" w:name="_Toc68190856"/>
      <w:bookmarkStart w:id="1494" w:name="_Toc59198705"/>
      <w:bookmarkStart w:id="1495" w:name="_Toc525231305"/>
      <w:bookmarkStart w:id="1496" w:name="_Toc131656889"/>
      <w:r w:rsidRPr="00C33F68">
        <w:t>8.2.</w:t>
      </w:r>
      <w:r w:rsidR="00191A92" w:rsidRPr="00C33F68">
        <w:t>3</w:t>
      </w:r>
      <w:r w:rsidRPr="00C33F68">
        <w:t>.1</w:t>
      </w:r>
      <w:r w:rsidRPr="00C33F68">
        <w:tab/>
        <w:t>General</w:t>
      </w:r>
      <w:bookmarkEnd w:id="1493"/>
      <w:bookmarkEnd w:id="1494"/>
      <w:bookmarkEnd w:id="1495"/>
      <w:bookmarkEnd w:id="1496"/>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497" w:name="_Toc68190857"/>
      <w:bookmarkStart w:id="1498" w:name="_Toc59198706"/>
      <w:bookmarkStart w:id="1499" w:name="_Toc525231306"/>
      <w:bookmarkStart w:id="1500" w:name="_Toc131656890"/>
      <w:r w:rsidRPr="00C33F68">
        <w:t>8.2.</w:t>
      </w:r>
      <w:r w:rsidR="00191A92" w:rsidRPr="00C33F68">
        <w:t>3</w:t>
      </w:r>
      <w:r w:rsidRPr="00C33F68">
        <w:t>.2</w:t>
      </w:r>
      <w:r w:rsidRPr="00C33F68">
        <w:tab/>
        <w:t>UE-to-network relay reselection procedure initiation</w:t>
      </w:r>
      <w:bookmarkEnd w:id="1497"/>
      <w:bookmarkEnd w:id="1498"/>
      <w:bookmarkEnd w:id="1499"/>
      <w:bookmarkEnd w:id="1500"/>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4ED82E46"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lastRenderedPageBreak/>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347A6B9C"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75260791"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501" w:name="_Toc131656891"/>
      <w:r w:rsidRPr="00C33F68">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501"/>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lastRenderedPageBreak/>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502" w:name="_Toc131656892"/>
      <w:r w:rsidRPr="00C33F68">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502"/>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503" w:name="_Toc131656893"/>
      <w:r w:rsidRPr="00C33F68">
        <w:t>8.2.5a</w:t>
      </w:r>
      <w:r w:rsidRPr="00C33F68">
        <w:tab/>
        <w:t>IPv6 prefix delegation via DHCPv6 for 5G ProSe layer-3 UE-to-network relay</w:t>
      </w:r>
      <w:bookmarkEnd w:id="1503"/>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19F80EEB" w:rsidR="00C71AE5" w:rsidRPr="00C33F68" w:rsidRDefault="00C71AE5" w:rsidP="003A13E4">
      <w:pPr>
        <w:rPr>
          <w:lang w:eastAsia="zh-CN"/>
        </w:rPr>
      </w:pPr>
      <w:r w:rsidRPr="00C33F68">
        <w:rPr>
          <w:lang w:eastAsia="zh-CN"/>
        </w:rPr>
        <w:lastRenderedPageBreak/>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UE-to-network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504" w:name="_Toc131656894"/>
      <w:bookmarkStart w:id="1505" w:name="_Toc66692669"/>
      <w:bookmarkStart w:id="1506" w:name="_Toc66701848"/>
      <w:bookmarkStart w:id="1507" w:name="_Toc69883510"/>
      <w:bookmarkStart w:id="1508" w:name="_Toc73537274"/>
      <w:r w:rsidRPr="00C33F68">
        <w:t>8.2.</w:t>
      </w:r>
      <w:r w:rsidR="00F71A6E" w:rsidRPr="00C33F68">
        <w:t>6</w:t>
      </w:r>
      <w:r w:rsidRPr="00C33F68">
        <w:tab/>
        <w:t>QoS handling for 5G ProSe UE-to-network relay</w:t>
      </w:r>
      <w:bookmarkEnd w:id="1504"/>
    </w:p>
    <w:p w14:paraId="360FC8B0" w14:textId="1AAC6284" w:rsidR="00657FEC" w:rsidRPr="00C33F68" w:rsidRDefault="00657FEC" w:rsidP="00657FEC">
      <w:pPr>
        <w:pStyle w:val="Heading4"/>
        <w:rPr>
          <w:lang w:eastAsia="zh-CN"/>
        </w:rPr>
      </w:pPr>
      <w:bookmarkStart w:id="1509" w:name="_Toc131656895"/>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509"/>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510" w:name="_Toc131656896"/>
      <w:r w:rsidRPr="00C33F68">
        <w:t>8.2.</w:t>
      </w:r>
      <w:r w:rsidR="00A61BAE" w:rsidRPr="00C33F68">
        <w:t>6</w:t>
      </w:r>
      <w:r w:rsidRPr="00C33F68">
        <w:t>.2</w:t>
      </w:r>
      <w:r w:rsidRPr="00C33F68">
        <w:tab/>
        <w:t>QoS handling for 5G ProSe layer-2 UE-to-network relay</w:t>
      </w:r>
      <w:bookmarkEnd w:id="1510"/>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511" w:name="_Toc131656897"/>
      <w:r w:rsidRPr="00C33F68">
        <w:t>8.2.</w:t>
      </w:r>
      <w:r w:rsidR="00A61BAE" w:rsidRPr="00C33F68">
        <w:t>6</w:t>
      </w:r>
      <w:r w:rsidRPr="00C33F68">
        <w:t>.3</w:t>
      </w:r>
      <w:r w:rsidRPr="00C33F68">
        <w:tab/>
        <w:t>QoS handling for 5G ProSe layer-3 UE-to-network relay without N3IWF</w:t>
      </w:r>
      <w:bookmarkEnd w:id="1511"/>
    </w:p>
    <w:p w14:paraId="36A5554D" w14:textId="3497F91C" w:rsidR="00657FEC" w:rsidRPr="00C33F68" w:rsidRDefault="00657FEC" w:rsidP="00657FEC">
      <w:pPr>
        <w:pStyle w:val="Heading5"/>
        <w:rPr>
          <w:lang w:eastAsia="zh-CN"/>
        </w:rPr>
      </w:pPr>
      <w:bookmarkStart w:id="1512" w:name="_Toc131656898"/>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512"/>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513" w:name="_Toc131656899"/>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513"/>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lastRenderedPageBreak/>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514" w:name="_Toc131656900"/>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514"/>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lastRenderedPageBreak/>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515" w:name="_Toc131656901"/>
      <w:r w:rsidRPr="00C33F68">
        <w:t>8.2.</w:t>
      </w:r>
      <w:r w:rsidR="00E51E13" w:rsidRPr="00C33F68">
        <w:t>6</w:t>
      </w:r>
      <w:r w:rsidRPr="00C33F68">
        <w:t>.4</w:t>
      </w:r>
      <w:r w:rsidRPr="00C33F68">
        <w:tab/>
        <w:t>QoS handling for 5G ProSe layer-3 UE-to-network relay with N3IWF</w:t>
      </w:r>
      <w:bookmarkEnd w:id="1515"/>
    </w:p>
    <w:p w14:paraId="62FDCB24" w14:textId="77777777" w:rsidR="005B098F" w:rsidRPr="00C33F68" w:rsidRDefault="005B098F" w:rsidP="005B098F">
      <w:pPr>
        <w:pStyle w:val="Heading5"/>
        <w:rPr>
          <w:lang w:eastAsia="zh-CN"/>
        </w:rPr>
      </w:pPr>
      <w:bookmarkStart w:id="1516" w:name="_Toc131656902"/>
      <w:r w:rsidRPr="00C33F68">
        <w:rPr>
          <w:lang w:eastAsia="zh-CN"/>
        </w:rPr>
        <w:t>8.2.6.4.1</w:t>
      </w:r>
      <w:r w:rsidRPr="00C33F68">
        <w:rPr>
          <w:lang w:eastAsia="zh-CN"/>
        </w:rPr>
        <w:tab/>
        <w:t>General</w:t>
      </w:r>
      <w:bookmarkEnd w:id="1516"/>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517" w:name="_Toc131656903"/>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517"/>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 xml:space="preserve">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w:t>
      </w:r>
      <w:r w:rsidRPr="00C33F68">
        <w:lastRenderedPageBreak/>
        <w:t>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505"/>
    <w:bookmarkEnd w:id="1506"/>
    <w:bookmarkEnd w:id="1507"/>
    <w:bookmarkEnd w:id="1508"/>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518" w:name="_Toc131656904"/>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518"/>
    </w:p>
    <w:p w14:paraId="6F3C23C3" w14:textId="7AA79D40" w:rsidR="00C86867" w:rsidRPr="00C33F68" w:rsidRDefault="00C86867" w:rsidP="00C86867">
      <w:pPr>
        <w:pStyle w:val="Heading4"/>
      </w:pPr>
      <w:bookmarkStart w:id="1519" w:name="_Toc131656905"/>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519"/>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520" w:name="_Toc131656906"/>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520"/>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521"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522" w:name="OLE_LINK21"/>
      <w:bookmarkStart w:id="1523" w:name="OLE_LINK22"/>
      <w:r w:rsidR="007121AB">
        <w:t>MOBIKE</w:t>
      </w:r>
      <w:bookmarkEnd w:id="1522"/>
      <w:bookmarkEnd w:id="1523"/>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521"/>
    </w:p>
    <w:p w14:paraId="14B6E774" w14:textId="046E0EB0" w:rsidR="0003077A" w:rsidRPr="00C33F68" w:rsidRDefault="0003077A" w:rsidP="003D6AD9">
      <w:pPr>
        <w:pStyle w:val="NO"/>
      </w:pPr>
      <w:r w:rsidRPr="00C33F68">
        <w:lastRenderedPageBreak/>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524" w:name="_Toc131656907"/>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524"/>
    </w:p>
    <w:p w14:paraId="4771D8BA" w14:textId="29DF2687"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UE-to-network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87AB4F6"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Pr="00C33F68">
        <w:t>.</w:t>
      </w:r>
    </w:p>
    <w:p w14:paraId="726AEF13" w14:textId="26CECEE7" w:rsidR="005202BF" w:rsidRPr="00C33F68" w:rsidRDefault="00C51968" w:rsidP="005202BF">
      <w:pPr>
        <w:pStyle w:val="Heading3"/>
      </w:pPr>
      <w:bookmarkStart w:id="1525" w:name="_Toc81899160"/>
      <w:bookmarkStart w:id="1526" w:name="_Toc131656908"/>
      <w:r w:rsidRPr="00C33F68">
        <w:t>8.2.8</w:t>
      </w:r>
      <w:r w:rsidR="005202BF" w:rsidRPr="00C33F68">
        <w:tab/>
      </w:r>
      <w:bookmarkEnd w:id="1525"/>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526"/>
    </w:p>
    <w:p w14:paraId="0B629747" w14:textId="4B09D5D0" w:rsidR="005202BF" w:rsidRPr="00C33F68" w:rsidRDefault="00C51968" w:rsidP="005202BF">
      <w:pPr>
        <w:pStyle w:val="Heading4"/>
        <w:rPr>
          <w:lang w:eastAsia="zh-CN"/>
        </w:rPr>
      </w:pPr>
      <w:bookmarkStart w:id="1527" w:name="_Toc81899161"/>
      <w:bookmarkStart w:id="1528" w:name="_Toc131656909"/>
      <w:r w:rsidRPr="00C33F68">
        <w:rPr>
          <w:lang w:eastAsia="zh-CN"/>
        </w:rPr>
        <w:t>8.2.8</w:t>
      </w:r>
      <w:r w:rsidR="005202BF" w:rsidRPr="00C33F68">
        <w:rPr>
          <w:lang w:eastAsia="zh-CN"/>
        </w:rPr>
        <w:t>.1</w:t>
      </w:r>
      <w:r w:rsidR="005202BF" w:rsidRPr="00C33F68">
        <w:rPr>
          <w:lang w:eastAsia="zh-CN"/>
        </w:rPr>
        <w:tab/>
        <w:t>General</w:t>
      </w:r>
      <w:bookmarkEnd w:id="1527"/>
      <w:bookmarkEnd w:id="1528"/>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529" w:name="_Toc525231241"/>
      <w:bookmarkStart w:id="1530" w:name="_Toc59198641"/>
      <w:bookmarkStart w:id="1531" w:name="_Toc75282999"/>
      <w:bookmarkStart w:id="1532" w:name="_Toc131656910"/>
      <w:r w:rsidRPr="00C33F68">
        <w:rPr>
          <w:lang w:eastAsia="zh-CN"/>
        </w:rPr>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529"/>
      <w:bookmarkEnd w:id="1530"/>
      <w:bookmarkEnd w:id="1531"/>
      <w:bookmarkEnd w:id="1532"/>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2755FF2E"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533" w:name="_MON_1702990215"/>
    <w:bookmarkEnd w:id="1533"/>
    <w:p w14:paraId="1A8EC39C" w14:textId="336FFB55" w:rsidR="005202BF" w:rsidRPr="00C33F68" w:rsidRDefault="00721B9F" w:rsidP="005202BF">
      <w:pPr>
        <w:pStyle w:val="TH"/>
        <w:rPr>
          <w:lang w:eastAsia="zh-CN"/>
        </w:rPr>
      </w:pPr>
      <w:r w:rsidRPr="00C33F68">
        <w:object w:dxaOrig="8505" w:dyaOrig="3969" w14:anchorId="24D99CE2">
          <v:shape id="_x0000_i1063" type="#_x0000_t75" style="width:426.3pt;height:197.45pt" o:ole="" fillcolor="window">
            <v:imagedata r:id="rId86" o:title=""/>
          </v:shape>
          <o:OLEObject Type="Embed" ProgID="Word.Picture.8" ShapeID="_x0000_i1063" DrawAspect="Content" ObjectID="_1748809498" r:id="rId87"/>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534" w:name="_Toc525231242"/>
      <w:bookmarkStart w:id="1535" w:name="_Toc59198642"/>
      <w:bookmarkStart w:id="1536" w:name="_Toc75283000"/>
      <w:bookmarkStart w:id="1537" w:name="_Toc131656911"/>
      <w:bookmarkStart w:id="1538" w:name="_Toc75283001"/>
      <w:bookmarkStart w:id="1539" w:name="_Toc59198643"/>
      <w:bookmarkStart w:id="1540" w:name="_Toc525231243"/>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534"/>
      <w:bookmarkEnd w:id="1535"/>
      <w:bookmarkEnd w:id="1536"/>
      <w:bookmarkEnd w:id="1537"/>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541" w:name="_Toc131656912"/>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538"/>
      <w:bookmarkEnd w:id="1539"/>
      <w:bookmarkEnd w:id="1540"/>
      <w:bookmarkEnd w:id="1541"/>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542" w:name="_Toc75283002"/>
      <w:bookmarkStart w:id="1543" w:name="_Toc59198644"/>
      <w:bookmarkStart w:id="1544" w:name="_Toc525231244"/>
      <w:bookmarkStart w:id="1545" w:name="_Toc131656913"/>
      <w:r w:rsidRPr="00C33F68">
        <w:rPr>
          <w:lang w:eastAsia="zh-CN"/>
        </w:rPr>
        <w:t>8.2.8</w:t>
      </w:r>
      <w:r w:rsidR="005202BF" w:rsidRPr="00C33F68">
        <w:rPr>
          <w:lang w:eastAsia="zh-CN"/>
        </w:rPr>
        <w:t>.5</w:t>
      </w:r>
      <w:r w:rsidR="005202BF" w:rsidRPr="00C33F68">
        <w:rPr>
          <w:lang w:eastAsia="zh-CN"/>
        </w:rPr>
        <w:tab/>
        <w:t>Abnormal cases</w:t>
      </w:r>
      <w:bookmarkEnd w:id="1542"/>
      <w:bookmarkEnd w:id="1543"/>
      <w:bookmarkEnd w:id="1544"/>
      <w:bookmarkEnd w:id="1545"/>
    </w:p>
    <w:p w14:paraId="516781B5" w14:textId="5B64BD8F" w:rsidR="005202BF" w:rsidRPr="00C33F68" w:rsidRDefault="00C51968" w:rsidP="005202BF">
      <w:pPr>
        <w:pStyle w:val="Heading5"/>
        <w:rPr>
          <w:noProof/>
        </w:rPr>
      </w:pPr>
      <w:bookmarkStart w:id="1546" w:name="_Toc75283003"/>
      <w:bookmarkStart w:id="1547" w:name="_Toc59198645"/>
      <w:bookmarkStart w:id="1548" w:name="_Toc525231245"/>
      <w:bookmarkStart w:id="1549" w:name="_Toc131656914"/>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546"/>
      <w:bookmarkEnd w:id="1547"/>
      <w:bookmarkEnd w:id="1548"/>
      <w:bookmarkEnd w:id="1549"/>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550" w:name="_Toc131656915"/>
      <w:r>
        <w:t>8.2.9</w:t>
      </w:r>
      <w:r>
        <w:tab/>
        <w:t>5G ProSe AA message reliable transport procedure</w:t>
      </w:r>
      <w:bookmarkEnd w:id="1550"/>
    </w:p>
    <w:p w14:paraId="0FF0DE3F" w14:textId="2EA78CCD" w:rsidR="009F73A6" w:rsidRDefault="009F73A6" w:rsidP="009F73A6">
      <w:pPr>
        <w:pStyle w:val="Heading4"/>
      </w:pPr>
      <w:bookmarkStart w:id="1551" w:name="_Toc131656916"/>
      <w:r>
        <w:t>8.2.9.1</w:t>
      </w:r>
      <w:r>
        <w:tab/>
        <w:t>General</w:t>
      </w:r>
      <w:bookmarkEnd w:id="1551"/>
    </w:p>
    <w:p w14:paraId="6181CD2E" w14:textId="77777777" w:rsidR="009F73A6" w:rsidRDefault="009F73A6" w:rsidP="009F73A6">
      <w:r>
        <w:t>The purpose of the 5G ProSe AA message reliable transport procedure is to exchange the EAP message between the 5G ProSe layer-3 remote UE and the 5G ProSe layer-3 UE-to-network relay UE.</w:t>
      </w:r>
    </w:p>
    <w:p w14:paraId="0118A944" w14:textId="55A9411E" w:rsidR="009F73A6" w:rsidRDefault="009F73A6" w:rsidP="009F73A6">
      <w:r>
        <w:lastRenderedPageBreak/>
        <w:t xml:space="preserve">The 5G ProSe layer-3 remote UE in this procedure shall be a 5G ProSe-enabled UE and is authorised to act as a 5G ProSe layer-3 remote UE towards a 5G ProSe layer-3 UE-to-network relay UE based on the service </w:t>
      </w:r>
      <w:r w:rsidR="002620B2">
        <w:t>authorization</w:t>
      </w:r>
      <w:r>
        <w:t xml:space="preserve"> procedure as specified in clause 5. The 5G ProSe layer-3 UE-to-network relay UE in this procedure shall be a 5G ProSe-enabled UE and is authorised to act as a 5G layer-3 ProSe UE-to-network relay UE based on the service </w:t>
      </w:r>
      <w:r w:rsidR="002620B2">
        <w:t>authorization</w:t>
      </w:r>
      <w:r>
        <w:t xml:space="preserve"> procedure as specified in clause 5.</w:t>
      </w:r>
    </w:p>
    <w:p w14:paraId="2E141994" w14:textId="77777777" w:rsidR="009F73A6" w:rsidRDefault="009F73A6" w:rsidP="009F73A6">
      <w:r>
        <w:t>In this clause, the 5G ProSe layer-3 UE-to-network relay UE is the initiating UE and the 5G ProSe layer-3 remote UE is the target UE.</w:t>
      </w:r>
    </w:p>
    <w:p w14:paraId="6CD14F10" w14:textId="118F7809" w:rsidR="009F73A6" w:rsidRDefault="009F73A6" w:rsidP="009F73A6">
      <w:pPr>
        <w:pStyle w:val="Heading4"/>
      </w:pPr>
      <w:bookmarkStart w:id="1552" w:name="_Toc131656917"/>
      <w:r>
        <w:t>8.2.9.2</w:t>
      </w:r>
      <w:r>
        <w:tab/>
        <w:t>5G ProSe AA message reliable transport procedure initiation</w:t>
      </w:r>
      <w:bookmarkEnd w:id="1552"/>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4" type="#_x0000_t75" style="width:422pt;height:133.3pt" o:ole="">
            <v:imagedata r:id="rId88" o:title=""/>
          </v:shape>
          <o:OLEObject Type="Embed" ProgID="Visio.Drawing.15" ShapeID="_x0000_i1064" DrawAspect="Content" ObjectID="_1748809499" r:id="rId89"/>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553" w:name="_Toc131656918"/>
      <w:r>
        <w:t>8.2.9.3</w:t>
      </w:r>
      <w:r>
        <w:tab/>
        <w:t>5G ProSe AA message reliable transport procedure accepted by the target UE</w:t>
      </w:r>
      <w:bookmarkEnd w:id="1553"/>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554" w:name="_Toc131656919"/>
      <w:r>
        <w:lastRenderedPageBreak/>
        <w:t>8.2.9.4</w:t>
      </w:r>
      <w:r>
        <w:tab/>
        <w:t>5G ProSe AA message reliable transport procedure completion by the initiating UE</w:t>
      </w:r>
      <w:bookmarkEnd w:id="1554"/>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555" w:name="_Toc131656920"/>
      <w:r>
        <w:t>8.2.9.5</w:t>
      </w:r>
      <w:r>
        <w:tab/>
      </w:r>
      <w:r w:rsidRPr="00AB7AE1">
        <w:t>Abnormal cases</w:t>
      </w:r>
      <w:bookmarkEnd w:id="1555"/>
    </w:p>
    <w:p w14:paraId="4625ED9B" w14:textId="194B422F" w:rsidR="00C4376C" w:rsidRPr="00C33F68" w:rsidRDefault="00C4376C" w:rsidP="00C4376C">
      <w:pPr>
        <w:pStyle w:val="Heading5"/>
        <w:rPr>
          <w:lang w:eastAsia="zh-CN"/>
        </w:rPr>
      </w:pPr>
      <w:bookmarkStart w:id="1556" w:name="_Toc131656921"/>
      <w:r w:rsidRPr="00B467AA">
        <w:rPr>
          <w:lang w:eastAsia="zh-CN"/>
        </w:rPr>
        <w:t>8.2.9</w:t>
      </w:r>
      <w:r>
        <w:rPr>
          <w:lang w:eastAsia="zh-CN"/>
        </w:rPr>
        <w:t>.5</w:t>
      </w:r>
      <w:r w:rsidRPr="00C33F68">
        <w:rPr>
          <w:lang w:eastAsia="zh-CN"/>
        </w:rPr>
        <w:t>.1</w:t>
      </w:r>
      <w:r w:rsidRPr="00C33F68">
        <w:rPr>
          <w:lang w:eastAsia="zh-CN"/>
        </w:rPr>
        <w:tab/>
        <w:t>Abnormal cases at the initiating UE</w:t>
      </w:r>
      <w:bookmarkEnd w:id="1556"/>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557" w:name="_Toc131656922"/>
      <w:r>
        <w:t>8.2.10</w:t>
      </w:r>
      <w:r>
        <w:tab/>
        <w:t>5G ProSe security procedures over PC8 interface</w:t>
      </w:r>
      <w:bookmarkEnd w:id="1557"/>
    </w:p>
    <w:p w14:paraId="6D0CA8EF" w14:textId="77777777" w:rsidR="00BB228F" w:rsidRDefault="00BB228F" w:rsidP="00BB228F">
      <w:pPr>
        <w:pStyle w:val="Heading4"/>
      </w:pPr>
      <w:bookmarkStart w:id="1558" w:name="_Toc131656923"/>
      <w:r>
        <w:t>8.2.10.1</w:t>
      </w:r>
      <w:r>
        <w:tab/>
        <w:t>General</w:t>
      </w:r>
      <w:bookmarkEnd w:id="1558"/>
    </w:p>
    <w:p w14:paraId="06131DF9" w14:textId="77777777" w:rsidR="00BB228F" w:rsidRDefault="00BB228F" w:rsidP="005D601E">
      <w:pPr>
        <w:pStyle w:val="Heading5"/>
      </w:pPr>
      <w:bookmarkStart w:id="1559" w:name="_Toc131656924"/>
      <w:r>
        <w:t>8.2.10.1.1</w:t>
      </w:r>
      <w:r>
        <w:tab/>
        <w:t>Transport protocol for PC8 messages</w:t>
      </w:r>
      <w:bookmarkEnd w:id="1559"/>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560" w:name="_Toc131656925"/>
      <w:r>
        <w:t>8.2.10.1.2</w:t>
      </w:r>
      <w:r>
        <w:tab/>
        <w:t>Handling of UE-initiated procedures</w:t>
      </w:r>
      <w:bookmarkEnd w:id="1560"/>
    </w:p>
    <w:p w14:paraId="71FC0EB2" w14:textId="77777777" w:rsidR="00BB228F" w:rsidRDefault="00BB228F" w:rsidP="005D601E">
      <w:pPr>
        <w:pStyle w:val="Heading6"/>
      </w:pPr>
      <w:bookmarkStart w:id="1561" w:name="_Toc131656926"/>
      <w:r>
        <w:t>8.2.10.1.2.1</w:t>
      </w:r>
      <w:r>
        <w:tab/>
        <w:t>General</w:t>
      </w:r>
      <w:bookmarkEnd w:id="1561"/>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562" w:name="_Toc131656927"/>
      <w:r>
        <w:lastRenderedPageBreak/>
        <w:t>8.2.10.1.2.2</w:t>
      </w:r>
      <w:r>
        <w:tab/>
        <w:t>5G PKMF discovery</w:t>
      </w:r>
      <w:bookmarkEnd w:id="1562"/>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563" w:name="_Toc131656928"/>
      <w:r>
        <w:t>8.2.10.2</w:t>
      </w:r>
      <w:r>
        <w:tab/>
        <w:t>Procedures</w:t>
      </w:r>
      <w:bookmarkEnd w:id="1563"/>
    </w:p>
    <w:p w14:paraId="20D24593" w14:textId="77777777" w:rsidR="00BB228F" w:rsidRDefault="00BB228F" w:rsidP="005D601E">
      <w:pPr>
        <w:pStyle w:val="Heading5"/>
      </w:pPr>
      <w:bookmarkStart w:id="1564" w:name="_Toc131656929"/>
      <w:r>
        <w:t>8.2.10.2.1</w:t>
      </w:r>
      <w:r>
        <w:tab/>
        <w:t>Types of 5G ProSe procedures over PC8 interface</w:t>
      </w:r>
      <w:bookmarkEnd w:id="1564"/>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565" w:name="_Toc131656930"/>
      <w:r w:rsidRPr="005D601E">
        <w:t>8.2.</w:t>
      </w:r>
      <w:r w:rsidR="00B11660" w:rsidRPr="005D601E">
        <w:t>10</w:t>
      </w:r>
      <w:r w:rsidRPr="005D601E">
        <w:t>.2.2</w:t>
      </w:r>
      <w:r w:rsidRPr="005D601E">
        <w:tab/>
        <w:t>5G ProSe UE-to-network relay discovery security parameters request procedure</w:t>
      </w:r>
      <w:bookmarkEnd w:id="1565"/>
    </w:p>
    <w:p w14:paraId="363A8A57" w14:textId="2C407FC3" w:rsidR="005347D1" w:rsidRPr="005D601E" w:rsidRDefault="005347D1" w:rsidP="005347D1">
      <w:pPr>
        <w:pStyle w:val="Heading6"/>
      </w:pPr>
      <w:bookmarkStart w:id="1566" w:name="_Toc131656931"/>
      <w:r w:rsidRPr="005D601E">
        <w:t>8.2.</w:t>
      </w:r>
      <w:r w:rsidR="00B11660" w:rsidRPr="005D601E">
        <w:t>10</w:t>
      </w:r>
      <w:r w:rsidRPr="005D601E">
        <w:t>.2.2.1</w:t>
      </w:r>
      <w:r w:rsidRPr="005D601E">
        <w:tab/>
        <w:t>General</w:t>
      </w:r>
      <w:bookmarkEnd w:id="1566"/>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567" w:name="_Toc131656932"/>
      <w:r w:rsidRPr="005D601E">
        <w:t>8.2.</w:t>
      </w:r>
      <w:r w:rsidR="00B11660" w:rsidRPr="005D601E">
        <w:t>10</w:t>
      </w:r>
      <w:r w:rsidRPr="005D601E">
        <w:t>.2.2.2</w:t>
      </w:r>
      <w:r w:rsidRPr="005D601E">
        <w:tab/>
        <w:t>5G ProSe UE-to-network relay discovery security parameters request procedure initiation</w:t>
      </w:r>
      <w:bookmarkEnd w:id="1567"/>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lastRenderedPageBreak/>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77777777" w:rsidR="005347D1" w:rsidRDefault="005347D1" w:rsidP="005347D1">
      <w:pPr>
        <w:pStyle w:val="B1"/>
      </w:pPr>
      <w:r>
        <w:t>d)</w:t>
      </w:r>
      <w:r>
        <w:tab/>
        <w:t>if the UE requests the 5G ProSe UE-to-network relay discovery security parameters for 5G ProSe remote UE, may include a list of PLMN identities of the visited PLMNs; and</w:t>
      </w:r>
    </w:p>
    <w:p w14:paraId="7BF38B2B" w14:textId="77777777" w:rsidR="005347D1" w:rsidRDefault="005347D1" w:rsidP="005347D1">
      <w:pPr>
        <w:pStyle w:val="B1"/>
      </w:pPr>
      <w:r>
        <w:t>e)</w:t>
      </w:r>
      <w:r>
        <w:tab/>
        <w:t>may indicate the requested model indicating the model of the 5G ProSe UE-to-network relay discovery over PC5 interface for which security parameters are requested, set to "model A" or "model B".</w:t>
      </w:r>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5" type="#_x0000_t75" style="width:480.5pt;height:315.8pt" o:ole="">
            <v:imagedata r:id="rId90" o:title=""/>
          </v:shape>
          <o:OLEObject Type="Embed" ProgID="Visio.Drawing.11" ShapeID="_x0000_i1065" DrawAspect="Content" ObjectID="_1748809500" r:id="rId91"/>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568" w:name="_Toc131656933"/>
      <w:r>
        <w:t>8.2.</w:t>
      </w:r>
      <w:r w:rsidR="00B11660">
        <w:t>10.</w:t>
      </w:r>
      <w:r>
        <w:t>2.2.3</w:t>
      </w:r>
      <w:r>
        <w:tab/>
        <w:t>5G ProSe UE-to-network relay discovery security parameters request procedure accepted by the 5G PKMF</w:t>
      </w:r>
      <w:bookmarkEnd w:id="1568"/>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77777777" w:rsidR="005347D1" w:rsidRDefault="005347D1" w:rsidP="005347D1">
      <w:pPr>
        <w:pStyle w:val="B3"/>
      </w:pPr>
      <w:r>
        <w:lastRenderedPageBreak/>
        <w:t>B)</w:t>
      </w:r>
      <w:r>
        <w:tab/>
        <w:t>for each 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77777777" w:rsidR="005347D1" w:rsidRDefault="005347D1" w:rsidP="005347D1">
      <w:pPr>
        <w:pStyle w:val="B2"/>
      </w:pPr>
      <w:r>
        <w:t>2)</w:t>
      </w:r>
      <w:r>
        <w:tab/>
        <w:t>may include the PC5 security policies per relay service code for 5G ProSe remote UE. In the PC5 security policies per relay service code for 5G ProSe remote UE, the 5G PKMF:</w:t>
      </w:r>
    </w:p>
    <w:p w14:paraId="773B8F44" w14:textId="77777777" w:rsidR="005347D1" w:rsidRDefault="005347D1" w:rsidP="005347D1">
      <w:pPr>
        <w:pStyle w:val="B3"/>
      </w:pPr>
      <w:r>
        <w:t>A)</w:t>
      </w:r>
      <w:r>
        <w:tab/>
        <w:t>for each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77777777" w:rsidR="005347D1" w:rsidRDefault="005347D1" w:rsidP="005347D1">
      <w:pPr>
        <w:pStyle w:val="B3"/>
      </w:pPr>
      <w:r>
        <w:t>B)</w:t>
      </w:r>
      <w:r>
        <w:tab/>
        <w:t>for each 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77777777" w:rsidR="005347D1" w:rsidRDefault="005347D1" w:rsidP="005347D1">
      <w:pPr>
        <w:pStyle w:val="B2"/>
      </w:pPr>
      <w:r>
        <w:t>2)</w:t>
      </w:r>
      <w:r>
        <w:tab/>
        <w:t>may include the PC5 security policies per relay service code for 5G ProSe UE-to-network relay UE. In the PC5 security policies per relay service code for 5G ProSe UE-to-network relay UE, the 5G PKMF:</w:t>
      </w:r>
    </w:p>
    <w:p w14:paraId="6DF4743C" w14:textId="77777777" w:rsidR="005347D1" w:rsidRDefault="005347D1" w:rsidP="005347D1">
      <w:pPr>
        <w:pStyle w:val="B3"/>
      </w:pPr>
      <w:r>
        <w:t>A)</w:t>
      </w:r>
      <w:r>
        <w:tab/>
        <w:t>for each 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t>d)</w:t>
      </w:r>
      <w:r>
        <w:tab/>
        <w:t>shall include the current time set to the current UTC-based time at the 5G PKMF and the max offset.</w:t>
      </w:r>
    </w:p>
    <w:p w14:paraId="172D3D06" w14:textId="5EE785D5" w:rsidR="005347D1" w:rsidRDefault="005347D1" w:rsidP="005347D1">
      <w:r>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w:t>
      </w:r>
      <w:r w:rsidR="002620B2">
        <w:t>,</w:t>
      </w:r>
      <w:r>
        <w:t xml:space="preserve"> the 5G PKMF shall include in the 5G ProSe UE-to-network relay discovery security parameters for 5G ProSe remote UE any information received from 5G PKMFs of potential 5G ProSe UE-to-network relay UEs which can serve the UE.</w:t>
      </w:r>
    </w:p>
    <w:p w14:paraId="3D8ADC6E" w14:textId="3FA85C01" w:rsidR="005347D1" w:rsidRDefault="005347D1" w:rsidP="005347D1">
      <w:pPr>
        <w:pStyle w:val="Heading6"/>
      </w:pPr>
      <w:bookmarkStart w:id="1569" w:name="_Toc131656934"/>
      <w:r>
        <w:lastRenderedPageBreak/>
        <w:t>8.2.</w:t>
      </w:r>
      <w:r w:rsidR="00B11660">
        <w:t>10</w:t>
      </w:r>
      <w:r>
        <w:t>.2.2.4</w:t>
      </w:r>
      <w:r>
        <w:tab/>
        <w:t>5G ProSe UE-to-network relay discovery security parameters request procedure completion by the UE</w:t>
      </w:r>
      <w:bookmarkEnd w:id="1569"/>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77777777" w:rsidR="005347D1" w:rsidRPr="00360C82" w:rsidRDefault="005347D1" w:rsidP="005347D1">
      <w:pPr>
        <w:pStyle w:val="B2"/>
      </w:pPr>
      <w:r w:rsidRPr="00360C82">
        <w:t>2)</w:t>
      </w:r>
      <w:r w:rsidRPr="00360C82">
        <w:tab/>
        <w:t>if the PC5 security policies per relay service code for 5G ProSe remote UE are received, shall store the PC5 security policies per 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77777777" w:rsidR="005347D1" w:rsidRDefault="005347D1" w:rsidP="005347D1">
      <w:pPr>
        <w:pStyle w:val="B2"/>
      </w:pPr>
      <w:r>
        <w:t>2)</w:t>
      </w:r>
      <w:r>
        <w:tab/>
        <w:t>if the PC5 security policies per relay service code for 5G ProSe UE-to-network relay UE are received, shall store the PC5 security policies per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570" w:name="_Toc131656935"/>
      <w:r>
        <w:t>8.2.</w:t>
      </w:r>
      <w:r w:rsidR="00B11660">
        <w:t>10</w:t>
      </w:r>
      <w:r>
        <w:t>.2.2.5</w:t>
      </w:r>
      <w:r>
        <w:tab/>
        <w:t>5G ProSe UE-to-network relay discovery security parameters request procedure not accepted by the 5G PKMF</w:t>
      </w:r>
      <w:bookmarkEnd w:id="1570"/>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571" w:name="_Toc131656936"/>
      <w:r>
        <w:t>8.2.</w:t>
      </w:r>
      <w:r w:rsidR="00B11660">
        <w:t>10</w:t>
      </w:r>
      <w:r>
        <w:t>.2.2.6</w:t>
      </w:r>
      <w:r>
        <w:tab/>
        <w:t>Abnormal cases in the UE</w:t>
      </w:r>
      <w:bookmarkEnd w:id="1571"/>
    </w:p>
    <w:p w14:paraId="6A8EF8A9" w14:textId="77777777" w:rsidR="005347D1" w:rsidRDefault="005347D1" w:rsidP="005347D1">
      <w:r>
        <w:t>The following abnormal cases can be identified:</w:t>
      </w:r>
    </w:p>
    <w:p w14:paraId="09E64D2E" w14:textId="77777777" w:rsidR="005347D1" w:rsidRDefault="005347D1" w:rsidP="005347D1">
      <w:pPr>
        <w:pStyle w:val="B1"/>
      </w:pPr>
      <w:r>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lastRenderedPageBreak/>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572" w:name="_Toc131656937"/>
      <w:r>
        <w:t>8.2.</w:t>
      </w:r>
      <w:r w:rsidR="00B11660">
        <w:t>10</w:t>
      </w:r>
      <w:r>
        <w:t>.2.2.7</w:t>
      </w:r>
      <w:r>
        <w:tab/>
        <w:t>Abnormal cases in the 5G PKMF</w:t>
      </w:r>
      <w:bookmarkEnd w:id="1572"/>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573" w:name="_Toc131656938"/>
      <w:r>
        <w:t>8.2.</w:t>
      </w:r>
      <w:r w:rsidR="00B11660">
        <w:t>10</w:t>
      </w:r>
      <w:r>
        <w:t>.2.3</w:t>
      </w:r>
      <w:r>
        <w:tab/>
        <w:t>5G ProSe remote user key request procedure</w:t>
      </w:r>
      <w:bookmarkEnd w:id="1573"/>
    </w:p>
    <w:p w14:paraId="173D52E2" w14:textId="72CAFA59" w:rsidR="005347D1" w:rsidRDefault="005347D1" w:rsidP="005347D1">
      <w:pPr>
        <w:pStyle w:val="Heading6"/>
      </w:pPr>
      <w:bookmarkStart w:id="1574" w:name="_Toc131656939"/>
      <w:r>
        <w:t>8.2.</w:t>
      </w:r>
      <w:r w:rsidR="00B11660">
        <w:t>10</w:t>
      </w:r>
      <w:r>
        <w:t>.2.3.1</w:t>
      </w:r>
      <w:r>
        <w:tab/>
        <w:t>General</w:t>
      </w:r>
      <w:bookmarkEnd w:id="1574"/>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575" w:name="_Toc131656940"/>
      <w:r>
        <w:t>8.2.</w:t>
      </w:r>
      <w:r w:rsidR="00B11660">
        <w:t>10</w:t>
      </w:r>
      <w:r>
        <w:t>.2.3.2</w:t>
      </w:r>
      <w:r>
        <w:tab/>
        <w:t>5G ProSe remote user key request procedure initiation</w:t>
      </w:r>
      <w:bookmarkEnd w:id="1575"/>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66" type="#_x0000_t75" style="width:469.8pt;height:285.15pt" o:ole="">
            <v:imagedata r:id="rId92" o:title=""/>
          </v:shape>
          <o:OLEObject Type="Embed" ProgID="Visio.Drawing.11" ShapeID="_x0000_i1066" DrawAspect="Content" ObjectID="_1748809501" r:id="rId93"/>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576" w:name="_Toc131656941"/>
      <w:r>
        <w:t>8.2.</w:t>
      </w:r>
      <w:r w:rsidR="00B11660">
        <w:t>10</w:t>
      </w:r>
      <w:r>
        <w:t>.2.3.3</w:t>
      </w:r>
      <w:r>
        <w:tab/>
        <w:t>5G ProSe remote user key request procedure accepted by the 5G PKMF</w:t>
      </w:r>
      <w:bookmarkEnd w:id="1576"/>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577" w:name="_Toc131656942"/>
      <w:r>
        <w:t>8.2.</w:t>
      </w:r>
      <w:r w:rsidR="00B11660">
        <w:t>10</w:t>
      </w:r>
      <w:r>
        <w:t>.2.3.4</w:t>
      </w:r>
      <w:r>
        <w:tab/>
        <w:t>5G ProSe remote user key request procedure completion by the UE</w:t>
      </w:r>
      <w:bookmarkEnd w:id="1577"/>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578" w:name="_Toc131656943"/>
      <w:r>
        <w:t>8.2.</w:t>
      </w:r>
      <w:r w:rsidR="00B11660">
        <w:t>10</w:t>
      </w:r>
      <w:r>
        <w:t>.2.3.5</w:t>
      </w:r>
      <w:r>
        <w:tab/>
        <w:t>5G ProSe remote user key request procedure not accepted by the 5G PKMF</w:t>
      </w:r>
      <w:bookmarkEnd w:id="1578"/>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579" w:name="_Toc131656944"/>
      <w:r>
        <w:lastRenderedPageBreak/>
        <w:t>8.2.</w:t>
      </w:r>
      <w:r w:rsidR="00B11660">
        <w:t>10</w:t>
      </w:r>
      <w:r>
        <w:t>.2.3.6</w:t>
      </w:r>
      <w:r>
        <w:tab/>
        <w:t>Abnormal cases in the UE</w:t>
      </w:r>
      <w:bookmarkEnd w:id="1579"/>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580" w:name="_Toc131656945"/>
      <w:r>
        <w:t>8.2.</w:t>
      </w:r>
      <w:r w:rsidR="00B11660">
        <w:t>10</w:t>
      </w:r>
      <w:r>
        <w:t>.2.3.7</w:t>
      </w:r>
      <w:r>
        <w:tab/>
        <w:t>Abnormal cases in the 5G PKMF</w:t>
      </w:r>
      <w:bookmarkEnd w:id="1580"/>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581" w:name="_Toc131656946"/>
      <w:r>
        <w:t>8.2.</w:t>
      </w:r>
      <w:r w:rsidR="00B11660">
        <w:t>10</w:t>
      </w:r>
      <w:r>
        <w:t>.2.4</w:t>
      </w:r>
      <w:r>
        <w:tab/>
        <w:t>Key request procedure</w:t>
      </w:r>
      <w:bookmarkEnd w:id="1581"/>
    </w:p>
    <w:p w14:paraId="278B02C0" w14:textId="2F04E78C" w:rsidR="005347D1" w:rsidRDefault="005347D1" w:rsidP="005347D1">
      <w:pPr>
        <w:pStyle w:val="Heading6"/>
      </w:pPr>
      <w:bookmarkStart w:id="1582" w:name="_Toc131656947"/>
      <w:r>
        <w:t>8.2.</w:t>
      </w:r>
      <w:r w:rsidR="00B11660">
        <w:t>10</w:t>
      </w:r>
      <w:r>
        <w:t>.2.4.1</w:t>
      </w:r>
      <w:r>
        <w:tab/>
        <w:t>General</w:t>
      </w:r>
      <w:bookmarkEnd w:id="1582"/>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583" w:name="_Toc131656948"/>
      <w:r>
        <w:t>8.2.</w:t>
      </w:r>
      <w:r w:rsidR="00B11660">
        <w:t>10</w:t>
      </w:r>
      <w:r>
        <w:t>.2.4.2</w:t>
      </w:r>
      <w:r>
        <w:tab/>
        <w:t>Key request procedure initiation</w:t>
      </w:r>
      <w:bookmarkEnd w:id="1583"/>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67" type="#_x0000_t75" style="width:480.5pt;height:315.8pt" o:ole="">
            <v:imagedata r:id="rId94" o:title=""/>
          </v:shape>
          <o:OLEObject Type="Embed" ProgID="Visio.Drawing.11" ShapeID="_x0000_i1067" DrawAspect="Content" ObjectID="_1748809502" r:id="rId95"/>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584" w:name="_Toc131656949"/>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584"/>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 xml:space="preserve">remote </w:t>
      </w:r>
      <w:r w:rsidRPr="00CC3CDB">
        <w:lastRenderedPageBreak/>
        <w:t>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585" w:name="_Toc131656950"/>
      <w:r w:rsidRPr="00CC3CDB">
        <w:t>8.2.</w:t>
      </w:r>
      <w:r w:rsidR="00B11660" w:rsidRPr="00CC3CDB">
        <w:t>10</w:t>
      </w:r>
      <w:r w:rsidRPr="00CC3CDB">
        <w:t>.2.4.4</w:t>
      </w:r>
      <w:r w:rsidRPr="00CC3CDB">
        <w:tab/>
        <w:t>Key request procedure completion by the UE</w:t>
      </w:r>
      <w:bookmarkEnd w:id="1585"/>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586" w:name="_Toc131656951"/>
      <w:r>
        <w:t>8.2.</w:t>
      </w:r>
      <w:r w:rsidR="00B11660">
        <w:t>10</w:t>
      </w:r>
      <w:r>
        <w:t>.2.4.5</w:t>
      </w:r>
      <w:r>
        <w:tab/>
        <w:t>Key request procedure not accepted by the 5G PKMF</w:t>
      </w:r>
      <w:bookmarkEnd w:id="1586"/>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C62E9E">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587" w:name="_Toc131656952"/>
      <w:r>
        <w:t>8.2.</w:t>
      </w:r>
      <w:r w:rsidR="00B11660">
        <w:t>10.</w:t>
      </w:r>
      <w:r>
        <w:t>2.4.6</w:t>
      </w:r>
      <w:r>
        <w:tab/>
        <w:t>Abnormal cases in the UE</w:t>
      </w:r>
      <w:bookmarkEnd w:id="1587"/>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588" w:name="_Toc131656953"/>
      <w:r>
        <w:t>8.2.</w:t>
      </w:r>
      <w:r w:rsidR="00B11660">
        <w:t>10</w:t>
      </w:r>
      <w:r>
        <w:t>.2.4.7</w:t>
      </w:r>
      <w:r>
        <w:tab/>
        <w:t>Abnormal cases in the 5G PKMF</w:t>
      </w:r>
      <w:bookmarkEnd w:id="1588"/>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589" w:name="_Toc131656954"/>
      <w:r>
        <w:t>8.2.11</w:t>
      </w:r>
      <w:r>
        <w:tab/>
        <w:t>UE-to-network relay unicast direct communication over PC5 interface</w:t>
      </w:r>
      <w:bookmarkEnd w:id="1589"/>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590" w:name="_Toc131656955"/>
      <w:r>
        <w:lastRenderedPageBreak/>
        <w:t>8.2.12</w:t>
      </w:r>
      <w:r>
        <w:tab/>
        <w:t>5G ProSe security procedures over PC3a interface</w:t>
      </w:r>
      <w:bookmarkEnd w:id="1590"/>
    </w:p>
    <w:p w14:paraId="793AAAB0" w14:textId="3258C110" w:rsidR="002E1470" w:rsidRDefault="002E1470" w:rsidP="002E1470">
      <w:pPr>
        <w:pStyle w:val="Heading4"/>
      </w:pPr>
      <w:bookmarkStart w:id="1591" w:name="_Toc131656956"/>
      <w:r>
        <w:t>8.2.12.1</w:t>
      </w:r>
      <w:r>
        <w:tab/>
        <w:t>General</w:t>
      </w:r>
      <w:bookmarkEnd w:id="1591"/>
    </w:p>
    <w:p w14:paraId="5AB31E64" w14:textId="70E160FB" w:rsidR="002E1470" w:rsidRDefault="002E1470" w:rsidP="002E1470">
      <w:pPr>
        <w:pStyle w:val="Heading5"/>
      </w:pPr>
      <w:bookmarkStart w:id="1592" w:name="_Toc131656957"/>
      <w:r>
        <w:t>8.2.12.1.1</w:t>
      </w:r>
      <w:r>
        <w:tab/>
        <w:t>Transport protocol for PC3a messages</w:t>
      </w:r>
      <w:bookmarkEnd w:id="1592"/>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593" w:name="_Toc131656958"/>
      <w:r>
        <w:t>8.2.12.1.2</w:t>
      </w:r>
      <w:r>
        <w:tab/>
        <w:t>Handling of UE-initiated procedures</w:t>
      </w:r>
      <w:bookmarkEnd w:id="1593"/>
    </w:p>
    <w:p w14:paraId="2B63C60F" w14:textId="055D1787" w:rsidR="002E1470" w:rsidRDefault="002E1470" w:rsidP="002E1470">
      <w:pPr>
        <w:pStyle w:val="Heading6"/>
      </w:pPr>
      <w:bookmarkStart w:id="1594" w:name="_Toc131656959"/>
      <w:r>
        <w:t>8.2.12.1.2.1</w:t>
      </w:r>
      <w:r>
        <w:tab/>
        <w:t>General</w:t>
      </w:r>
      <w:bookmarkEnd w:id="1594"/>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595" w:name="_Toc131656960"/>
      <w:r>
        <w:t>8.2.12.1.2.2</w:t>
      </w:r>
      <w:r>
        <w:tab/>
        <w:t>5G DDNMF discovery</w:t>
      </w:r>
      <w:bookmarkEnd w:id="1595"/>
    </w:p>
    <w:p w14:paraId="0B7CB974" w14:textId="466751CC" w:rsidR="002E1470" w:rsidRDefault="001B20EE" w:rsidP="002E1470">
      <w:pPr>
        <w:pStyle w:val="Heading4"/>
      </w:pPr>
      <w:bookmarkStart w:id="1596" w:name="_Toc131656961"/>
      <w:r>
        <w:t>The 5G DDNMF discovery is the same as described in clause 6.1.2.2.</w:t>
      </w:r>
      <w:r w:rsidR="002E1470">
        <w:t>8.2.12.2</w:t>
      </w:r>
      <w:r w:rsidR="002E1470">
        <w:tab/>
        <w:t>Procedures</w:t>
      </w:r>
      <w:bookmarkEnd w:id="1596"/>
    </w:p>
    <w:p w14:paraId="4AE33BC8" w14:textId="6F18EE86" w:rsidR="002E1470" w:rsidRDefault="002E1470" w:rsidP="002E1470">
      <w:pPr>
        <w:pStyle w:val="Heading5"/>
      </w:pPr>
      <w:bookmarkStart w:id="1597" w:name="_Toc131656962"/>
      <w:r>
        <w:t>8.2.12.2.1</w:t>
      </w:r>
      <w:r>
        <w:tab/>
        <w:t xml:space="preserve">Types of 5G ProSe </w:t>
      </w:r>
      <w:r w:rsidRPr="00C3242A">
        <w:t>security</w:t>
      </w:r>
      <w:r>
        <w:t xml:space="preserve"> procedures over PC3a interface</w:t>
      </w:r>
      <w:bookmarkEnd w:id="1597"/>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598" w:name="_Toc131656963"/>
      <w:r>
        <w:lastRenderedPageBreak/>
        <w:t>8.2.12</w:t>
      </w:r>
      <w:r w:rsidRPr="005D601E">
        <w:t>.2.2</w:t>
      </w:r>
      <w:r w:rsidRPr="005D601E">
        <w:tab/>
      </w:r>
      <w:r>
        <w:t>5G ProSe UE-to-network relay discovery security material request procedure</w:t>
      </w:r>
      <w:bookmarkEnd w:id="1598"/>
    </w:p>
    <w:p w14:paraId="090925B2" w14:textId="6620B66B" w:rsidR="002E1470" w:rsidRPr="005D601E" w:rsidRDefault="002E1470" w:rsidP="002E1470">
      <w:pPr>
        <w:pStyle w:val="Heading6"/>
      </w:pPr>
      <w:bookmarkStart w:id="1599" w:name="_Toc131656964"/>
      <w:r>
        <w:t>8.2.12</w:t>
      </w:r>
      <w:r w:rsidRPr="005D601E">
        <w:t>.2.2.1</w:t>
      </w:r>
      <w:r w:rsidRPr="005D601E">
        <w:tab/>
        <w:t>General</w:t>
      </w:r>
      <w:bookmarkEnd w:id="1599"/>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600" w:name="_Toc131656965"/>
      <w:r>
        <w:t>8.2.12</w:t>
      </w:r>
      <w:r w:rsidRPr="005D601E">
        <w:t>.2.2.2</w:t>
      </w:r>
      <w:r w:rsidRPr="005D601E">
        <w:tab/>
      </w:r>
      <w:r>
        <w:t>5G ProSe UE-to-network relay discovery security material request procedure</w:t>
      </w:r>
      <w:r w:rsidRPr="005D601E">
        <w:t xml:space="preserve"> initiation</w:t>
      </w:r>
      <w:bookmarkEnd w:id="1600"/>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2A4925FD"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5343290F"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7777777" w:rsidR="002E1470" w:rsidRDefault="002E1470" w:rsidP="002E1470">
      <w:pPr>
        <w:pStyle w:val="B1"/>
      </w:pPr>
      <w:r>
        <w:t>d)</w:t>
      </w:r>
      <w:r>
        <w:tab/>
        <w:t>if the UE requests the 5G ProSe UE-to-network relay discovery security material for 5G ProSe remote UE, may include a list of PLMN identities of the visited PLMNs; and</w:t>
      </w:r>
    </w:p>
    <w:p w14:paraId="755756E7" w14:textId="77777777" w:rsidR="002E1470" w:rsidRDefault="002E1470" w:rsidP="002E1470">
      <w:pPr>
        <w:pStyle w:val="B1"/>
      </w:pPr>
      <w:r>
        <w:t>e)</w:t>
      </w:r>
      <w:r>
        <w:tab/>
        <w:t>may indicate the requested model indicating the model of the 5G ProSe UE-to-network relay discovery over PC5 interface for which security parameters are requested, set to "model A" or "model B".</w:t>
      </w:r>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68" type="#_x0000_t75" style="width:481.2pt;height:313.65pt" o:ole="">
            <v:imagedata r:id="rId96" o:title=""/>
          </v:shape>
          <o:OLEObject Type="Embed" ProgID="Visio.Drawing.11" ShapeID="_x0000_i1068" DrawAspect="Content" ObjectID="_1748809503" r:id="rId97"/>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601" w:name="_Toc131656966"/>
      <w:r>
        <w:t>8.2.12.2.2.3</w:t>
      </w:r>
      <w:r>
        <w:tab/>
        <w:t>5G ProSe UE-to-network relay discovery security material request procedure accepted by the 5G DDNMF</w:t>
      </w:r>
      <w:bookmarkEnd w:id="1601"/>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77777777" w:rsidR="002E1470" w:rsidRDefault="002E1470" w:rsidP="002E1470">
      <w:pPr>
        <w:pStyle w:val="B3"/>
      </w:pPr>
      <w:r>
        <w:lastRenderedPageBreak/>
        <w:t>B)</w:t>
      </w:r>
      <w:r>
        <w:tab/>
        <w:t>for each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77777777" w:rsidR="002E1470" w:rsidRDefault="002E1470" w:rsidP="002E1470">
      <w:pPr>
        <w:pStyle w:val="B2"/>
      </w:pPr>
      <w:r>
        <w:t>2)</w:t>
      </w:r>
      <w:r>
        <w:tab/>
        <w:t>may include the PC5 security policies per relay service code for 5G ProSe remote UE. In the PC5 security policies per relay service code for 5G ProSe remote UE, the 5G DDNMF:</w:t>
      </w:r>
    </w:p>
    <w:p w14:paraId="79AC0B8F" w14:textId="77777777" w:rsidR="002E1470" w:rsidRDefault="002E1470" w:rsidP="002E1470">
      <w:pPr>
        <w:pStyle w:val="B3"/>
      </w:pPr>
      <w:r>
        <w:t>A)</w:t>
      </w:r>
      <w:r>
        <w:tab/>
        <w:t>for each 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77777777" w:rsidR="002E1470" w:rsidRDefault="002E1470" w:rsidP="002E1470">
      <w:pPr>
        <w:pStyle w:val="B3"/>
      </w:pPr>
      <w:r>
        <w:t>B)</w:t>
      </w:r>
      <w:r>
        <w:tab/>
        <w:t>for each 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77777777" w:rsidR="002E1470" w:rsidRDefault="002E1470" w:rsidP="002E1470">
      <w:pPr>
        <w:pStyle w:val="B2"/>
      </w:pPr>
      <w:r>
        <w:t>2)</w:t>
      </w:r>
      <w:r>
        <w:tab/>
        <w:t>may include the PC5 security policies per relay service code for 5G ProSe UE-to-network relay UE. In the PC5 security policies per relay service code for 5G ProSe UE-to-network relay UE, the 5G DDNMF:</w:t>
      </w:r>
    </w:p>
    <w:p w14:paraId="2B1609AF" w14:textId="77777777" w:rsidR="002E1470" w:rsidRDefault="002E1470" w:rsidP="002E1470">
      <w:pPr>
        <w:pStyle w:val="B3"/>
      </w:pPr>
      <w:r>
        <w:t>A)</w:t>
      </w:r>
      <w:r>
        <w:tab/>
        <w:t>for each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14E59873" w14:textId="77777777" w:rsidR="002E1470" w:rsidRDefault="002E1470" w:rsidP="002E1470">
      <w:r>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of potential 5G ProSe UE-to-network relay UEs which can serve the UE.</w:t>
      </w:r>
    </w:p>
    <w:p w14:paraId="47162AD9" w14:textId="0A3B6852" w:rsidR="002E1470" w:rsidRDefault="002E1470" w:rsidP="002E1470">
      <w:pPr>
        <w:pStyle w:val="Heading6"/>
      </w:pPr>
      <w:bookmarkStart w:id="1602" w:name="_Toc131656967"/>
      <w:r>
        <w:lastRenderedPageBreak/>
        <w:t>8.2.12.2.2.4</w:t>
      </w:r>
      <w:r>
        <w:tab/>
        <w:t>5G ProSe UE-to-network relay discovery security material request procedure completion by the UE</w:t>
      </w:r>
      <w:bookmarkEnd w:id="1602"/>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3BE230AE"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77777777" w:rsidR="002E1470" w:rsidRPr="00360C82" w:rsidRDefault="002E1470" w:rsidP="002E1470">
      <w:pPr>
        <w:pStyle w:val="B2"/>
      </w:pPr>
      <w:r w:rsidRPr="00360C82">
        <w:t>2)</w:t>
      </w:r>
      <w:r w:rsidRPr="00360C82">
        <w:tab/>
        <w:t>if the PC5 security policies per relay service code for 5G ProSe remote UE are received, shall store the PC5 security policies per 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26861E3"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77777777" w:rsidR="002E1470" w:rsidRDefault="002E1470" w:rsidP="002E1470">
      <w:pPr>
        <w:pStyle w:val="B2"/>
      </w:pPr>
      <w:r>
        <w:t>2)</w:t>
      </w:r>
      <w:r>
        <w:tab/>
        <w:t>if the PC5 security policies per relay service code for 5G ProSe UE-to-network relay UE are received, shall store the PC5 security policies per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603" w:name="_Toc131656968"/>
      <w:r>
        <w:t>8.2.12.2.2.5</w:t>
      </w:r>
      <w:r>
        <w:tab/>
        <w:t>5G ProSe UE-to-network relay discovery security material request procedure not accepted by the 5G DDNMF</w:t>
      </w:r>
      <w:bookmarkEnd w:id="1603"/>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604" w:name="_Toc131656969"/>
      <w:r>
        <w:t>8.2.12.2.2.6</w:t>
      </w:r>
      <w:r>
        <w:tab/>
        <w:t>Abnormal cases in the UE</w:t>
      </w:r>
      <w:bookmarkEnd w:id="1604"/>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lastRenderedPageBreak/>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605" w:name="_Toc131656970"/>
      <w:r>
        <w:t>8.2.12.2.2.7</w:t>
      </w:r>
      <w:r>
        <w:tab/>
        <w:t>Abnormal cases in the 5G DDNMF</w:t>
      </w:r>
      <w:bookmarkEnd w:id="1605"/>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276143BD" w14:textId="77777777" w:rsidR="002E1470" w:rsidRDefault="002E1470" w:rsidP="002E1470">
      <w:pPr>
        <w:pStyle w:val="B1"/>
      </w:pPr>
      <w:r>
        <w:tab/>
        <w:t>After receiving an indication from lower layer that the PROSE_SECURITY_MATERIAL_RESPONSE message has not been successfully acknowledged (e.g. TCP ACK is not received), the 5G DDNMF shall abort the procedure.</w:t>
      </w:r>
    </w:p>
    <w:p w14:paraId="4EB0C665" w14:textId="77777777" w:rsidR="002E1470" w:rsidRDefault="002E1470" w:rsidP="00EE5137"/>
    <w:p w14:paraId="3876EF43" w14:textId="70A78D83" w:rsidR="00FF4F78" w:rsidRPr="00C33F68" w:rsidRDefault="00AF026B" w:rsidP="00FF4F78">
      <w:pPr>
        <w:pStyle w:val="Heading1"/>
      </w:pPr>
      <w:bookmarkStart w:id="1606" w:name="_Toc131656971"/>
      <w:r w:rsidRPr="00C33F68">
        <w:t>9</w:t>
      </w:r>
      <w:r w:rsidR="00FF4F78" w:rsidRPr="00C33F68">
        <w:tab/>
        <w:t>Handling of unknown, unforeseen and erroneous protocol data</w:t>
      </w:r>
      <w:bookmarkEnd w:id="1606"/>
    </w:p>
    <w:p w14:paraId="45C5B694" w14:textId="1E6374DF" w:rsidR="00505CF9" w:rsidRPr="00C33F68" w:rsidRDefault="00AF026B" w:rsidP="00505CF9">
      <w:pPr>
        <w:pStyle w:val="Heading2"/>
      </w:pPr>
      <w:bookmarkStart w:id="1607" w:name="_Toc525231156"/>
      <w:bookmarkStart w:id="1608" w:name="_Toc59198556"/>
      <w:bookmarkStart w:id="1609" w:name="_Toc59199147"/>
      <w:bookmarkStart w:id="1610" w:name="_Toc131656972"/>
      <w:r w:rsidRPr="00C33F68">
        <w:t>9</w:t>
      </w:r>
      <w:r w:rsidR="00505CF9" w:rsidRPr="00C33F68">
        <w:t>.1</w:t>
      </w:r>
      <w:r w:rsidR="00505CF9" w:rsidRPr="00C33F68">
        <w:tab/>
        <w:t>General</w:t>
      </w:r>
      <w:bookmarkEnd w:id="1607"/>
      <w:bookmarkEnd w:id="1608"/>
      <w:bookmarkEnd w:id="1609"/>
      <w:bookmarkEnd w:id="1610"/>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1611" w:name="_Toc131656973"/>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1611"/>
    </w:p>
    <w:p w14:paraId="6512C8AA" w14:textId="77777777" w:rsidR="00396310" w:rsidRPr="00C33F68" w:rsidRDefault="00396310" w:rsidP="00396310">
      <w:pPr>
        <w:pStyle w:val="Heading3"/>
        <w:rPr>
          <w:noProof/>
        </w:rPr>
      </w:pPr>
      <w:bookmarkStart w:id="1612" w:name="_Toc525231162"/>
      <w:bookmarkStart w:id="1613" w:name="_Toc59198562"/>
      <w:bookmarkStart w:id="1614" w:name="_Toc59199153"/>
      <w:bookmarkStart w:id="1615" w:name="_Toc131656974"/>
      <w:r w:rsidRPr="00C33F68">
        <w:rPr>
          <w:noProof/>
        </w:rPr>
        <w:t>9.2.1</w:t>
      </w:r>
      <w:r w:rsidRPr="00C33F68">
        <w:rPr>
          <w:noProof/>
        </w:rPr>
        <w:tab/>
        <w:t>Unforeseen message type</w:t>
      </w:r>
      <w:bookmarkEnd w:id="1612"/>
      <w:bookmarkEnd w:id="1613"/>
      <w:bookmarkEnd w:id="1614"/>
      <w:bookmarkEnd w:id="1615"/>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1616" w:name="_Toc525231160"/>
      <w:bookmarkStart w:id="1617" w:name="_Toc59198560"/>
      <w:bookmarkStart w:id="1618" w:name="_Toc59199151"/>
      <w:bookmarkStart w:id="1619" w:name="_Toc131656975"/>
      <w:r w:rsidRPr="00C33F68">
        <w:lastRenderedPageBreak/>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1616"/>
      <w:bookmarkEnd w:id="1617"/>
      <w:bookmarkEnd w:id="1618"/>
      <w:bookmarkEnd w:id="1619"/>
    </w:p>
    <w:p w14:paraId="37EE7BDD" w14:textId="77777777" w:rsidR="00396310" w:rsidRPr="00C33F68" w:rsidRDefault="00396310" w:rsidP="00396310">
      <w:pPr>
        <w:pStyle w:val="Heading3"/>
      </w:pPr>
      <w:bookmarkStart w:id="1620" w:name="_Toc33963259"/>
      <w:bookmarkStart w:id="1621" w:name="_Toc34393329"/>
      <w:bookmarkStart w:id="1622" w:name="_Toc45216145"/>
      <w:bookmarkStart w:id="1623" w:name="_Toc51931714"/>
      <w:bookmarkStart w:id="1624" w:name="_Toc59208990"/>
      <w:bookmarkStart w:id="1625" w:name="_Toc68196319"/>
      <w:bookmarkStart w:id="1626" w:name="_Toc131656976"/>
      <w:r w:rsidRPr="00C33F68">
        <w:t>9.3.1</w:t>
      </w:r>
      <w:r w:rsidRPr="00C33F68">
        <w:tab/>
        <w:t>Message too short or too long</w:t>
      </w:r>
      <w:bookmarkEnd w:id="1620"/>
      <w:bookmarkEnd w:id="1621"/>
      <w:bookmarkEnd w:id="1622"/>
      <w:bookmarkEnd w:id="1623"/>
      <w:bookmarkEnd w:id="1624"/>
      <w:bookmarkEnd w:id="1625"/>
      <w:bookmarkEnd w:id="1626"/>
    </w:p>
    <w:p w14:paraId="53128D33" w14:textId="77777777" w:rsidR="00396310" w:rsidRPr="00C33F68" w:rsidRDefault="00396310" w:rsidP="00396310">
      <w:pPr>
        <w:pStyle w:val="Heading4"/>
      </w:pPr>
      <w:bookmarkStart w:id="1627" w:name="_Toc33963260"/>
      <w:bookmarkStart w:id="1628" w:name="_Toc34393330"/>
      <w:bookmarkStart w:id="1629" w:name="_Toc45216146"/>
      <w:bookmarkStart w:id="1630" w:name="_Toc51931715"/>
      <w:bookmarkStart w:id="1631" w:name="_Toc59208991"/>
      <w:bookmarkStart w:id="1632" w:name="_Toc68196320"/>
      <w:bookmarkStart w:id="1633" w:name="_Toc131656977"/>
      <w:r w:rsidRPr="00C33F68">
        <w:t>9.3.1.1</w:t>
      </w:r>
      <w:r w:rsidRPr="00C33F68">
        <w:tab/>
        <w:t>Message too short</w:t>
      </w:r>
      <w:bookmarkEnd w:id="1627"/>
      <w:bookmarkEnd w:id="1628"/>
      <w:bookmarkEnd w:id="1629"/>
      <w:bookmarkEnd w:id="1630"/>
      <w:bookmarkEnd w:id="1631"/>
      <w:bookmarkEnd w:id="1632"/>
      <w:bookmarkEnd w:id="1633"/>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1634" w:name="_Toc33963261"/>
      <w:bookmarkStart w:id="1635" w:name="_Toc34393331"/>
      <w:bookmarkStart w:id="1636" w:name="_Toc45216147"/>
      <w:bookmarkStart w:id="1637" w:name="_Toc51931716"/>
      <w:bookmarkStart w:id="1638" w:name="_Toc59208992"/>
      <w:bookmarkStart w:id="1639" w:name="_Toc68196321"/>
      <w:bookmarkStart w:id="1640" w:name="_Toc131656978"/>
      <w:r w:rsidRPr="00C33F68">
        <w:t>9.3.1.2</w:t>
      </w:r>
      <w:r w:rsidRPr="00C33F68">
        <w:tab/>
        <w:t>Message too long</w:t>
      </w:r>
      <w:bookmarkEnd w:id="1634"/>
      <w:bookmarkEnd w:id="1635"/>
      <w:bookmarkEnd w:id="1636"/>
      <w:bookmarkEnd w:id="1637"/>
      <w:bookmarkEnd w:id="1638"/>
      <w:bookmarkEnd w:id="1639"/>
      <w:bookmarkEnd w:id="1640"/>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1641" w:name="_Toc33963262"/>
      <w:bookmarkStart w:id="1642" w:name="_Toc34393332"/>
      <w:bookmarkStart w:id="1643" w:name="_Toc45216148"/>
      <w:bookmarkStart w:id="1644" w:name="_Toc51931717"/>
      <w:bookmarkStart w:id="1645" w:name="_Toc59208993"/>
      <w:bookmarkStart w:id="1646" w:name="_Toc68196322"/>
      <w:bookmarkStart w:id="1647" w:name="_Toc131656979"/>
      <w:r w:rsidRPr="00C33F68">
        <w:t>9.3.2</w:t>
      </w:r>
      <w:r w:rsidRPr="00C33F68">
        <w:tab/>
        <w:t>Unknown or unforeseen message type</w:t>
      </w:r>
      <w:bookmarkEnd w:id="1641"/>
      <w:bookmarkEnd w:id="1642"/>
      <w:bookmarkEnd w:id="1643"/>
      <w:bookmarkEnd w:id="1644"/>
      <w:bookmarkEnd w:id="1645"/>
      <w:bookmarkEnd w:id="1646"/>
      <w:bookmarkEnd w:id="1647"/>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1648" w:name="_Toc33963263"/>
      <w:bookmarkStart w:id="1649" w:name="_Toc34393333"/>
      <w:bookmarkStart w:id="1650" w:name="_Toc45216149"/>
      <w:bookmarkStart w:id="1651" w:name="_Toc51931718"/>
      <w:bookmarkStart w:id="1652" w:name="_Toc59208994"/>
      <w:bookmarkStart w:id="1653" w:name="_Toc68196323"/>
      <w:bookmarkStart w:id="1654" w:name="_Toc131656980"/>
      <w:r w:rsidRPr="00C33F68">
        <w:t>9.3.3</w:t>
      </w:r>
      <w:r w:rsidRPr="00C33F68">
        <w:tab/>
        <w:t>Non-semantical mandatory information element errors</w:t>
      </w:r>
      <w:bookmarkEnd w:id="1648"/>
      <w:bookmarkEnd w:id="1649"/>
      <w:bookmarkEnd w:id="1650"/>
      <w:bookmarkEnd w:id="1651"/>
      <w:bookmarkEnd w:id="1652"/>
      <w:bookmarkEnd w:id="1653"/>
      <w:bookmarkEnd w:id="1654"/>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1655" w:name="_Toc33963264"/>
      <w:bookmarkStart w:id="1656" w:name="_Toc34393334"/>
      <w:bookmarkStart w:id="1657" w:name="_Toc45216150"/>
      <w:bookmarkStart w:id="1658" w:name="_Toc51931719"/>
      <w:r w:rsidRPr="00C33F68">
        <w:t>the UE shall ignore the PC5 signalling message.</w:t>
      </w:r>
    </w:p>
    <w:p w14:paraId="73819410" w14:textId="77777777" w:rsidR="00396310" w:rsidRPr="00C33F68" w:rsidRDefault="00396310" w:rsidP="00396310">
      <w:pPr>
        <w:pStyle w:val="Heading3"/>
      </w:pPr>
      <w:bookmarkStart w:id="1659" w:name="_Toc59208995"/>
      <w:bookmarkStart w:id="1660" w:name="_Toc68196324"/>
      <w:bookmarkStart w:id="1661" w:name="_Toc131656981"/>
      <w:r w:rsidRPr="00C33F68">
        <w:t>9.3.4</w:t>
      </w:r>
      <w:r w:rsidRPr="00C33F68">
        <w:tab/>
        <w:t>Unknown and unforeseen IEs in the non-imperative message part</w:t>
      </w:r>
      <w:bookmarkEnd w:id="1655"/>
      <w:bookmarkEnd w:id="1656"/>
      <w:bookmarkEnd w:id="1657"/>
      <w:bookmarkEnd w:id="1658"/>
      <w:bookmarkEnd w:id="1659"/>
      <w:bookmarkEnd w:id="1660"/>
      <w:bookmarkEnd w:id="1661"/>
    </w:p>
    <w:p w14:paraId="4D1A2691" w14:textId="77777777" w:rsidR="00396310" w:rsidRPr="00C33F68" w:rsidRDefault="00396310" w:rsidP="00396310">
      <w:pPr>
        <w:pStyle w:val="Heading4"/>
      </w:pPr>
      <w:bookmarkStart w:id="1662" w:name="_Toc33963265"/>
      <w:bookmarkStart w:id="1663" w:name="_Toc34393335"/>
      <w:bookmarkStart w:id="1664" w:name="_Toc45216151"/>
      <w:bookmarkStart w:id="1665" w:name="_Toc51931720"/>
      <w:bookmarkStart w:id="1666" w:name="_Toc59208996"/>
      <w:bookmarkStart w:id="1667" w:name="_Toc68196325"/>
      <w:bookmarkStart w:id="1668" w:name="_Toc131656982"/>
      <w:r w:rsidRPr="00C33F68">
        <w:t>9.3.4.1</w:t>
      </w:r>
      <w:r w:rsidRPr="00C33F68">
        <w:tab/>
        <w:t>IEIs unknown in the message</w:t>
      </w:r>
      <w:bookmarkEnd w:id="1662"/>
      <w:bookmarkEnd w:id="1663"/>
      <w:bookmarkEnd w:id="1664"/>
      <w:bookmarkEnd w:id="1665"/>
      <w:bookmarkEnd w:id="1666"/>
      <w:bookmarkEnd w:id="1667"/>
      <w:bookmarkEnd w:id="1668"/>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1669" w:name="_Toc33963266"/>
      <w:bookmarkStart w:id="1670" w:name="_Toc34393336"/>
      <w:bookmarkStart w:id="1671" w:name="_Toc45216152"/>
      <w:bookmarkStart w:id="1672" w:name="_Toc51931721"/>
      <w:bookmarkStart w:id="1673" w:name="_Toc59208997"/>
      <w:bookmarkStart w:id="1674" w:name="_Toc68196326"/>
      <w:bookmarkStart w:id="1675" w:name="_Toc131656983"/>
      <w:r w:rsidRPr="00C33F68">
        <w:t>9.3.4.2</w:t>
      </w:r>
      <w:r w:rsidRPr="00C33F68">
        <w:tab/>
        <w:t>Out of sequence IEs</w:t>
      </w:r>
      <w:bookmarkEnd w:id="1669"/>
      <w:bookmarkEnd w:id="1670"/>
      <w:bookmarkEnd w:id="1671"/>
      <w:bookmarkEnd w:id="1672"/>
      <w:bookmarkEnd w:id="1673"/>
      <w:bookmarkEnd w:id="1674"/>
      <w:bookmarkEnd w:id="1675"/>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1676" w:name="_Toc33963267"/>
      <w:bookmarkStart w:id="1677" w:name="_Toc34393337"/>
      <w:bookmarkStart w:id="1678" w:name="_Toc45216153"/>
      <w:bookmarkStart w:id="1679" w:name="_Toc51931722"/>
      <w:bookmarkStart w:id="1680" w:name="_Toc59208998"/>
      <w:bookmarkStart w:id="1681" w:name="_Toc68196327"/>
      <w:bookmarkStart w:id="1682" w:name="_Toc131656984"/>
      <w:r w:rsidRPr="00C33F68">
        <w:t>9.3.4.3</w:t>
      </w:r>
      <w:r w:rsidRPr="00C33F68">
        <w:tab/>
        <w:t>Repeated IEs</w:t>
      </w:r>
      <w:bookmarkEnd w:id="1676"/>
      <w:bookmarkEnd w:id="1677"/>
      <w:bookmarkEnd w:id="1678"/>
      <w:bookmarkEnd w:id="1679"/>
      <w:bookmarkEnd w:id="1680"/>
      <w:bookmarkEnd w:id="1681"/>
      <w:bookmarkEnd w:id="1682"/>
    </w:p>
    <w:p w14:paraId="0C689C89" w14:textId="77777777" w:rsidR="00396310" w:rsidRPr="00C33F68" w:rsidRDefault="00396310" w:rsidP="00396310">
      <w:r w:rsidRPr="00C33F68">
        <w:t xml:space="preserve">If an information element with format T, TV, TLV, or TLV-E is repeated in a message in which repetition of the information element is not specified in clause 11.3, the UE shall handle only the contents of the information element </w:t>
      </w:r>
      <w:r w:rsidRPr="00C33F68">
        <w:lastRenderedPageBreak/>
        <w:t>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1683" w:name="_Toc33963268"/>
      <w:bookmarkStart w:id="1684" w:name="_Toc34393338"/>
      <w:bookmarkStart w:id="1685" w:name="_Toc45216154"/>
      <w:bookmarkStart w:id="1686" w:name="_Toc51931723"/>
      <w:bookmarkStart w:id="1687" w:name="_Toc59208999"/>
      <w:bookmarkStart w:id="1688" w:name="_Toc68196328"/>
      <w:bookmarkStart w:id="1689" w:name="_Toc131656985"/>
      <w:r w:rsidRPr="00C33F68">
        <w:t>9.3.5</w:t>
      </w:r>
      <w:r w:rsidRPr="00C33F68">
        <w:tab/>
        <w:t>Non-imperative message part errors</w:t>
      </w:r>
      <w:bookmarkEnd w:id="1683"/>
      <w:bookmarkEnd w:id="1684"/>
      <w:bookmarkEnd w:id="1685"/>
      <w:bookmarkEnd w:id="1686"/>
      <w:bookmarkEnd w:id="1687"/>
      <w:bookmarkEnd w:id="1688"/>
      <w:bookmarkEnd w:id="1689"/>
    </w:p>
    <w:p w14:paraId="40DD5D35" w14:textId="77777777" w:rsidR="00396310" w:rsidRPr="00C33F68" w:rsidRDefault="00396310" w:rsidP="00396310">
      <w:pPr>
        <w:pStyle w:val="Heading4"/>
      </w:pPr>
      <w:bookmarkStart w:id="1690" w:name="_Toc33963269"/>
      <w:bookmarkStart w:id="1691" w:name="_Toc34393339"/>
      <w:bookmarkStart w:id="1692" w:name="_Toc45216155"/>
      <w:bookmarkStart w:id="1693" w:name="_Toc51931724"/>
      <w:bookmarkStart w:id="1694" w:name="_Toc59209000"/>
      <w:bookmarkStart w:id="1695" w:name="_Toc68196329"/>
      <w:bookmarkStart w:id="1696" w:name="_Toc131656986"/>
      <w:r w:rsidRPr="00C33F68">
        <w:t>9.3.5.1</w:t>
      </w:r>
      <w:r w:rsidRPr="00C33F68">
        <w:tab/>
        <w:t>General</w:t>
      </w:r>
      <w:bookmarkEnd w:id="1690"/>
      <w:bookmarkEnd w:id="1691"/>
      <w:bookmarkEnd w:id="1692"/>
      <w:bookmarkEnd w:id="1693"/>
      <w:bookmarkEnd w:id="1694"/>
      <w:bookmarkEnd w:id="1695"/>
      <w:bookmarkEnd w:id="1696"/>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1697" w:name="_Toc33963270"/>
      <w:bookmarkStart w:id="1698" w:name="_Toc34393340"/>
      <w:bookmarkStart w:id="1699" w:name="_Toc45216156"/>
      <w:bookmarkStart w:id="1700" w:name="_Toc51931725"/>
      <w:bookmarkStart w:id="1701" w:name="_Toc59209001"/>
      <w:bookmarkStart w:id="1702" w:name="_Toc68196330"/>
      <w:bookmarkStart w:id="1703" w:name="_Toc131656987"/>
      <w:r w:rsidRPr="00C33F68">
        <w:t>9.3.5.2</w:t>
      </w:r>
      <w:r w:rsidRPr="00C33F68">
        <w:tab/>
        <w:t>Syntactically incorrect optional IEs</w:t>
      </w:r>
      <w:bookmarkEnd w:id="1697"/>
      <w:bookmarkEnd w:id="1698"/>
      <w:bookmarkEnd w:id="1699"/>
      <w:bookmarkEnd w:id="1700"/>
      <w:bookmarkEnd w:id="1701"/>
      <w:bookmarkEnd w:id="1702"/>
      <w:bookmarkEnd w:id="1703"/>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1704" w:name="_Toc33963271"/>
      <w:bookmarkStart w:id="1705" w:name="_Toc34393341"/>
      <w:bookmarkStart w:id="1706" w:name="_Toc45216157"/>
      <w:bookmarkStart w:id="1707" w:name="_Toc51931726"/>
      <w:bookmarkStart w:id="1708" w:name="_Toc59209002"/>
      <w:bookmarkStart w:id="1709" w:name="_Toc68196331"/>
      <w:bookmarkStart w:id="1710" w:name="_Toc131656988"/>
      <w:r w:rsidRPr="00C33F68">
        <w:t>9.3.5.3</w:t>
      </w:r>
      <w:r w:rsidRPr="00C33F68">
        <w:tab/>
        <w:t>Conditional IE errors</w:t>
      </w:r>
      <w:bookmarkEnd w:id="1704"/>
      <w:bookmarkEnd w:id="1705"/>
      <w:bookmarkEnd w:id="1706"/>
      <w:bookmarkEnd w:id="1707"/>
      <w:bookmarkEnd w:id="1708"/>
      <w:bookmarkEnd w:id="1709"/>
      <w:bookmarkEnd w:id="1710"/>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1711" w:name="_Toc33963272"/>
      <w:bookmarkStart w:id="1712" w:name="_Toc34393342"/>
      <w:bookmarkStart w:id="1713" w:name="_Toc45216158"/>
      <w:bookmarkStart w:id="1714" w:name="_Toc51931727"/>
      <w:bookmarkStart w:id="1715" w:name="_Toc59209003"/>
      <w:bookmarkStart w:id="1716" w:name="_Toc68196332"/>
      <w:bookmarkStart w:id="1717" w:name="_Toc131656989"/>
      <w:r w:rsidRPr="00C33F68">
        <w:t>9.3.6</w:t>
      </w:r>
      <w:r w:rsidRPr="00C33F68">
        <w:tab/>
        <w:t>Messages with semantically incorrect contents</w:t>
      </w:r>
      <w:bookmarkEnd w:id="1711"/>
      <w:bookmarkEnd w:id="1712"/>
      <w:bookmarkEnd w:id="1713"/>
      <w:bookmarkEnd w:id="1714"/>
      <w:bookmarkEnd w:id="1715"/>
      <w:bookmarkEnd w:id="1716"/>
      <w:bookmarkEnd w:id="1717"/>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1718" w:name="_Toc131656990"/>
      <w:r w:rsidRPr="00C33F68">
        <w:t>10</w:t>
      </w:r>
      <w:r w:rsidR="00FF4F78" w:rsidRPr="00C33F68">
        <w:tab/>
        <w:t>Message functional definitions and contents</w:t>
      </w:r>
      <w:bookmarkEnd w:id="1718"/>
    </w:p>
    <w:p w14:paraId="3B2BA24D" w14:textId="6B62C4C7" w:rsidR="00661A16" w:rsidRPr="00C33F68" w:rsidRDefault="00AF026B" w:rsidP="00661A16">
      <w:pPr>
        <w:pStyle w:val="Heading2"/>
      </w:pPr>
      <w:bookmarkStart w:id="1719" w:name="_Toc525231308"/>
      <w:bookmarkStart w:id="1720" w:name="_Toc59198708"/>
      <w:bookmarkStart w:id="1721" w:name="_Toc59199299"/>
      <w:bookmarkStart w:id="1722" w:name="_Toc131656991"/>
      <w:r w:rsidRPr="00C33F68">
        <w:t>10.</w:t>
      </w:r>
      <w:r w:rsidR="00661A16" w:rsidRPr="00C33F68">
        <w:t>1</w:t>
      </w:r>
      <w:r w:rsidR="00661A16" w:rsidRPr="00C33F68">
        <w:tab/>
        <w:t>Overview</w:t>
      </w:r>
      <w:bookmarkEnd w:id="1719"/>
      <w:bookmarkEnd w:id="1720"/>
      <w:bookmarkEnd w:id="1721"/>
      <w:bookmarkEnd w:id="1722"/>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1723" w:name="_Toc131656992"/>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1723"/>
    </w:p>
    <w:p w14:paraId="4D2C0543" w14:textId="77777777" w:rsidR="00CB3A44" w:rsidRPr="00C33F68" w:rsidRDefault="00CB3A44" w:rsidP="00CB3A44">
      <w:pPr>
        <w:pStyle w:val="Heading3"/>
      </w:pPr>
      <w:bookmarkStart w:id="1724" w:name="_Toc59199328"/>
      <w:bookmarkStart w:id="1725" w:name="_Toc59198737"/>
      <w:bookmarkStart w:id="1726" w:name="_Toc525231337"/>
      <w:bookmarkStart w:id="1727" w:name="_Toc131656993"/>
      <w:r w:rsidRPr="00C33F68">
        <w:t>10.2.1</w:t>
      </w:r>
      <w:r w:rsidRPr="00C33F68">
        <w:tab/>
        <w:t>Message definition</w:t>
      </w:r>
      <w:bookmarkEnd w:id="1724"/>
      <w:bookmarkEnd w:id="1725"/>
      <w:bookmarkEnd w:id="1726"/>
      <w:bookmarkEnd w:id="1727"/>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lastRenderedPageBreak/>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CB3A44"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"Open discovery" and the </w:t>
            </w:r>
            <w:r w:rsidR="00CC098B" w:rsidRPr="00C33F68">
              <w:rPr>
                <w:lang w:eastAsia="zh-CN"/>
              </w:rPr>
              <w:t>content type</w:t>
            </w:r>
            <w:r w:rsidRPr="00C33F68">
              <w:rPr>
                <w:lang w:eastAsia="zh-CN"/>
              </w:rPr>
              <w:t xml:space="preserv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CB3A44"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B3A44"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lastRenderedPageBreak/>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CB3A44"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lastRenderedPageBreak/>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lastRenderedPageBreak/>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77777777" w:rsidR="00B9141F" w:rsidRPr="00C33F68" w:rsidRDefault="00B9141F" w:rsidP="0010363A">
            <w:pPr>
              <w:pStyle w:val="TAC"/>
              <w:rPr>
                <w:lang w:eastAsia="zh-CN"/>
              </w:rPr>
            </w:pPr>
            <w:r w:rsidRPr="00C33F68">
              <w:rPr>
                <w:lang w:eastAsia="zh-CN"/>
              </w:rPr>
              <w:t>1</w:t>
            </w:r>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77777777" w:rsidR="00E84FE5" w:rsidRPr="00C33F68" w:rsidRDefault="00E84FE5" w:rsidP="00C50CDD"/>
    <w:p w14:paraId="2BAEDB8B" w14:textId="456B5B92" w:rsidR="00236B88" w:rsidRPr="00C33F68" w:rsidRDefault="00236B88" w:rsidP="00236B88">
      <w:pPr>
        <w:pStyle w:val="Heading3"/>
      </w:pPr>
      <w:bookmarkStart w:id="1728" w:name="_Toc131656994"/>
      <w:r w:rsidRPr="00C33F68">
        <w:t>10.2.</w:t>
      </w:r>
      <w:r w:rsidR="0002230C" w:rsidRPr="00C33F68">
        <w:t>2</w:t>
      </w:r>
      <w:r w:rsidRPr="00C33F68">
        <w:tab/>
        <w:t>Relay TAI</w:t>
      </w:r>
      <w:bookmarkEnd w:id="1728"/>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1729" w:name="_Toc131656995"/>
      <w:r w:rsidRPr="00C33F68">
        <w:t>10.2.</w:t>
      </w:r>
      <w:r w:rsidR="00377A98" w:rsidRPr="00C33F68">
        <w:t>3</w:t>
      </w:r>
      <w:r w:rsidRPr="00C33F68">
        <w:tab/>
        <w:t>NCGI</w:t>
      </w:r>
      <w:bookmarkEnd w:id="1729"/>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lastRenderedPageBreak/>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1730" w:name="_Toc131656996"/>
      <w:r w:rsidRPr="00C33F68">
        <w:rPr>
          <w:lang w:eastAsia="zh-CN"/>
        </w:rPr>
        <w:t>10.2.</w:t>
      </w:r>
      <w:r w:rsidR="00731A0A" w:rsidRPr="00C33F68">
        <w:rPr>
          <w:lang w:eastAsia="zh-CN"/>
        </w:rPr>
        <w:t>4</w:t>
      </w:r>
      <w:r w:rsidRPr="00C33F68">
        <w:rPr>
          <w:lang w:eastAsia="zh-CN"/>
        </w:rPr>
        <w:tab/>
        <w:t>Target user info</w:t>
      </w:r>
      <w:bookmarkEnd w:id="1730"/>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1731" w:name="_Toc131656997"/>
      <w:r w:rsidRPr="00C33F68">
        <w:rPr>
          <w:lang w:eastAsia="zh-CN"/>
        </w:rPr>
        <w:t>10.2.</w:t>
      </w:r>
      <w:r w:rsidR="00731A0A" w:rsidRPr="00C33F68">
        <w:rPr>
          <w:lang w:eastAsia="zh-CN"/>
        </w:rPr>
        <w:t>5</w:t>
      </w:r>
      <w:r w:rsidRPr="00C33F68">
        <w:rPr>
          <w:lang w:eastAsia="zh-CN"/>
        </w:rPr>
        <w:tab/>
        <w:t>Metadata</w:t>
      </w:r>
      <w:bookmarkEnd w:id="1731"/>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1732" w:name="_Toc131656998"/>
      <w:r>
        <w:rPr>
          <w:lang w:eastAsia="zh-CN"/>
        </w:rPr>
        <w:t>10.2.6</w:t>
      </w:r>
      <w:r>
        <w:rPr>
          <w:lang w:eastAsia="zh-CN"/>
        </w:rPr>
        <w:tab/>
        <w:t>RRC container</w:t>
      </w:r>
      <w:bookmarkEnd w:id="1732"/>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1733" w:name="_Toc131656999"/>
      <w:r>
        <w:rPr>
          <w:lang w:eastAsia="zh-CN"/>
        </w:rPr>
        <w:t>10.2.7</w:t>
      </w:r>
      <w:r>
        <w:rPr>
          <w:lang w:eastAsia="zh-CN"/>
        </w:rPr>
        <w:tab/>
        <w:t>Target discoveree info</w:t>
      </w:r>
      <w:bookmarkEnd w:id="1733"/>
    </w:p>
    <w:p w14:paraId="2324BC20" w14:textId="19705289" w:rsidR="00DA61EE" w:rsidRPr="00BD4256"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B374A81" w14:textId="77777777" w:rsidR="00661A16" w:rsidRPr="00C33F68" w:rsidRDefault="00AF026B" w:rsidP="00661A16">
      <w:pPr>
        <w:pStyle w:val="Heading2"/>
      </w:pPr>
      <w:bookmarkStart w:id="1734" w:name="_Toc131657000"/>
      <w:r w:rsidRPr="00C33F68">
        <w:t>10.</w:t>
      </w:r>
      <w:r w:rsidR="00661A16" w:rsidRPr="00C33F68">
        <w:t>3</w:t>
      </w:r>
      <w:r w:rsidR="00661A16" w:rsidRPr="00C33F68">
        <w:tab/>
        <w:t>PC5 signalling messages</w:t>
      </w:r>
      <w:bookmarkEnd w:id="1734"/>
    </w:p>
    <w:p w14:paraId="3331FECC" w14:textId="77777777" w:rsidR="0036233B" w:rsidRPr="00C33F68" w:rsidRDefault="00AF026B" w:rsidP="0037175B">
      <w:pPr>
        <w:pStyle w:val="Heading3"/>
      </w:pPr>
      <w:bookmarkStart w:id="1735" w:name="_Toc68196341"/>
      <w:bookmarkStart w:id="1736" w:name="_Toc59209012"/>
      <w:bookmarkStart w:id="1737" w:name="_Toc51951240"/>
      <w:bookmarkStart w:id="1738" w:name="_Toc45882690"/>
      <w:bookmarkStart w:id="1739" w:name="_Toc45282304"/>
      <w:bookmarkStart w:id="1740" w:name="_Toc34404459"/>
      <w:bookmarkStart w:id="1741" w:name="_Toc34388688"/>
      <w:bookmarkStart w:id="1742" w:name="_Toc25070711"/>
      <w:bookmarkStart w:id="1743" w:name="_Toc525231348"/>
      <w:bookmarkStart w:id="1744" w:name="_Toc131657001"/>
      <w:r w:rsidRPr="00C33F68">
        <w:t>10.</w:t>
      </w:r>
      <w:r w:rsidR="0036233B" w:rsidRPr="00C33F68">
        <w:t>3.1</w:t>
      </w:r>
      <w:r w:rsidR="0036233B" w:rsidRPr="00C33F68">
        <w:tab/>
        <w:t>ProSe direct link establishment request</w:t>
      </w:r>
      <w:bookmarkEnd w:id="1735"/>
      <w:bookmarkEnd w:id="1736"/>
      <w:bookmarkEnd w:id="1737"/>
      <w:bookmarkEnd w:id="1738"/>
      <w:bookmarkEnd w:id="1739"/>
      <w:bookmarkEnd w:id="1740"/>
      <w:bookmarkEnd w:id="1741"/>
      <w:bookmarkEnd w:id="1742"/>
      <w:bookmarkEnd w:id="1743"/>
      <w:bookmarkEnd w:id="1744"/>
    </w:p>
    <w:p w14:paraId="200899F9" w14:textId="77777777" w:rsidR="0036233B" w:rsidRPr="00C33F68" w:rsidRDefault="00AF026B" w:rsidP="0037175B">
      <w:pPr>
        <w:pStyle w:val="Heading4"/>
      </w:pPr>
      <w:bookmarkStart w:id="1745" w:name="_Toc68196342"/>
      <w:bookmarkStart w:id="1746" w:name="_Toc59209013"/>
      <w:bookmarkStart w:id="1747" w:name="_Toc51951241"/>
      <w:bookmarkStart w:id="1748" w:name="_Toc45882691"/>
      <w:bookmarkStart w:id="1749" w:name="_Toc45282305"/>
      <w:bookmarkStart w:id="1750" w:name="_Toc34404460"/>
      <w:bookmarkStart w:id="1751" w:name="_Toc34388689"/>
      <w:bookmarkStart w:id="1752" w:name="_Toc25070712"/>
      <w:bookmarkStart w:id="1753" w:name="_Toc525231349"/>
      <w:bookmarkStart w:id="1754" w:name="_Toc131657002"/>
      <w:r w:rsidRPr="00C33F68">
        <w:t>10.</w:t>
      </w:r>
      <w:r w:rsidR="0036233B" w:rsidRPr="00C33F68">
        <w:t>3.1.1</w:t>
      </w:r>
      <w:r w:rsidR="0036233B" w:rsidRPr="00C33F68">
        <w:tab/>
        <w:t>Message definition</w:t>
      </w:r>
      <w:bookmarkEnd w:id="1745"/>
      <w:bookmarkEnd w:id="1746"/>
      <w:bookmarkEnd w:id="1747"/>
      <w:bookmarkEnd w:id="1748"/>
      <w:bookmarkEnd w:id="1749"/>
      <w:bookmarkEnd w:id="1750"/>
      <w:bookmarkEnd w:id="1751"/>
      <w:bookmarkEnd w:id="1752"/>
      <w:bookmarkEnd w:id="1753"/>
      <w:bookmarkEnd w:id="1754"/>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lastRenderedPageBreak/>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980056D"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bl>
    <w:p w14:paraId="4806F503" w14:textId="77777777" w:rsidR="0036233B" w:rsidRPr="00C33F68" w:rsidRDefault="0036233B" w:rsidP="00021BA6"/>
    <w:p w14:paraId="4DF25618" w14:textId="77777777" w:rsidR="0036233B" w:rsidRPr="00C33F68" w:rsidRDefault="00AF026B" w:rsidP="0037175B">
      <w:pPr>
        <w:pStyle w:val="Heading4"/>
      </w:pPr>
      <w:bookmarkStart w:id="1755" w:name="_Toc68196343"/>
      <w:bookmarkStart w:id="1756" w:name="_Toc59209014"/>
      <w:bookmarkStart w:id="1757" w:name="_Toc51951242"/>
      <w:bookmarkStart w:id="1758" w:name="_Toc45882692"/>
      <w:bookmarkStart w:id="1759" w:name="_Toc45282306"/>
      <w:bookmarkStart w:id="1760" w:name="_Toc34404461"/>
      <w:bookmarkStart w:id="1761" w:name="_Toc34388690"/>
      <w:bookmarkStart w:id="1762" w:name="_Toc131657003"/>
      <w:bookmarkStart w:id="1763" w:name="_Toc25070713"/>
      <w:r w:rsidRPr="00C33F68">
        <w:t>10.</w:t>
      </w:r>
      <w:r w:rsidR="0036233B" w:rsidRPr="00C33F68">
        <w:t>3.1.2</w:t>
      </w:r>
      <w:r w:rsidR="0036233B" w:rsidRPr="00C33F68">
        <w:tab/>
        <w:t>Target user info</w:t>
      </w:r>
      <w:bookmarkEnd w:id="1755"/>
      <w:bookmarkEnd w:id="1756"/>
      <w:bookmarkEnd w:id="1757"/>
      <w:bookmarkEnd w:id="1758"/>
      <w:bookmarkEnd w:id="1759"/>
      <w:bookmarkEnd w:id="1760"/>
      <w:bookmarkEnd w:id="1761"/>
      <w:bookmarkEnd w:id="1762"/>
    </w:p>
    <w:p w14:paraId="03AE79C7" w14:textId="1C3BBFB1" w:rsidR="00B331D7" w:rsidRPr="00C33F68" w:rsidRDefault="00B331D7" w:rsidP="00B331D7">
      <w:pPr>
        <w:rPr>
          <w:lang w:eastAsia="zh-CN"/>
        </w:rPr>
      </w:pPr>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Pr>
          <w:rFonts w:hint="eastAsia"/>
          <w:lang w:eastAsia="zh-CN"/>
        </w:rPr>
        <w:t>.</w:t>
      </w:r>
    </w:p>
    <w:p w14:paraId="2B2988D3" w14:textId="77777777" w:rsidR="0036233B" w:rsidRPr="00C33F68" w:rsidRDefault="00AF026B" w:rsidP="0037175B">
      <w:pPr>
        <w:pStyle w:val="Heading4"/>
      </w:pPr>
      <w:bookmarkStart w:id="1764" w:name="_Toc68196344"/>
      <w:bookmarkStart w:id="1765" w:name="_Toc59209015"/>
      <w:bookmarkStart w:id="1766" w:name="_Toc51951243"/>
      <w:bookmarkStart w:id="1767" w:name="_Toc45882693"/>
      <w:bookmarkStart w:id="1768" w:name="_Toc45282307"/>
      <w:bookmarkStart w:id="1769" w:name="_Toc131657004"/>
      <w:bookmarkStart w:id="1770" w:name="_Toc34404462"/>
      <w:bookmarkStart w:id="1771" w:name="_Toc34388691"/>
      <w:r w:rsidRPr="00C33F68">
        <w:t>10.</w:t>
      </w:r>
      <w:r w:rsidR="0036233B" w:rsidRPr="00C33F68">
        <w:t>3.1.3</w:t>
      </w:r>
      <w:r w:rsidR="0036233B" w:rsidRPr="00C33F68">
        <w:tab/>
        <w:t>Key establishment information container</w:t>
      </w:r>
      <w:bookmarkEnd w:id="1764"/>
      <w:bookmarkEnd w:id="1765"/>
      <w:bookmarkEnd w:id="1766"/>
      <w:bookmarkEnd w:id="1767"/>
      <w:bookmarkEnd w:id="1768"/>
      <w:bookmarkEnd w:id="1769"/>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1772" w:name="_Toc68196345"/>
      <w:bookmarkStart w:id="1773" w:name="_Toc59209016"/>
      <w:bookmarkStart w:id="1774" w:name="_Toc51951244"/>
      <w:bookmarkStart w:id="1775" w:name="_Toc45882694"/>
      <w:bookmarkStart w:id="1776" w:name="_Toc45282308"/>
      <w:bookmarkStart w:id="1777" w:name="_Toc131657005"/>
      <w:r w:rsidRPr="00C33F68">
        <w:lastRenderedPageBreak/>
        <w:t>10.</w:t>
      </w:r>
      <w:r w:rsidR="0036233B" w:rsidRPr="00C33F68">
        <w:t>3.1.4</w:t>
      </w:r>
      <w:r w:rsidR="0036233B" w:rsidRPr="00C33F68">
        <w:tab/>
        <w:t>Nonce_1</w:t>
      </w:r>
      <w:bookmarkEnd w:id="1772"/>
      <w:bookmarkEnd w:id="1773"/>
      <w:bookmarkEnd w:id="1774"/>
      <w:bookmarkEnd w:id="1775"/>
      <w:bookmarkEnd w:id="1776"/>
      <w:bookmarkEnd w:id="1777"/>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1778" w:name="_Toc68196346"/>
      <w:bookmarkStart w:id="1779" w:name="_Toc59209017"/>
      <w:bookmarkStart w:id="1780" w:name="_Toc51951245"/>
      <w:bookmarkStart w:id="1781" w:name="_Toc45882695"/>
      <w:bookmarkStart w:id="1782"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1783" w:name="_Toc131657006"/>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1778"/>
      <w:bookmarkEnd w:id="1779"/>
      <w:bookmarkEnd w:id="1780"/>
      <w:bookmarkEnd w:id="1781"/>
      <w:bookmarkEnd w:id="1782"/>
      <w:bookmarkEnd w:id="1783"/>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1784" w:name="_Toc68196347"/>
      <w:bookmarkStart w:id="1785" w:name="_Toc59209018"/>
      <w:bookmarkStart w:id="1786" w:name="_Toc51951246"/>
      <w:bookmarkStart w:id="1787" w:name="_Toc45882696"/>
      <w:bookmarkStart w:id="1788" w:name="_Toc45282310"/>
      <w:bookmarkStart w:id="1789" w:name="_Toc131657007"/>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1784"/>
      <w:bookmarkEnd w:id="1785"/>
      <w:bookmarkEnd w:id="1786"/>
      <w:bookmarkEnd w:id="1787"/>
      <w:bookmarkEnd w:id="1788"/>
      <w:bookmarkEnd w:id="1789"/>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1790" w:name="_Toc131657008"/>
      <w:r w:rsidRPr="00C33F68">
        <w:t>10.3.1.</w:t>
      </w:r>
      <w:r w:rsidR="002845FB" w:rsidRPr="00C33F68">
        <w:t>7</w:t>
      </w:r>
      <w:r w:rsidRPr="00C33F68">
        <w:tab/>
        <w:t>Relay service code</w:t>
      </w:r>
      <w:bookmarkEnd w:id="1790"/>
    </w:p>
    <w:p w14:paraId="728ABED3" w14:textId="2707FB28" w:rsidR="00362D12" w:rsidRPr="00C33F68" w:rsidRDefault="00362D12" w:rsidP="0036233B">
      <w:r w:rsidRPr="00C33F68">
        <w:t>The UE shall include this IE if the 5G ProSe direct link establishment procedure is for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68CB1824" w14:textId="1E5C1E47" w:rsidR="00C86B9D" w:rsidRPr="00C33F68" w:rsidRDefault="00C86B9D" w:rsidP="00C86B9D">
      <w:pPr>
        <w:pStyle w:val="Heading4"/>
      </w:pPr>
      <w:bookmarkStart w:id="1791" w:name="_Toc131657009"/>
      <w:r w:rsidRPr="00C33F68">
        <w:t>10.3.1.</w:t>
      </w:r>
      <w:r w:rsidR="00377A98" w:rsidRPr="00C33F68">
        <w:t>8</w:t>
      </w:r>
      <w:r w:rsidRPr="00C33F68">
        <w:tab/>
        <w:t>ProSe identifiers</w:t>
      </w:r>
      <w:bookmarkEnd w:id="1791"/>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1792" w:name="_Toc131657010"/>
      <w:r w:rsidRPr="00C33F68">
        <w:t>10.3.1.</w:t>
      </w:r>
      <w:r w:rsidR="00E443DE">
        <w:t>9</w:t>
      </w:r>
      <w:r w:rsidRPr="00C33F68">
        <w:tab/>
        <w:t>UE identity</w:t>
      </w:r>
      <w:bookmarkEnd w:id="1792"/>
    </w:p>
    <w:p w14:paraId="63BCAC69" w14:textId="3C73CB0B"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1793" w:name="_Toc131657011"/>
      <w:bookmarkStart w:id="1794" w:name="_Toc68196348"/>
      <w:bookmarkStart w:id="1795" w:name="_Toc59209019"/>
      <w:bookmarkStart w:id="1796" w:name="_Toc51951247"/>
      <w:bookmarkStart w:id="1797" w:name="_Toc45882697"/>
      <w:bookmarkStart w:id="1798" w:name="_Toc45282311"/>
      <w:r>
        <w:t>10.3.1.10</w:t>
      </w:r>
      <w:r>
        <w:tab/>
      </w:r>
      <w:r w:rsidRPr="00D51DD0">
        <w:t>User</w:t>
      </w:r>
      <w:r>
        <w:t xml:space="preserve"> security</w:t>
      </w:r>
      <w:r w:rsidRPr="00D51DD0">
        <w:t xml:space="preserve"> key</w:t>
      </w:r>
      <w:r>
        <w:t xml:space="preserve"> ID</w:t>
      </w:r>
      <w:bookmarkEnd w:id="1793"/>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1799" w:name="_Toc131657012"/>
      <w:r>
        <w:t>10.3.1.11</w:t>
      </w:r>
      <w:r>
        <w:tab/>
        <w:t>HPLMN ID</w:t>
      </w:r>
      <w:bookmarkEnd w:id="1799"/>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1800" w:name="_Toc131657013"/>
      <w:r>
        <w:t>10.3.1.12</w:t>
      </w:r>
      <w:r>
        <w:tab/>
        <w:t>UTC-based counter LSB</w:t>
      </w:r>
      <w:bookmarkEnd w:id="1800"/>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1801" w:name="_Toc131657014"/>
      <w:r>
        <w:t>10.3.1.13</w:t>
      </w:r>
      <w:r>
        <w:tab/>
        <w:t>MIC</w:t>
      </w:r>
      <w:bookmarkEnd w:id="1801"/>
    </w:p>
    <w:p w14:paraId="4CAE0068" w14:textId="77777777"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D2B111F" w14:textId="03116074" w:rsidR="0036233B" w:rsidRPr="00C33F68" w:rsidRDefault="00AF026B" w:rsidP="004C079D">
      <w:pPr>
        <w:pStyle w:val="Heading3"/>
      </w:pPr>
      <w:bookmarkStart w:id="1802" w:name="_Toc131657015"/>
      <w:r w:rsidRPr="00C33F68">
        <w:lastRenderedPageBreak/>
        <w:t>10.</w:t>
      </w:r>
      <w:r w:rsidR="0036233B" w:rsidRPr="00C33F68">
        <w:t>3.2</w:t>
      </w:r>
      <w:r w:rsidR="0036233B" w:rsidRPr="00C33F68">
        <w:tab/>
        <w:t>ProSe direct link establishment accept</w:t>
      </w:r>
      <w:bookmarkEnd w:id="1763"/>
      <w:bookmarkEnd w:id="1770"/>
      <w:bookmarkEnd w:id="1771"/>
      <w:bookmarkEnd w:id="1794"/>
      <w:bookmarkEnd w:id="1795"/>
      <w:bookmarkEnd w:id="1796"/>
      <w:bookmarkEnd w:id="1797"/>
      <w:bookmarkEnd w:id="1798"/>
      <w:bookmarkEnd w:id="1802"/>
    </w:p>
    <w:p w14:paraId="283CC055" w14:textId="77777777" w:rsidR="0036233B" w:rsidRPr="00C33F68" w:rsidRDefault="00AF026B" w:rsidP="0037175B">
      <w:pPr>
        <w:pStyle w:val="Heading4"/>
      </w:pPr>
      <w:bookmarkStart w:id="1803" w:name="_Toc68196349"/>
      <w:bookmarkStart w:id="1804" w:name="_Toc59209020"/>
      <w:bookmarkStart w:id="1805" w:name="_Toc51951248"/>
      <w:bookmarkStart w:id="1806" w:name="_Toc45882698"/>
      <w:bookmarkStart w:id="1807" w:name="_Toc45282312"/>
      <w:bookmarkStart w:id="1808" w:name="_Toc34404463"/>
      <w:bookmarkStart w:id="1809" w:name="_Toc34388692"/>
      <w:bookmarkStart w:id="1810" w:name="_Toc25070714"/>
      <w:bookmarkStart w:id="1811" w:name="_Toc131657016"/>
      <w:r w:rsidRPr="00C33F68">
        <w:t>10.</w:t>
      </w:r>
      <w:r w:rsidR="0036233B" w:rsidRPr="00C33F68">
        <w:t>3.2.1</w:t>
      </w:r>
      <w:r w:rsidR="0036233B" w:rsidRPr="00C33F68">
        <w:tab/>
        <w:t>Message definition</w:t>
      </w:r>
      <w:bookmarkEnd w:id="1803"/>
      <w:bookmarkEnd w:id="1804"/>
      <w:bookmarkEnd w:id="1805"/>
      <w:bookmarkEnd w:id="1806"/>
      <w:bookmarkEnd w:id="1807"/>
      <w:bookmarkEnd w:id="1808"/>
      <w:bookmarkEnd w:id="1809"/>
      <w:bookmarkEnd w:id="1810"/>
      <w:bookmarkEnd w:id="1811"/>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bl>
    <w:p w14:paraId="0A31CDDB" w14:textId="77777777" w:rsidR="0036233B" w:rsidRPr="00C33F68" w:rsidRDefault="0036233B" w:rsidP="00021BA6"/>
    <w:p w14:paraId="33B2EDC7" w14:textId="77777777" w:rsidR="0036233B" w:rsidRPr="00C33F68" w:rsidRDefault="00AF026B" w:rsidP="0037175B">
      <w:pPr>
        <w:pStyle w:val="Heading4"/>
      </w:pPr>
      <w:bookmarkStart w:id="1812" w:name="_Toc68196350"/>
      <w:bookmarkStart w:id="1813" w:name="_Toc59209021"/>
      <w:bookmarkStart w:id="1814" w:name="_Toc131657017"/>
      <w:r w:rsidRPr="00C33F68">
        <w:t>10.</w:t>
      </w:r>
      <w:r w:rsidR="0036233B" w:rsidRPr="00C33F68">
        <w:t>3.2.2</w:t>
      </w:r>
      <w:r w:rsidR="0036233B" w:rsidRPr="00C33F68">
        <w:tab/>
        <w:t>IP address configuration</w:t>
      </w:r>
      <w:bookmarkEnd w:id="1812"/>
      <w:bookmarkEnd w:id="1813"/>
      <w:bookmarkEnd w:id="1814"/>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1815" w:name="_Toc68196351"/>
      <w:bookmarkStart w:id="1816" w:name="_Toc59209022"/>
      <w:bookmarkStart w:id="1817" w:name="_Toc131657018"/>
      <w:r w:rsidRPr="00C33F68">
        <w:t>10.</w:t>
      </w:r>
      <w:r w:rsidR="0036233B" w:rsidRPr="00C33F68">
        <w:t>3.2.3</w:t>
      </w:r>
      <w:r w:rsidR="0036233B" w:rsidRPr="00C33F68">
        <w:tab/>
      </w:r>
      <w:r w:rsidR="00A07B13" w:rsidRPr="00C33F68">
        <w:t>Target l</w:t>
      </w:r>
      <w:r w:rsidR="0036233B" w:rsidRPr="00C33F68">
        <w:t>ink local IPv6 address</w:t>
      </w:r>
      <w:bookmarkEnd w:id="1815"/>
      <w:bookmarkEnd w:id="1816"/>
      <w:bookmarkEnd w:id="1817"/>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1818" w:name="_Toc131657019"/>
      <w:r w:rsidRPr="00C33F68">
        <w:t>10.3.2.</w:t>
      </w:r>
      <w:r w:rsidR="00A80C87" w:rsidRPr="00C33F68">
        <w:t>4</w:t>
      </w:r>
      <w:r w:rsidRPr="00C33F68">
        <w:tab/>
        <w:t>QoS flow descriptions</w:t>
      </w:r>
      <w:bookmarkEnd w:id="1818"/>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1819" w:name="_Toc131657020"/>
      <w:r w:rsidRPr="00C33F68">
        <w:t>10.3.2.</w:t>
      </w:r>
      <w:r w:rsidR="00301FA9" w:rsidRPr="00C33F68">
        <w:t>5</w:t>
      </w:r>
      <w:r w:rsidRPr="00C33F68">
        <w:tab/>
        <w:t>QoS rules</w:t>
      </w:r>
      <w:bookmarkEnd w:id="1819"/>
    </w:p>
    <w:p w14:paraId="5E71B2AE" w14:textId="6BBA4703" w:rsidR="000439EF" w:rsidRPr="00C33F68" w:rsidRDefault="000439EF" w:rsidP="0066566A">
      <w:r w:rsidRPr="00C33F68">
        <w:t xml:space="preserve">The UE may include this IE to indicate the </w:t>
      </w:r>
      <w:r w:rsidRPr="00C33F68">
        <w:rPr>
          <w:lang w:eastAsia="zh-CN"/>
        </w:rPr>
        <w:t>PC5 QoS rules for the established PC5 QoS flow(s)</w:t>
      </w:r>
      <w:r w:rsidRPr="00C33F68">
        <w:t>.</w:t>
      </w:r>
    </w:p>
    <w:p w14:paraId="58F4C3F9" w14:textId="77777777" w:rsidR="0036233B" w:rsidRPr="00C33F68" w:rsidRDefault="00AF026B" w:rsidP="0037175B">
      <w:pPr>
        <w:pStyle w:val="Heading3"/>
        <w:rPr>
          <w:lang w:eastAsia="zh-CN"/>
        </w:rPr>
      </w:pPr>
      <w:bookmarkStart w:id="1820" w:name="_Toc68196413"/>
      <w:bookmarkStart w:id="1821" w:name="_Toc59209084"/>
      <w:bookmarkStart w:id="1822" w:name="_Toc51951307"/>
      <w:bookmarkStart w:id="1823" w:name="_Toc131657021"/>
      <w:r w:rsidRPr="00C33F68">
        <w:rPr>
          <w:lang w:eastAsia="zh-CN"/>
        </w:rPr>
        <w:lastRenderedPageBreak/>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1820"/>
      <w:bookmarkEnd w:id="1821"/>
      <w:bookmarkEnd w:id="1822"/>
      <w:bookmarkEnd w:id="1823"/>
    </w:p>
    <w:p w14:paraId="410F08A4" w14:textId="77777777" w:rsidR="0036233B" w:rsidRPr="00C33F68" w:rsidRDefault="00AF026B" w:rsidP="0037175B">
      <w:pPr>
        <w:pStyle w:val="Heading4"/>
      </w:pPr>
      <w:bookmarkStart w:id="1824" w:name="_Toc68196414"/>
      <w:bookmarkStart w:id="1825" w:name="_Toc59209085"/>
      <w:bookmarkStart w:id="1826" w:name="_Toc51951308"/>
      <w:bookmarkStart w:id="1827" w:name="_Toc131657022"/>
      <w:r w:rsidRPr="00C33F68">
        <w:t>10.</w:t>
      </w:r>
      <w:r w:rsidR="0036233B" w:rsidRPr="00C33F68">
        <w:t>3.3.1</w:t>
      </w:r>
      <w:r w:rsidR="0036233B" w:rsidRPr="00C33F68">
        <w:tab/>
        <w:t>Message definition</w:t>
      </w:r>
      <w:bookmarkEnd w:id="1824"/>
      <w:bookmarkEnd w:id="1825"/>
      <w:bookmarkEnd w:id="1826"/>
      <w:bookmarkEnd w:id="1827"/>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415A774B"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1828" w:name="_Toc68203205"/>
      <w:bookmarkStart w:id="1829" w:name="_Toc51949470"/>
      <w:bookmarkStart w:id="1830" w:name="_Toc51948378"/>
      <w:bookmarkStart w:id="1831" w:name="_Toc45287108"/>
      <w:bookmarkStart w:id="1832" w:name="_Toc36657440"/>
      <w:bookmarkStart w:id="1833" w:name="_Toc36213263"/>
      <w:bookmarkStart w:id="1834" w:name="_Toc27747074"/>
      <w:bookmarkStart w:id="1835" w:name="_Toc20232966"/>
      <w:bookmarkStart w:id="1836" w:name="_Toc131657023"/>
      <w:r w:rsidRPr="00C33F68">
        <w:t>10.3.3.2</w:t>
      </w:r>
      <w:r w:rsidRPr="00C33F68">
        <w:rPr>
          <w:lang w:eastAsia="ko-KR"/>
        </w:rPr>
        <w:tab/>
      </w:r>
      <w:bookmarkEnd w:id="1828"/>
      <w:bookmarkEnd w:id="1829"/>
      <w:bookmarkEnd w:id="1830"/>
      <w:bookmarkEnd w:id="1831"/>
      <w:bookmarkEnd w:id="1832"/>
      <w:bookmarkEnd w:id="1833"/>
      <w:bookmarkEnd w:id="1834"/>
      <w:bookmarkEnd w:id="1835"/>
      <w:r w:rsidRPr="00C33F68">
        <w:t>Back-off value</w:t>
      </w:r>
      <w:bookmarkEnd w:id="1836"/>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1837" w:name="_Toc131657024"/>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1837"/>
    </w:p>
    <w:p w14:paraId="0B06B35A" w14:textId="26A8DE91" w:rsidR="00B029DC" w:rsidRPr="00C33F68"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723ECD23" w14:textId="77777777" w:rsidR="00CE7C6B" w:rsidRPr="00C33F68" w:rsidRDefault="00AF026B" w:rsidP="0037175B">
      <w:pPr>
        <w:pStyle w:val="Heading3"/>
      </w:pPr>
      <w:bookmarkStart w:id="1838" w:name="_Toc68196358"/>
      <w:bookmarkStart w:id="1839" w:name="_Toc59209029"/>
      <w:bookmarkStart w:id="1840" w:name="_Toc131657025"/>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1838"/>
      <w:bookmarkEnd w:id="1839"/>
      <w:bookmarkEnd w:id="1840"/>
    </w:p>
    <w:p w14:paraId="6E50A179" w14:textId="77777777" w:rsidR="00CE7C6B" w:rsidRPr="00C33F68" w:rsidRDefault="00AF026B" w:rsidP="0037175B">
      <w:pPr>
        <w:pStyle w:val="Heading4"/>
      </w:pPr>
      <w:bookmarkStart w:id="1841" w:name="_Toc68196359"/>
      <w:bookmarkStart w:id="1842" w:name="_Toc59209030"/>
      <w:bookmarkStart w:id="1843" w:name="_Toc51951254"/>
      <w:bookmarkStart w:id="1844" w:name="_Toc45882704"/>
      <w:bookmarkStart w:id="1845" w:name="_Toc45282318"/>
      <w:bookmarkStart w:id="1846" w:name="_Toc34404469"/>
      <w:bookmarkStart w:id="1847" w:name="_Toc34388698"/>
      <w:bookmarkStart w:id="1848" w:name="_Toc525231360"/>
      <w:bookmarkStart w:id="1849" w:name="_Toc131657026"/>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1841"/>
      <w:bookmarkEnd w:id="1842"/>
      <w:bookmarkEnd w:id="1843"/>
      <w:bookmarkEnd w:id="1844"/>
      <w:bookmarkEnd w:id="1845"/>
      <w:bookmarkEnd w:id="1846"/>
      <w:bookmarkEnd w:id="1847"/>
      <w:bookmarkEnd w:id="1848"/>
      <w:bookmarkEnd w:id="1849"/>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lastRenderedPageBreak/>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1850" w:name="_Toc131657027"/>
      <w:r w:rsidRPr="00C33F68">
        <w:t>10.3.4.2</w:t>
      </w:r>
      <w:r w:rsidRPr="00C33F68">
        <w:rPr>
          <w:lang w:eastAsia="ko-KR"/>
        </w:rPr>
        <w:tab/>
      </w:r>
      <w:r w:rsidRPr="00C33F68">
        <w:t>Back-off value</w:t>
      </w:r>
      <w:bookmarkEnd w:id="1850"/>
    </w:p>
    <w:p w14:paraId="2B426F79" w14:textId="52EDF957" w:rsidR="00F44AE1" w:rsidRPr="00C33F68" w:rsidRDefault="00CC7415" w:rsidP="00021BA6">
      <w:r w:rsidRPr="00C33F68">
        <w:t>The</w:t>
      </w:r>
      <w:r w:rsidR="00F44AE1" w:rsidRPr="00C33F68">
        <w:t xml:space="preserve"> UE may include this IE when it needs to indicate a back-off timer to another peer UE for congestion control purpose.</w:t>
      </w:r>
    </w:p>
    <w:p w14:paraId="146308B1" w14:textId="77777777" w:rsidR="00CE7C6B" w:rsidRPr="00C33F68" w:rsidRDefault="00AF026B" w:rsidP="0037175B">
      <w:pPr>
        <w:pStyle w:val="Heading3"/>
        <w:rPr>
          <w:lang w:eastAsia="zh-CN"/>
        </w:rPr>
      </w:pPr>
      <w:bookmarkStart w:id="1851" w:name="_Toc525231361"/>
      <w:bookmarkStart w:id="1852" w:name="_Toc68196360"/>
      <w:bookmarkStart w:id="1853" w:name="_Toc59209031"/>
      <w:bookmarkStart w:id="1854" w:name="_Toc51951255"/>
      <w:bookmarkStart w:id="1855" w:name="_Toc45882705"/>
      <w:bookmarkStart w:id="1856" w:name="_Toc45282319"/>
      <w:bookmarkStart w:id="1857" w:name="_Toc34404470"/>
      <w:bookmarkStart w:id="1858" w:name="_Toc34388699"/>
      <w:bookmarkStart w:id="1859" w:name="_Toc131657028"/>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1851"/>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1852"/>
      <w:bookmarkEnd w:id="1853"/>
      <w:bookmarkEnd w:id="1854"/>
      <w:bookmarkEnd w:id="1855"/>
      <w:bookmarkEnd w:id="1856"/>
      <w:bookmarkEnd w:id="1857"/>
      <w:bookmarkEnd w:id="1858"/>
      <w:bookmarkEnd w:id="1859"/>
    </w:p>
    <w:p w14:paraId="36512287" w14:textId="77777777" w:rsidR="00CE7C6B" w:rsidRPr="00C33F68" w:rsidRDefault="00AF026B" w:rsidP="0037175B">
      <w:pPr>
        <w:pStyle w:val="Heading4"/>
      </w:pPr>
      <w:bookmarkStart w:id="1860" w:name="_Toc68196361"/>
      <w:bookmarkStart w:id="1861" w:name="_Toc59209032"/>
      <w:bookmarkStart w:id="1862" w:name="_Toc51951256"/>
      <w:bookmarkStart w:id="1863" w:name="_Toc45882706"/>
      <w:bookmarkStart w:id="1864" w:name="_Toc45282320"/>
      <w:bookmarkStart w:id="1865" w:name="_Toc34404471"/>
      <w:bookmarkStart w:id="1866" w:name="_Toc34388700"/>
      <w:bookmarkStart w:id="1867" w:name="_Toc525231362"/>
      <w:bookmarkStart w:id="1868" w:name="_Toc131657029"/>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1860"/>
      <w:bookmarkEnd w:id="1861"/>
      <w:bookmarkEnd w:id="1862"/>
      <w:bookmarkEnd w:id="1863"/>
      <w:bookmarkEnd w:id="1864"/>
      <w:bookmarkEnd w:id="1865"/>
      <w:bookmarkEnd w:id="1866"/>
      <w:bookmarkEnd w:id="1867"/>
      <w:bookmarkEnd w:id="1868"/>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1869" w:name="_Toc68196353"/>
      <w:bookmarkStart w:id="1870" w:name="_Toc59209024"/>
    </w:p>
    <w:p w14:paraId="1C3E037A" w14:textId="099CE129" w:rsidR="007E60DF" w:rsidRPr="00C33F68" w:rsidRDefault="007E60DF" w:rsidP="007E60DF">
      <w:pPr>
        <w:pStyle w:val="Heading3"/>
      </w:pPr>
      <w:bookmarkStart w:id="1871" w:name="_Toc131657030"/>
      <w:r w:rsidRPr="00C33F68">
        <w:t>10.3.6</w:t>
      </w:r>
      <w:r w:rsidRPr="00C33F68">
        <w:tab/>
        <w:t>ProSe direct link modification request</w:t>
      </w:r>
      <w:bookmarkEnd w:id="1869"/>
      <w:bookmarkEnd w:id="1870"/>
      <w:bookmarkEnd w:id="1871"/>
    </w:p>
    <w:p w14:paraId="12182262" w14:textId="77777777" w:rsidR="007E60DF" w:rsidRPr="00C33F68" w:rsidRDefault="007E60DF" w:rsidP="007E60DF">
      <w:pPr>
        <w:pStyle w:val="Heading4"/>
      </w:pPr>
      <w:bookmarkStart w:id="1872" w:name="_Toc68196354"/>
      <w:bookmarkStart w:id="1873" w:name="_Toc59209025"/>
      <w:bookmarkStart w:id="1874" w:name="_Toc51951250"/>
      <w:bookmarkStart w:id="1875" w:name="_Toc45882700"/>
      <w:bookmarkStart w:id="1876" w:name="_Toc45282314"/>
      <w:bookmarkStart w:id="1877" w:name="_Toc34404465"/>
      <w:bookmarkStart w:id="1878" w:name="_Toc34388694"/>
      <w:bookmarkStart w:id="1879" w:name="_Toc131657031"/>
      <w:r w:rsidRPr="00C33F68">
        <w:t>10.3.6.1</w:t>
      </w:r>
      <w:r w:rsidRPr="00C33F68">
        <w:tab/>
        <w:t>Message definition</w:t>
      </w:r>
      <w:bookmarkEnd w:id="1872"/>
      <w:bookmarkEnd w:id="1873"/>
      <w:bookmarkEnd w:id="1874"/>
      <w:bookmarkEnd w:id="1875"/>
      <w:bookmarkEnd w:id="1876"/>
      <w:bookmarkEnd w:id="1877"/>
      <w:bookmarkEnd w:id="1878"/>
      <w:bookmarkEnd w:id="1879"/>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lastRenderedPageBreak/>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bl>
    <w:p w14:paraId="09F8ADB3" w14:textId="0044B081" w:rsidR="007E60DF" w:rsidRPr="00C33F68" w:rsidRDefault="007E60DF" w:rsidP="00123C9D"/>
    <w:p w14:paraId="58ED7F65" w14:textId="2CB16159" w:rsidR="004E2542" w:rsidRPr="00C33F68" w:rsidRDefault="004E2542" w:rsidP="004E2542">
      <w:pPr>
        <w:pStyle w:val="Heading4"/>
      </w:pPr>
      <w:bookmarkStart w:id="1880" w:name="_Toc131657032"/>
      <w:r w:rsidRPr="00C33F68">
        <w:t>10.3.6.</w:t>
      </w:r>
      <w:r w:rsidR="001D78D0" w:rsidRPr="00C33F68">
        <w:t>2</w:t>
      </w:r>
      <w:r w:rsidRPr="00C33F68">
        <w:tab/>
        <w:t>QoS rules</w:t>
      </w:r>
      <w:bookmarkEnd w:id="1880"/>
    </w:p>
    <w:p w14:paraId="6633F318" w14:textId="4B1A1BB2" w:rsidR="004E2542" w:rsidRPr="00C33F68"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42C6D38" w14:textId="77777777" w:rsidR="007E60DF" w:rsidRPr="00C33F68" w:rsidRDefault="007E60DF" w:rsidP="007E60DF">
      <w:pPr>
        <w:pStyle w:val="Heading3"/>
      </w:pPr>
      <w:bookmarkStart w:id="1881" w:name="_Toc68196355"/>
      <w:bookmarkStart w:id="1882" w:name="_Toc59209026"/>
      <w:bookmarkStart w:id="1883" w:name="_Toc51951251"/>
      <w:bookmarkStart w:id="1884" w:name="_Toc45882701"/>
      <w:bookmarkStart w:id="1885" w:name="_Toc45282315"/>
      <w:bookmarkStart w:id="1886" w:name="_Toc34404466"/>
      <w:bookmarkStart w:id="1887" w:name="_Toc34388695"/>
      <w:bookmarkStart w:id="1888" w:name="_Toc131657033"/>
      <w:r w:rsidRPr="00C33F68">
        <w:t>10.3.7</w:t>
      </w:r>
      <w:r w:rsidRPr="00C33F68">
        <w:tab/>
        <w:t>ProSe direct link modification accept</w:t>
      </w:r>
      <w:bookmarkEnd w:id="1881"/>
      <w:bookmarkEnd w:id="1882"/>
      <w:bookmarkEnd w:id="1883"/>
      <w:bookmarkEnd w:id="1884"/>
      <w:bookmarkEnd w:id="1885"/>
      <w:bookmarkEnd w:id="1886"/>
      <w:bookmarkEnd w:id="1887"/>
      <w:bookmarkEnd w:id="1888"/>
    </w:p>
    <w:p w14:paraId="5766B1DE" w14:textId="77777777" w:rsidR="007E60DF" w:rsidRPr="00C33F68" w:rsidRDefault="007E60DF" w:rsidP="007E60DF">
      <w:pPr>
        <w:pStyle w:val="Heading4"/>
      </w:pPr>
      <w:bookmarkStart w:id="1889" w:name="_Toc68196356"/>
      <w:bookmarkStart w:id="1890" w:name="_Toc59209027"/>
      <w:bookmarkStart w:id="1891" w:name="_Toc51951252"/>
      <w:bookmarkStart w:id="1892" w:name="_Toc45882702"/>
      <w:bookmarkStart w:id="1893" w:name="_Toc45282316"/>
      <w:bookmarkStart w:id="1894" w:name="_Toc34404467"/>
      <w:bookmarkStart w:id="1895" w:name="_Toc34388696"/>
      <w:bookmarkStart w:id="1896" w:name="_Toc131657034"/>
      <w:r w:rsidRPr="00C33F68">
        <w:t>10.3.7.1</w:t>
      </w:r>
      <w:r w:rsidRPr="00C33F68">
        <w:tab/>
        <w:t>Message definition</w:t>
      </w:r>
      <w:bookmarkEnd w:id="1889"/>
      <w:bookmarkEnd w:id="1890"/>
      <w:bookmarkEnd w:id="1891"/>
      <w:bookmarkEnd w:id="1892"/>
      <w:bookmarkEnd w:id="1893"/>
      <w:bookmarkEnd w:id="1894"/>
      <w:bookmarkEnd w:id="1895"/>
      <w:bookmarkEnd w:id="1896"/>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1897" w:name="_Toc68196357"/>
      <w:bookmarkStart w:id="1898" w:name="_Toc59209028"/>
      <w:bookmarkStart w:id="1899" w:name="_Toc131657035"/>
      <w:bookmarkStart w:id="1900" w:name="_Toc51951253"/>
      <w:bookmarkStart w:id="1901" w:name="_Toc45882703"/>
      <w:bookmarkStart w:id="1902" w:name="_Toc45282317"/>
      <w:bookmarkStart w:id="1903" w:name="_Toc34404468"/>
      <w:bookmarkStart w:id="1904" w:name="_Toc34388697"/>
      <w:r w:rsidRPr="00C33F68">
        <w:t>10.3.7.2</w:t>
      </w:r>
      <w:r w:rsidRPr="00C33F68">
        <w:tab/>
        <w:t>QoS flow descriptions</w:t>
      </w:r>
      <w:bookmarkEnd w:id="1897"/>
      <w:bookmarkEnd w:id="1898"/>
      <w:bookmarkEnd w:id="1899"/>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1905" w:name="_Toc131657036"/>
      <w:r w:rsidRPr="00C33F68">
        <w:t>10.3.7.</w:t>
      </w:r>
      <w:r w:rsidR="001D78D0" w:rsidRPr="00C33F68">
        <w:t>3</w:t>
      </w:r>
      <w:r w:rsidRPr="00C33F68">
        <w:tab/>
        <w:t>QoS rules</w:t>
      </w:r>
      <w:bookmarkEnd w:id="1905"/>
    </w:p>
    <w:p w14:paraId="4EE10DF3" w14:textId="58CA45F4" w:rsidR="000F6577" w:rsidRPr="00C33F68"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3D3C970" w14:textId="1D4352C3" w:rsidR="007E60DF" w:rsidRPr="00C33F68" w:rsidRDefault="007E60DF" w:rsidP="007E60DF">
      <w:pPr>
        <w:pStyle w:val="Heading3"/>
      </w:pPr>
      <w:bookmarkStart w:id="1906" w:name="_Toc68196362"/>
      <w:bookmarkStart w:id="1907" w:name="_Toc59209033"/>
      <w:bookmarkStart w:id="1908" w:name="_Toc51951257"/>
      <w:bookmarkStart w:id="1909" w:name="_Toc45882707"/>
      <w:bookmarkStart w:id="1910" w:name="_Toc45282321"/>
      <w:bookmarkStart w:id="1911" w:name="_Toc34404472"/>
      <w:bookmarkStart w:id="1912" w:name="_Toc34388701"/>
      <w:bookmarkStart w:id="1913" w:name="_Toc131657037"/>
      <w:bookmarkEnd w:id="1900"/>
      <w:bookmarkEnd w:id="1901"/>
      <w:bookmarkEnd w:id="1902"/>
      <w:bookmarkEnd w:id="1903"/>
      <w:bookmarkEnd w:id="1904"/>
      <w:r w:rsidRPr="00C33F68">
        <w:lastRenderedPageBreak/>
        <w:t>10.3.8</w:t>
      </w:r>
      <w:r w:rsidRPr="00C33F68">
        <w:tab/>
        <w:t>ProSe direct link keepalive request</w:t>
      </w:r>
      <w:bookmarkEnd w:id="1906"/>
      <w:bookmarkEnd w:id="1907"/>
      <w:bookmarkEnd w:id="1908"/>
      <w:bookmarkEnd w:id="1909"/>
      <w:bookmarkEnd w:id="1910"/>
      <w:bookmarkEnd w:id="1911"/>
      <w:bookmarkEnd w:id="1912"/>
      <w:bookmarkEnd w:id="1913"/>
    </w:p>
    <w:p w14:paraId="0EE39E8A" w14:textId="77777777" w:rsidR="007E60DF" w:rsidRPr="00C33F68" w:rsidRDefault="007E60DF" w:rsidP="007E60DF">
      <w:pPr>
        <w:pStyle w:val="Heading4"/>
      </w:pPr>
      <w:bookmarkStart w:id="1914" w:name="_Toc68196363"/>
      <w:bookmarkStart w:id="1915" w:name="_Toc59209034"/>
      <w:bookmarkStart w:id="1916" w:name="_Toc51951258"/>
      <w:bookmarkStart w:id="1917" w:name="_Toc45882708"/>
      <w:bookmarkStart w:id="1918" w:name="_Toc45282322"/>
      <w:bookmarkStart w:id="1919" w:name="_Toc34404473"/>
      <w:bookmarkStart w:id="1920" w:name="_Toc34388702"/>
      <w:bookmarkStart w:id="1921" w:name="_Toc131657038"/>
      <w:r w:rsidRPr="00C33F68">
        <w:t>10.3.8.1</w:t>
      </w:r>
      <w:r w:rsidRPr="00C33F68">
        <w:tab/>
        <w:t>Message definition</w:t>
      </w:r>
      <w:bookmarkEnd w:id="1914"/>
      <w:bookmarkEnd w:id="1915"/>
      <w:bookmarkEnd w:id="1916"/>
      <w:bookmarkEnd w:id="1917"/>
      <w:bookmarkEnd w:id="1918"/>
      <w:bookmarkEnd w:id="1919"/>
      <w:bookmarkEnd w:id="1920"/>
      <w:bookmarkEnd w:id="1921"/>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1922" w:name="_Toc68196364"/>
      <w:bookmarkStart w:id="1923" w:name="_Toc59209035"/>
      <w:bookmarkStart w:id="1924" w:name="_Toc51951259"/>
      <w:bookmarkStart w:id="1925" w:name="_Toc45882709"/>
      <w:bookmarkStart w:id="1926" w:name="_Toc45282323"/>
      <w:bookmarkStart w:id="1927" w:name="_Toc34404474"/>
      <w:bookmarkStart w:id="1928" w:name="_Toc34388703"/>
      <w:bookmarkStart w:id="1929" w:name="_Toc131657039"/>
      <w:r w:rsidRPr="00C33F68">
        <w:t>10.3.8.2</w:t>
      </w:r>
      <w:r w:rsidRPr="00C33F68">
        <w:tab/>
        <w:t>Maximum inactivity period</w:t>
      </w:r>
      <w:bookmarkEnd w:id="1922"/>
      <w:bookmarkEnd w:id="1923"/>
      <w:bookmarkEnd w:id="1924"/>
      <w:bookmarkEnd w:id="1925"/>
      <w:bookmarkEnd w:id="1926"/>
      <w:bookmarkEnd w:id="1927"/>
      <w:bookmarkEnd w:id="1928"/>
      <w:bookmarkEnd w:id="1929"/>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1930" w:name="_Toc68196365"/>
      <w:bookmarkStart w:id="1931" w:name="_Toc59209036"/>
      <w:bookmarkStart w:id="1932" w:name="_Toc51951260"/>
      <w:bookmarkStart w:id="1933" w:name="_Toc45882710"/>
      <w:bookmarkStart w:id="1934" w:name="_Toc45282324"/>
      <w:bookmarkStart w:id="1935" w:name="_Toc34404475"/>
      <w:bookmarkStart w:id="1936" w:name="_Toc34388704"/>
      <w:bookmarkStart w:id="1937" w:name="_Toc131657040"/>
      <w:r w:rsidRPr="00C33F68">
        <w:t>10.3.9</w:t>
      </w:r>
      <w:r w:rsidRPr="00C33F68">
        <w:tab/>
        <w:t>ProSe direct link keepalive response</w:t>
      </w:r>
      <w:bookmarkEnd w:id="1930"/>
      <w:bookmarkEnd w:id="1931"/>
      <w:bookmarkEnd w:id="1932"/>
      <w:bookmarkEnd w:id="1933"/>
      <w:bookmarkEnd w:id="1934"/>
      <w:bookmarkEnd w:id="1935"/>
      <w:bookmarkEnd w:id="1936"/>
      <w:bookmarkEnd w:id="1937"/>
    </w:p>
    <w:p w14:paraId="6ED0987E" w14:textId="77777777" w:rsidR="007E60DF" w:rsidRPr="00C33F68" w:rsidRDefault="007E60DF" w:rsidP="007E60DF">
      <w:pPr>
        <w:pStyle w:val="Heading4"/>
      </w:pPr>
      <w:bookmarkStart w:id="1938" w:name="_Toc68196366"/>
      <w:bookmarkStart w:id="1939" w:name="_Toc59209037"/>
      <w:bookmarkStart w:id="1940" w:name="_Toc51951261"/>
      <w:bookmarkStart w:id="1941" w:name="_Toc45882711"/>
      <w:bookmarkStart w:id="1942" w:name="_Toc45282325"/>
      <w:bookmarkStart w:id="1943" w:name="_Toc34404476"/>
      <w:bookmarkStart w:id="1944" w:name="_Toc34388705"/>
      <w:bookmarkStart w:id="1945" w:name="_Toc131657041"/>
      <w:r w:rsidRPr="00C33F68">
        <w:t>10.3.9.1</w:t>
      </w:r>
      <w:r w:rsidRPr="00C33F68">
        <w:tab/>
        <w:t>Message definition</w:t>
      </w:r>
      <w:bookmarkEnd w:id="1938"/>
      <w:bookmarkEnd w:id="1939"/>
      <w:bookmarkEnd w:id="1940"/>
      <w:bookmarkEnd w:id="1941"/>
      <w:bookmarkEnd w:id="1942"/>
      <w:bookmarkEnd w:id="1943"/>
      <w:bookmarkEnd w:id="1944"/>
      <w:bookmarkEnd w:id="1945"/>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1946" w:name="_Toc68196367"/>
      <w:bookmarkStart w:id="1947" w:name="_Toc59209038"/>
      <w:bookmarkStart w:id="1948" w:name="_Toc51951262"/>
      <w:bookmarkStart w:id="1949" w:name="_Toc45882712"/>
      <w:bookmarkStart w:id="1950" w:name="_Toc45282326"/>
      <w:bookmarkStart w:id="1951" w:name="_Toc131657042"/>
      <w:r w:rsidRPr="00C33F68">
        <w:lastRenderedPageBreak/>
        <w:t>10.3.10</w:t>
      </w:r>
      <w:r w:rsidRPr="00C33F68">
        <w:tab/>
        <w:t>ProSe direct link authentication request</w:t>
      </w:r>
      <w:bookmarkEnd w:id="1946"/>
      <w:bookmarkEnd w:id="1947"/>
      <w:bookmarkEnd w:id="1948"/>
      <w:bookmarkEnd w:id="1949"/>
      <w:bookmarkEnd w:id="1950"/>
      <w:bookmarkEnd w:id="1951"/>
    </w:p>
    <w:p w14:paraId="04166AA6" w14:textId="77777777" w:rsidR="007E60DF" w:rsidRPr="00C33F68" w:rsidRDefault="007E60DF" w:rsidP="007E60DF">
      <w:pPr>
        <w:pStyle w:val="Heading4"/>
      </w:pPr>
      <w:bookmarkStart w:id="1952" w:name="_Toc68196368"/>
      <w:bookmarkStart w:id="1953" w:name="_Toc59209039"/>
      <w:bookmarkStart w:id="1954" w:name="_Toc51951263"/>
      <w:bookmarkStart w:id="1955" w:name="_Toc45882713"/>
      <w:bookmarkStart w:id="1956" w:name="_Toc45282327"/>
      <w:bookmarkStart w:id="1957" w:name="_Toc131657043"/>
      <w:r w:rsidRPr="00C33F68">
        <w:t>10.3.10.1</w:t>
      </w:r>
      <w:r w:rsidRPr="00C33F68">
        <w:tab/>
        <w:t>Message definition</w:t>
      </w:r>
      <w:bookmarkEnd w:id="1952"/>
      <w:bookmarkEnd w:id="1953"/>
      <w:bookmarkEnd w:id="1954"/>
      <w:bookmarkEnd w:id="1955"/>
      <w:bookmarkEnd w:id="1956"/>
      <w:bookmarkEnd w:id="1957"/>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1958" w:name="_Toc68196369"/>
      <w:bookmarkStart w:id="1959" w:name="_Toc59209040"/>
      <w:bookmarkStart w:id="1960" w:name="_Toc51951264"/>
      <w:bookmarkStart w:id="1961" w:name="_Toc45882714"/>
      <w:bookmarkStart w:id="1962" w:name="_Toc45282328"/>
      <w:bookmarkStart w:id="1963" w:name="_Toc131657044"/>
      <w:r w:rsidRPr="00C33F68">
        <w:t>10.3.11</w:t>
      </w:r>
      <w:r w:rsidRPr="00C33F68">
        <w:tab/>
        <w:t>ProSe direct link authentication response</w:t>
      </w:r>
      <w:bookmarkEnd w:id="1958"/>
      <w:bookmarkEnd w:id="1959"/>
      <w:bookmarkEnd w:id="1960"/>
      <w:bookmarkEnd w:id="1961"/>
      <w:bookmarkEnd w:id="1962"/>
      <w:bookmarkEnd w:id="1963"/>
    </w:p>
    <w:p w14:paraId="54769B84" w14:textId="77777777" w:rsidR="007E60DF" w:rsidRPr="00C33F68" w:rsidRDefault="007E60DF" w:rsidP="007E60DF">
      <w:pPr>
        <w:pStyle w:val="Heading4"/>
      </w:pPr>
      <w:bookmarkStart w:id="1964" w:name="_Toc68196370"/>
      <w:bookmarkStart w:id="1965" w:name="_Toc59209041"/>
      <w:bookmarkStart w:id="1966" w:name="_Toc51951265"/>
      <w:bookmarkStart w:id="1967" w:name="_Toc45882715"/>
      <w:bookmarkStart w:id="1968" w:name="_Toc45282329"/>
      <w:bookmarkStart w:id="1969" w:name="_Toc131657045"/>
      <w:r w:rsidRPr="00C33F68">
        <w:t>10.3.11.1</w:t>
      </w:r>
      <w:r w:rsidRPr="00C33F68">
        <w:tab/>
        <w:t>Message definition</w:t>
      </w:r>
      <w:bookmarkEnd w:id="1964"/>
      <w:bookmarkEnd w:id="1965"/>
      <w:bookmarkEnd w:id="1966"/>
      <w:bookmarkEnd w:id="1967"/>
      <w:bookmarkEnd w:id="1968"/>
      <w:bookmarkEnd w:id="1969"/>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1970" w:name="_Toc68196371"/>
      <w:bookmarkStart w:id="1971" w:name="_Toc59209042"/>
      <w:bookmarkStart w:id="1972" w:name="_Toc51951266"/>
      <w:bookmarkStart w:id="1973" w:name="_Toc45882716"/>
      <w:bookmarkStart w:id="1974" w:name="_Toc45282330"/>
      <w:bookmarkStart w:id="1975" w:name="_Toc131657046"/>
      <w:r w:rsidRPr="00C33F68">
        <w:t>10.3.12</w:t>
      </w:r>
      <w:r w:rsidRPr="00C33F68">
        <w:tab/>
        <w:t>ProSe direct link authentication reject</w:t>
      </w:r>
      <w:bookmarkEnd w:id="1970"/>
      <w:bookmarkEnd w:id="1971"/>
      <w:bookmarkEnd w:id="1972"/>
      <w:bookmarkEnd w:id="1973"/>
      <w:bookmarkEnd w:id="1974"/>
      <w:bookmarkEnd w:id="1975"/>
    </w:p>
    <w:p w14:paraId="67D48772" w14:textId="77777777" w:rsidR="007E60DF" w:rsidRPr="00C33F68" w:rsidRDefault="007E60DF" w:rsidP="007E60DF">
      <w:pPr>
        <w:pStyle w:val="Heading4"/>
      </w:pPr>
      <w:bookmarkStart w:id="1976" w:name="_Toc68196372"/>
      <w:bookmarkStart w:id="1977" w:name="_Toc59209043"/>
      <w:bookmarkStart w:id="1978" w:name="_Toc51951267"/>
      <w:bookmarkStart w:id="1979" w:name="_Toc45882717"/>
      <w:bookmarkStart w:id="1980" w:name="_Toc45282331"/>
      <w:bookmarkStart w:id="1981" w:name="_Toc131657047"/>
      <w:r w:rsidRPr="00C33F68">
        <w:t>10.3.12.1</w:t>
      </w:r>
      <w:r w:rsidRPr="00C33F68">
        <w:tab/>
        <w:t>Message definition</w:t>
      </w:r>
      <w:bookmarkEnd w:id="1976"/>
      <w:bookmarkEnd w:id="1977"/>
      <w:bookmarkEnd w:id="1978"/>
      <w:bookmarkEnd w:id="1979"/>
      <w:bookmarkEnd w:id="1980"/>
      <w:bookmarkEnd w:id="1981"/>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lastRenderedPageBreak/>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1982" w:name="_Toc68196373"/>
      <w:bookmarkStart w:id="1983" w:name="_Toc59209044"/>
      <w:bookmarkStart w:id="1984" w:name="_Toc51951268"/>
      <w:bookmarkStart w:id="1985" w:name="_Toc45882718"/>
      <w:bookmarkStart w:id="1986" w:name="_Toc45282332"/>
      <w:bookmarkStart w:id="1987" w:name="_Toc131657048"/>
      <w:r w:rsidRPr="00C33F68">
        <w:t>10.3.13</w:t>
      </w:r>
      <w:r w:rsidRPr="00C33F68">
        <w:tab/>
        <w:t>ProSe direct link security mode command</w:t>
      </w:r>
      <w:bookmarkEnd w:id="1982"/>
      <w:bookmarkEnd w:id="1983"/>
      <w:bookmarkEnd w:id="1984"/>
      <w:bookmarkEnd w:id="1985"/>
      <w:bookmarkEnd w:id="1986"/>
      <w:bookmarkEnd w:id="1987"/>
    </w:p>
    <w:p w14:paraId="20BB6249" w14:textId="77777777" w:rsidR="007E60DF" w:rsidRPr="00C33F68" w:rsidRDefault="007E60DF" w:rsidP="007E60DF">
      <w:pPr>
        <w:pStyle w:val="Heading4"/>
      </w:pPr>
      <w:bookmarkStart w:id="1988" w:name="_Toc68196374"/>
      <w:bookmarkStart w:id="1989" w:name="_Toc59209045"/>
      <w:bookmarkStart w:id="1990" w:name="_Toc51951269"/>
      <w:bookmarkStart w:id="1991" w:name="_Toc45882719"/>
      <w:bookmarkStart w:id="1992" w:name="_Toc45282333"/>
      <w:bookmarkStart w:id="1993" w:name="_Toc26193713"/>
      <w:bookmarkStart w:id="1994" w:name="_Toc131657049"/>
      <w:r w:rsidRPr="00C33F68">
        <w:t>10.3.13.1</w:t>
      </w:r>
      <w:r w:rsidRPr="00C33F68">
        <w:tab/>
        <w:t>Message definition</w:t>
      </w:r>
      <w:bookmarkEnd w:id="1988"/>
      <w:bookmarkEnd w:id="1989"/>
      <w:bookmarkEnd w:id="1990"/>
      <w:bookmarkEnd w:id="1991"/>
      <w:bookmarkEnd w:id="1992"/>
      <w:bookmarkEnd w:id="1993"/>
      <w:bookmarkEnd w:id="1994"/>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469F5F6C"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1995" w:name="_Toc68196375"/>
      <w:bookmarkStart w:id="1996" w:name="_Toc59209046"/>
      <w:bookmarkStart w:id="1997" w:name="_Toc51951270"/>
      <w:bookmarkStart w:id="1998" w:name="_Toc45882720"/>
      <w:bookmarkStart w:id="1999" w:name="_Toc45282334"/>
      <w:bookmarkStart w:id="2000" w:name="_Toc131657050"/>
      <w:r w:rsidRPr="00D61366">
        <w:t>10.3.13.2</w:t>
      </w:r>
      <w:r w:rsidRPr="00D61366">
        <w:tab/>
        <w:t>Nonce_2</w:t>
      </w:r>
      <w:bookmarkEnd w:id="1995"/>
      <w:bookmarkEnd w:id="1996"/>
      <w:bookmarkEnd w:id="1997"/>
      <w:bookmarkEnd w:id="1998"/>
      <w:bookmarkEnd w:id="1999"/>
      <w:bookmarkEnd w:id="2000"/>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2001" w:name="_Toc68196376"/>
      <w:bookmarkStart w:id="2002" w:name="_Toc59209047"/>
      <w:bookmarkStart w:id="2003" w:name="_Toc51951271"/>
      <w:bookmarkStart w:id="2004" w:name="_Toc45882721"/>
      <w:bookmarkStart w:id="2005" w:name="_Toc45282335"/>
      <w:r w:rsidRPr="00CC3CDB">
        <w:lastRenderedPageBreak/>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2006" w:name="_Toc131657051"/>
      <w:r w:rsidRPr="00C33F68">
        <w:t>10.3.13.3</w:t>
      </w:r>
      <w:r w:rsidRPr="00C33F68">
        <w:tab/>
        <w:t>LSB of KNRP-sess ID</w:t>
      </w:r>
      <w:bookmarkEnd w:id="2001"/>
      <w:bookmarkEnd w:id="2002"/>
      <w:bookmarkEnd w:id="2003"/>
      <w:bookmarkEnd w:id="2004"/>
      <w:bookmarkEnd w:id="2005"/>
      <w:bookmarkEnd w:id="2006"/>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2007" w:name="_Toc68196377"/>
      <w:bookmarkStart w:id="2008" w:name="_Toc59209048"/>
      <w:bookmarkStart w:id="2009" w:name="_Toc51951272"/>
      <w:bookmarkStart w:id="2010" w:name="_Toc45882722"/>
      <w:bookmarkStart w:id="2011" w:name="_Toc45282336"/>
      <w:bookmarkStart w:id="2012" w:name="_Toc131657052"/>
      <w:r w:rsidRPr="00C33F68">
        <w:t>10.3.13.4</w:t>
      </w:r>
      <w:r w:rsidRPr="00C33F68">
        <w:tab/>
        <w:t>Key establishment information container</w:t>
      </w:r>
      <w:bookmarkEnd w:id="2007"/>
      <w:bookmarkEnd w:id="2008"/>
      <w:bookmarkEnd w:id="2009"/>
      <w:bookmarkEnd w:id="2010"/>
      <w:bookmarkEnd w:id="2011"/>
      <w:bookmarkEnd w:id="2012"/>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2013" w:name="_Toc68196378"/>
      <w:bookmarkStart w:id="2014" w:name="_Toc59209049"/>
      <w:bookmarkStart w:id="2015" w:name="_Toc51951273"/>
      <w:bookmarkStart w:id="2016" w:name="_Toc45882723"/>
      <w:bookmarkStart w:id="2017" w:name="_Toc45282337"/>
      <w:bookmarkStart w:id="2018" w:name="_Toc131657053"/>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2013"/>
      <w:bookmarkEnd w:id="2014"/>
      <w:bookmarkEnd w:id="2015"/>
      <w:bookmarkEnd w:id="2016"/>
      <w:bookmarkEnd w:id="2017"/>
      <w:bookmarkEnd w:id="2018"/>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2019" w:name="_Toc68196379"/>
      <w:bookmarkStart w:id="2020" w:name="_Toc59209050"/>
      <w:bookmarkStart w:id="2021" w:name="_Toc131657054"/>
      <w:bookmarkStart w:id="2022" w:name="_Toc51951274"/>
      <w:bookmarkStart w:id="2023" w:name="_Toc45882724"/>
      <w:bookmarkStart w:id="2024" w:name="_Toc45282338"/>
      <w:r w:rsidRPr="00C33F68">
        <w:t>10.3.13.</w:t>
      </w:r>
      <w:r w:rsidRPr="00C33F68">
        <w:rPr>
          <w:lang w:eastAsia="zh-CN"/>
        </w:rPr>
        <w:t>6</w:t>
      </w:r>
      <w:r w:rsidRPr="00C33F68">
        <w:tab/>
      </w:r>
      <w:r w:rsidRPr="00C33F68">
        <w:rPr>
          <w:lang w:eastAsia="ja-JP"/>
        </w:rPr>
        <w:t>UE PC5 unicast signalling security policy</w:t>
      </w:r>
      <w:bookmarkEnd w:id="2019"/>
      <w:bookmarkEnd w:id="2020"/>
      <w:bookmarkEnd w:id="2021"/>
    </w:p>
    <w:p w14:paraId="1FC793DE" w14:textId="77777777" w:rsidR="007E60DF" w:rsidRPr="00C33F68" w:rsidRDefault="007E60DF" w:rsidP="007E60DF">
      <w:pPr>
        <w:rPr>
          <w:lang w:eastAsia="zh-CN"/>
        </w:rPr>
      </w:pPr>
      <w:bookmarkStart w:id="2025"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2026" w:name="_Toc131657055"/>
      <w:bookmarkStart w:id="2027" w:name="_Toc68196380"/>
      <w:r>
        <w:t>10.3.13.7</w:t>
      </w:r>
      <w:r>
        <w:tab/>
        <w:t>GPI</w:t>
      </w:r>
      <w:bookmarkEnd w:id="2026"/>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2028" w:name="_Toc131657056"/>
      <w:r w:rsidRPr="001B4904">
        <w:rPr>
          <w:lang w:eastAsia="zh-CN"/>
        </w:rPr>
        <w:t>10.3.13</w:t>
      </w:r>
      <w:r w:rsidRPr="00D61366">
        <w:rPr>
          <w:lang w:eastAsia="zh-CN"/>
        </w:rPr>
        <w:t>.</w:t>
      </w:r>
      <w:r>
        <w:rPr>
          <w:lang w:eastAsia="zh-CN"/>
        </w:rPr>
        <w:t>8</w:t>
      </w:r>
      <w:r w:rsidRPr="00D61366">
        <w:rPr>
          <w:lang w:eastAsia="zh-CN"/>
        </w:rPr>
        <w:tab/>
        <w:t>EAP message</w:t>
      </w:r>
      <w:bookmarkEnd w:id="2028"/>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2029" w:name="_Toc131657057"/>
      <w:r w:rsidRPr="00C33F68">
        <w:t>10.3.14</w:t>
      </w:r>
      <w:r w:rsidRPr="00C33F68">
        <w:tab/>
        <w:t>ProSe direct link security mode complete</w:t>
      </w:r>
      <w:bookmarkEnd w:id="2022"/>
      <w:bookmarkEnd w:id="2023"/>
      <w:bookmarkEnd w:id="2024"/>
      <w:bookmarkEnd w:id="2025"/>
      <w:bookmarkEnd w:id="2027"/>
      <w:bookmarkEnd w:id="2029"/>
    </w:p>
    <w:p w14:paraId="0CF92D31" w14:textId="77777777" w:rsidR="007E60DF" w:rsidRPr="00C33F68" w:rsidRDefault="007E60DF" w:rsidP="007E60DF">
      <w:pPr>
        <w:pStyle w:val="Heading4"/>
      </w:pPr>
      <w:bookmarkStart w:id="2030" w:name="_Toc68196381"/>
      <w:bookmarkStart w:id="2031" w:name="_Toc59209052"/>
      <w:bookmarkStart w:id="2032" w:name="_Toc51951275"/>
      <w:bookmarkStart w:id="2033" w:name="_Toc45882725"/>
      <w:bookmarkStart w:id="2034" w:name="_Toc45282339"/>
      <w:bookmarkStart w:id="2035" w:name="_Toc131657058"/>
      <w:r w:rsidRPr="00C33F68">
        <w:t>10.3.14.1</w:t>
      </w:r>
      <w:r w:rsidRPr="00C33F68">
        <w:tab/>
        <w:t>Message definition</w:t>
      </w:r>
      <w:bookmarkEnd w:id="2030"/>
      <w:bookmarkEnd w:id="2031"/>
      <w:bookmarkEnd w:id="2032"/>
      <w:bookmarkEnd w:id="2033"/>
      <w:bookmarkEnd w:id="2034"/>
      <w:bookmarkEnd w:id="2035"/>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lastRenderedPageBreak/>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2036" w:name="_Toc68196382"/>
      <w:bookmarkStart w:id="2037" w:name="_Toc59209053"/>
      <w:bookmarkStart w:id="2038" w:name="_Toc51951276"/>
      <w:bookmarkStart w:id="2039" w:name="_Toc45882726"/>
      <w:bookmarkStart w:id="2040" w:name="_Toc45282340"/>
      <w:bookmarkStart w:id="2041" w:name="_Toc131657059"/>
      <w:r w:rsidRPr="00C33F68">
        <w:t>10.3.14.2</w:t>
      </w:r>
      <w:r w:rsidRPr="00C33F68">
        <w:tab/>
        <w:t>IP address configuration</w:t>
      </w:r>
      <w:bookmarkEnd w:id="2036"/>
      <w:bookmarkEnd w:id="2037"/>
      <w:bookmarkEnd w:id="2038"/>
      <w:bookmarkEnd w:id="2039"/>
      <w:bookmarkEnd w:id="2040"/>
      <w:bookmarkEnd w:id="2041"/>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2042" w:name="_Toc68196383"/>
      <w:bookmarkStart w:id="2043" w:name="_Toc59209054"/>
      <w:bookmarkStart w:id="2044" w:name="_Toc51951277"/>
      <w:bookmarkStart w:id="2045" w:name="_Toc45882727"/>
      <w:bookmarkStart w:id="2046" w:name="_Toc45282341"/>
      <w:bookmarkStart w:id="2047" w:name="_Toc131657060"/>
      <w:r w:rsidRPr="00C33F68">
        <w:t>10.3.14.3</w:t>
      </w:r>
      <w:r w:rsidRPr="00C33F68">
        <w:tab/>
      </w:r>
      <w:r w:rsidR="00D171CB" w:rsidRPr="00C33F68">
        <w:t>Target l</w:t>
      </w:r>
      <w:r w:rsidRPr="00C33F68">
        <w:t>ink local IPv6 address</w:t>
      </w:r>
      <w:bookmarkEnd w:id="2042"/>
      <w:bookmarkEnd w:id="2043"/>
      <w:bookmarkEnd w:id="2044"/>
      <w:bookmarkEnd w:id="2045"/>
      <w:bookmarkEnd w:id="2046"/>
      <w:bookmarkEnd w:id="2047"/>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2048" w:name="_Toc68196384"/>
      <w:bookmarkStart w:id="2049" w:name="_Toc59209055"/>
      <w:bookmarkStart w:id="2050" w:name="_Toc51951278"/>
      <w:bookmarkStart w:id="2051" w:name="_Toc45882728"/>
      <w:bookmarkStart w:id="2052" w:name="_Toc45282342"/>
      <w:bookmarkStart w:id="2053" w:name="_Toc131657061"/>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2048"/>
      <w:bookmarkEnd w:id="2049"/>
      <w:bookmarkEnd w:id="2050"/>
      <w:bookmarkEnd w:id="2051"/>
      <w:bookmarkEnd w:id="2052"/>
      <w:bookmarkEnd w:id="2053"/>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2054" w:name="_Toc131657062"/>
      <w:r w:rsidRPr="00C33F68">
        <w:t>10.3.14.</w:t>
      </w:r>
      <w:r w:rsidR="00D31878" w:rsidRPr="00C33F68">
        <w:t>5</w:t>
      </w:r>
      <w:r w:rsidRPr="00C33F68">
        <w:tab/>
        <w:t>QoS rules</w:t>
      </w:r>
      <w:bookmarkEnd w:id="2054"/>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2055" w:name="_Toc85471313"/>
      <w:bookmarkStart w:id="2056" w:name="_Toc131657063"/>
      <w:r w:rsidRPr="00C33F68">
        <w:t>10.3.14.</w:t>
      </w:r>
      <w:r w:rsidR="00D31878" w:rsidRPr="00C33F68">
        <w:t>6</w:t>
      </w:r>
      <w:r w:rsidRPr="00C33F68">
        <w:tab/>
      </w:r>
      <w:bookmarkEnd w:id="2055"/>
      <w:r w:rsidRPr="00C33F68">
        <w:t>QoS flow descriptions</w:t>
      </w:r>
      <w:bookmarkEnd w:id="2056"/>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2057" w:name="_Toc68196385"/>
      <w:bookmarkStart w:id="2058" w:name="_Toc59209056"/>
      <w:bookmarkStart w:id="2059" w:name="_Toc51951279"/>
      <w:bookmarkStart w:id="2060" w:name="_Toc45882729"/>
      <w:bookmarkStart w:id="2061" w:name="_Toc45282343"/>
      <w:bookmarkStart w:id="2062" w:name="_Toc131657064"/>
      <w:r w:rsidRPr="00C33F68">
        <w:lastRenderedPageBreak/>
        <w:t>10.3.15</w:t>
      </w:r>
      <w:r w:rsidRPr="00C33F68">
        <w:tab/>
        <w:t>ProSe direct link security mode reject</w:t>
      </w:r>
      <w:bookmarkEnd w:id="2057"/>
      <w:bookmarkEnd w:id="2058"/>
      <w:bookmarkEnd w:id="2059"/>
      <w:bookmarkEnd w:id="2060"/>
      <w:bookmarkEnd w:id="2061"/>
      <w:bookmarkEnd w:id="2062"/>
    </w:p>
    <w:p w14:paraId="106AF7BF" w14:textId="77777777" w:rsidR="007E60DF" w:rsidRPr="00C33F68" w:rsidRDefault="007E60DF" w:rsidP="007E60DF">
      <w:pPr>
        <w:pStyle w:val="Heading4"/>
      </w:pPr>
      <w:bookmarkStart w:id="2063" w:name="_Toc68196386"/>
      <w:bookmarkStart w:id="2064" w:name="_Toc59209057"/>
      <w:bookmarkStart w:id="2065" w:name="_Toc51951280"/>
      <w:bookmarkStart w:id="2066" w:name="_Toc45882730"/>
      <w:bookmarkStart w:id="2067" w:name="_Toc45282344"/>
      <w:bookmarkStart w:id="2068" w:name="_Toc131657065"/>
      <w:r w:rsidRPr="00C33F68">
        <w:t>10.3.15.1</w:t>
      </w:r>
      <w:r w:rsidRPr="00C33F68">
        <w:tab/>
        <w:t>Message definition</w:t>
      </w:r>
      <w:bookmarkEnd w:id="2063"/>
      <w:bookmarkEnd w:id="2064"/>
      <w:bookmarkEnd w:id="2065"/>
      <w:bookmarkEnd w:id="2066"/>
      <w:bookmarkEnd w:id="2067"/>
      <w:bookmarkEnd w:id="2068"/>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2069" w:name="_Toc131657066"/>
      <w:bookmarkStart w:id="2070" w:name="_Toc68196387"/>
      <w:bookmarkStart w:id="2071" w:name="_Toc59209058"/>
      <w:bookmarkStart w:id="2072" w:name="_Toc51951281"/>
      <w:bookmarkStart w:id="2073" w:name="_Toc45882731"/>
      <w:bookmarkStart w:id="2074" w:name="_Toc45282345"/>
      <w:r w:rsidRPr="00D61366">
        <w:t>10.3.15.2</w:t>
      </w:r>
      <w:r w:rsidRPr="00D61366">
        <w:tab/>
        <w:t>RAND</w:t>
      </w:r>
      <w:bookmarkEnd w:id="2069"/>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2075" w:name="_Toc131657067"/>
      <w:r w:rsidRPr="00D61366">
        <w:t>10.3.15.3</w:t>
      </w:r>
      <w:r w:rsidRPr="00D61366">
        <w:tab/>
        <w:t>AUTS</w:t>
      </w:r>
      <w:bookmarkEnd w:id="2075"/>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2076" w:name="_Toc131657068"/>
      <w:r w:rsidRPr="00C33F68">
        <w:t>10.3.16</w:t>
      </w:r>
      <w:r w:rsidRPr="00C33F68">
        <w:tab/>
        <w:t>ProSe direct link rekeying request</w:t>
      </w:r>
      <w:bookmarkEnd w:id="2070"/>
      <w:bookmarkEnd w:id="2071"/>
      <w:bookmarkEnd w:id="2072"/>
      <w:bookmarkEnd w:id="2073"/>
      <w:bookmarkEnd w:id="2074"/>
      <w:bookmarkEnd w:id="2076"/>
    </w:p>
    <w:p w14:paraId="46C1F35C" w14:textId="77777777" w:rsidR="007E60DF" w:rsidRPr="00C33F68" w:rsidRDefault="007E60DF" w:rsidP="007E60DF">
      <w:pPr>
        <w:pStyle w:val="Heading4"/>
      </w:pPr>
      <w:bookmarkStart w:id="2077" w:name="_Toc68196388"/>
      <w:bookmarkStart w:id="2078" w:name="_Toc59209059"/>
      <w:bookmarkStart w:id="2079" w:name="_Toc51951282"/>
      <w:bookmarkStart w:id="2080" w:name="_Toc45882732"/>
      <w:bookmarkStart w:id="2081" w:name="_Toc45282346"/>
      <w:bookmarkStart w:id="2082" w:name="_Toc131657069"/>
      <w:r w:rsidRPr="00C33F68">
        <w:t>10.3.16.1</w:t>
      </w:r>
      <w:r w:rsidRPr="00C33F68">
        <w:tab/>
        <w:t>Message definition</w:t>
      </w:r>
      <w:bookmarkEnd w:id="2077"/>
      <w:bookmarkEnd w:id="2078"/>
      <w:bookmarkEnd w:id="2079"/>
      <w:bookmarkEnd w:id="2080"/>
      <w:bookmarkEnd w:id="2081"/>
      <w:bookmarkEnd w:id="2082"/>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lastRenderedPageBreak/>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2083" w:name="_Toc68196389"/>
      <w:bookmarkStart w:id="2084" w:name="_Toc59209060"/>
      <w:bookmarkStart w:id="2085" w:name="_Toc51951283"/>
      <w:bookmarkStart w:id="2086" w:name="_Toc45882733"/>
      <w:bookmarkStart w:id="2087" w:name="_Toc45282347"/>
      <w:bookmarkStart w:id="2088" w:name="_Toc131657070"/>
      <w:r w:rsidRPr="00D61366">
        <w:t>10.3.16.2</w:t>
      </w:r>
      <w:r w:rsidRPr="00D61366">
        <w:tab/>
        <w:t>Key establishment information container</w:t>
      </w:r>
      <w:bookmarkEnd w:id="2083"/>
      <w:bookmarkEnd w:id="2084"/>
      <w:bookmarkEnd w:id="2085"/>
      <w:bookmarkEnd w:id="2086"/>
      <w:bookmarkEnd w:id="2087"/>
      <w:bookmarkEnd w:id="2088"/>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2089" w:name="_Toc68196390"/>
      <w:bookmarkStart w:id="2090" w:name="_Toc59209061"/>
      <w:bookmarkStart w:id="2091" w:name="_Toc51951284"/>
      <w:bookmarkStart w:id="2092" w:name="_Toc45882734"/>
      <w:bookmarkStart w:id="2093" w:name="_Toc45282348"/>
      <w:bookmarkStart w:id="2094" w:name="_Toc131657071"/>
      <w:r w:rsidRPr="00D61366">
        <w:t>10.3.16.3</w:t>
      </w:r>
      <w:r w:rsidRPr="00D61366">
        <w:tab/>
        <w:t>Nonce_1</w:t>
      </w:r>
      <w:bookmarkEnd w:id="2089"/>
      <w:bookmarkEnd w:id="2090"/>
      <w:bookmarkEnd w:id="2091"/>
      <w:bookmarkEnd w:id="2092"/>
      <w:bookmarkEnd w:id="2093"/>
      <w:bookmarkEnd w:id="2094"/>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2095" w:name="_Toc68196391"/>
      <w:bookmarkStart w:id="2096" w:name="_Toc59209062"/>
      <w:bookmarkStart w:id="2097" w:name="_Toc51951285"/>
      <w:bookmarkStart w:id="2098" w:name="_Toc45882735"/>
      <w:bookmarkStart w:id="2099"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2100" w:name="_Toc131657072"/>
      <w:r w:rsidRPr="00C33F68">
        <w:t>10.3.16.4</w:t>
      </w:r>
      <w:r w:rsidRPr="00C33F68">
        <w:tab/>
        <w:t>MSB of KNRP-sess ID</w:t>
      </w:r>
      <w:bookmarkEnd w:id="2095"/>
      <w:bookmarkEnd w:id="2096"/>
      <w:bookmarkEnd w:id="2097"/>
      <w:bookmarkEnd w:id="2098"/>
      <w:bookmarkEnd w:id="2099"/>
      <w:bookmarkEnd w:id="2100"/>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2101" w:name="_Toc68196392"/>
      <w:bookmarkStart w:id="2102" w:name="_Toc59209063"/>
      <w:bookmarkStart w:id="2103" w:name="_Toc51951286"/>
      <w:bookmarkStart w:id="2104" w:name="_Toc45882736"/>
      <w:bookmarkStart w:id="2105" w:name="_Toc45282350"/>
      <w:bookmarkStart w:id="2106" w:name="_Toc131657073"/>
      <w:r w:rsidRPr="00C33F68">
        <w:t>10.3.16.5</w:t>
      </w:r>
      <w:r w:rsidRPr="00C33F68">
        <w:tab/>
        <w:t>Re-authentication indication</w:t>
      </w:r>
      <w:bookmarkEnd w:id="2101"/>
      <w:bookmarkEnd w:id="2102"/>
      <w:bookmarkEnd w:id="2103"/>
      <w:bookmarkEnd w:id="2104"/>
      <w:bookmarkEnd w:id="2105"/>
      <w:bookmarkEnd w:id="2106"/>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2107" w:name="_Toc131657074"/>
      <w:bookmarkStart w:id="2108" w:name="_Toc68196393"/>
      <w:bookmarkStart w:id="2109" w:name="_Toc59209064"/>
      <w:bookmarkStart w:id="2110" w:name="_Toc51951287"/>
      <w:bookmarkStart w:id="2111" w:name="_Toc45882737"/>
      <w:bookmarkStart w:id="2112" w:name="_Toc45282351"/>
      <w:r>
        <w:t>10.3.16.6</w:t>
      </w:r>
      <w:r>
        <w:tab/>
      </w:r>
      <w:r w:rsidRPr="00D4544E">
        <w:t xml:space="preserve">User </w:t>
      </w:r>
      <w:r w:rsidRPr="00C23FDB">
        <w:t xml:space="preserve">security </w:t>
      </w:r>
      <w:r w:rsidRPr="00D4544E">
        <w:t>key</w:t>
      </w:r>
      <w:r>
        <w:t xml:space="preserve"> ID</w:t>
      </w:r>
      <w:bookmarkEnd w:id="2107"/>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2113" w:name="_Toc131657075"/>
      <w:r>
        <w:t>10.3.16.7</w:t>
      </w:r>
      <w:r>
        <w:tab/>
        <w:t>HPLMN ID</w:t>
      </w:r>
      <w:bookmarkEnd w:id="2113"/>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2114" w:name="_Toc131657076"/>
      <w:r w:rsidRPr="00C33F68">
        <w:lastRenderedPageBreak/>
        <w:t>10.3.17</w:t>
      </w:r>
      <w:r w:rsidRPr="00C33F68">
        <w:tab/>
        <w:t>ProSe direct link rekeying response</w:t>
      </w:r>
      <w:bookmarkEnd w:id="2108"/>
      <w:bookmarkEnd w:id="2109"/>
      <w:bookmarkEnd w:id="2110"/>
      <w:bookmarkEnd w:id="2111"/>
      <w:bookmarkEnd w:id="2112"/>
      <w:bookmarkEnd w:id="2114"/>
    </w:p>
    <w:p w14:paraId="06131AA8" w14:textId="77777777" w:rsidR="007E60DF" w:rsidRPr="00C33F68" w:rsidRDefault="007E60DF" w:rsidP="007E60DF">
      <w:pPr>
        <w:pStyle w:val="Heading4"/>
      </w:pPr>
      <w:bookmarkStart w:id="2115" w:name="_Toc68196394"/>
      <w:bookmarkStart w:id="2116" w:name="_Toc59209065"/>
      <w:bookmarkStart w:id="2117" w:name="_Toc51951288"/>
      <w:bookmarkStart w:id="2118" w:name="_Toc45882738"/>
      <w:bookmarkStart w:id="2119" w:name="_Toc45282352"/>
      <w:bookmarkStart w:id="2120" w:name="_Toc131657077"/>
      <w:r w:rsidRPr="00C33F68">
        <w:t>10.3.17.1</w:t>
      </w:r>
      <w:r w:rsidRPr="00C33F68">
        <w:tab/>
        <w:t>Message definition</w:t>
      </w:r>
      <w:bookmarkEnd w:id="2115"/>
      <w:bookmarkEnd w:id="2116"/>
      <w:bookmarkEnd w:id="2117"/>
      <w:bookmarkEnd w:id="2118"/>
      <w:bookmarkEnd w:id="2119"/>
      <w:bookmarkEnd w:id="2120"/>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2121" w:name="_Toc68196395"/>
      <w:bookmarkStart w:id="2122" w:name="_Toc59209066"/>
      <w:bookmarkStart w:id="2123" w:name="_Toc51951289"/>
      <w:bookmarkStart w:id="2124" w:name="_Toc45882739"/>
      <w:bookmarkStart w:id="2125" w:name="_Toc45282353"/>
      <w:bookmarkStart w:id="2126" w:name="_Toc131657078"/>
      <w:r w:rsidRPr="00C33F68">
        <w:t>10.3.18</w:t>
      </w:r>
      <w:r w:rsidRPr="00C33F68">
        <w:tab/>
        <w:t>ProSe direct link identifier update request</w:t>
      </w:r>
      <w:bookmarkEnd w:id="2121"/>
      <w:bookmarkEnd w:id="2122"/>
      <w:bookmarkEnd w:id="2123"/>
      <w:bookmarkEnd w:id="2124"/>
      <w:bookmarkEnd w:id="2125"/>
      <w:bookmarkEnd w:id="2126"/>
    </w:p>
    <w:p w14:paraId="30749F6F" w14:textId="77777777" w:rsidR="007E60DF" w:rsidRPr="00C33F68" w:rsidRDefault="007E60DF" w:rsidP="007E60DF">
      <w:pPr>
        <w:pStyle w:val="Heading4"/>
      </w:pPr>
      <w:bookmarkStart w:id="2127" w:name="_Toc68196396"/>
      <w:bookmarkStart w:id="2128" w:name="_Toc59209067"/>
      <w:bookmarkStart w:id="2129" w:name="_Toc51951290"/>
      <w:bookmarkStart w:id="2130" w:name="_Toc45882740"/>
      <w:bookmarkStart w:id="2131" w:name="_Toc45282354"/>
      <w:bookmarkStart w:id="2132" w:name="_Toc131657079"/>
      <w:r w:rsidRPr="00C33F68">
        <w:t>10.3.18.1</w:t>
      </w:r>
      <w:r w:rsidRPr="00C33F68">
        <w:tab/>
        <w:t>Message definition</w:t>
      </w:r>
      <w:bookmarkEnd w:id="2127"/>
      <w:bookmarkEnd w:id="2128"/>
      <w:bookmarkEnd w:id="2129"/>
      <w:bookmarkEnd w:id="2130"/>
      <w:bookmarkEnd w:id="2131"/>
      <w:bookmarkEnd w:id="2132"/>
    </w:p>
    <w:p w14:paraId="05153221" w14:textId="77777777" w:rsidR="007E60DF" w:rsidRPr="00C33F68" w:rsidRDefault="007E60DF" w:rsidP="007E60DF">
      <w:r w:rsidRPr="00C33F68">
        <w:t>This message is sent by a UE to another peer UE to initiate the direct link identifier 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bl>
    <w:p w14:paraId="220B613F" w14:textId="77777777" w:rsidR="000D7A1B" w:rsidRPr="00C33F68" w:rsidRDefault="000D7A1B" w:rsidP="000D7A1B">
      <w:bookmarkStart w:id="2133" w:name="_Toc68196397"/>
      <w:bookmarkStart w:id="2134" w:name="_Toc59209068"/>
      <w:bookmarkStart w:id="2135" w:name="_Toc51951291"/>
      <w:bookmarkStart w:id="2136" w:name="_Toc45882741"/>
      <w:bookmarkStart w:id="2137" w:name="_Toc45282355"/>
    </w:p>
    <w:p w14:paraId="69A9AE53" w14:textId="08578EBB" w:rsidR="007E60DF" w:rsidRPr="00C33F68" w:rsidRDefault="007E60DF" w:rsidP="000D7A1B">
      <w:pPr>
        <w:pStyle w:val="Heading4"/>
      </w:pPr>
      <w:bookmarkStart w:id="2138" w:name="_Toc131657080"/>
      <w:r w:rsidRPr="00C33F68">
        <w:t>10.3.18.</w:t>
      </w:r>
      <w:r w:rsidRPr="00C33F68">
        <w:rPr>
          <w:lang w:eastAsia="zh-CN"/>
        </w:rPr>
        <w:t>2</w:t>
      </w:r>
      <w:r w:rsidRPr="00C33F68">
        <w:tab/>
      </w:r>
      <w:r w:rsidRPr="00C33F68">
        <w:rPr>
          <w:lang w:eastAsia="zh-CN"/>
        </w:rPr>
        <w:t>Source user info</w:t>
      </w:r>
      <w:bookmarkEnd w:id="2133"/>
      <w:bookmarkEnd w:id="2134"/>
      <w:bookmarkEnd w:id="2135"/>
      <w:bookmarkEnd w:id="2136"/>
      <w:bookmarkEnd w:id="2137"/>
      <w:bookmarkEnd w:id="2138"/>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2139" w:name="_Toc68196398"/>
      <w:bookmarkStart w:id="2140" w:name="_Toc59209069"/>
      <w:bookmarkStart w:id="2141" w:name="_Toc51951292"/>
      <w:bookmarkStart w:id="2142" w:name="_Toc45882742"/>
      <w:bookmarkStart w:id="2143" w:name="_Toc45282356"/>
      <w:bookmarkStart w:id="2144" w:name="_Toc131657081"/>
      <w:r w:rsidRPr="00C33F68">
        <w:t>10.3.18.</w:t>
      </w:r>
      <w:r w:rsidRPr="00C33F68">
        <w:rPr>
          <w:lang w:eastAsia="zh-CN"/>
        </w:rPr>
        <w:t>3</w:t>
      </w:r>
      <w:r w:rsidRPr="00C33F68">
        <w:tab/>
        <w:t xml:space="preserve">Source </w:t>
      </w:r>
      <w:r w:rsidRPr="00C33F68">
        <w:rPr>
          <w:lang w:eastAsia="zh-CN"/>
        </w:rPr>
        <w:t>link local IPv6 address</w:t>
      </w:r>
      <w:bookmarkEnd w:id="2139"/>
      <w:bookmarkEnd w:id="2140"/>
      <w:bookmarkEnd w:id="2141"/>
      <w:bookmarkEnd w:id="2142"/>
      <w:bookmarkEnd w:id="2143"/>
      <w:bookmarkEnd w:id="2144"/>
    </w:p>
    <w:p w14:paraId="0AA107F8" w14:textId="7ECDCF8F" w:rsidR="007E60DF" w:rsidRPr="00C33F68"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5EBB644C" w14:textId="77777777" w:rsidR="007E60DF" w:rsidRPr="00C33F68" w:rsidRDefault="007E60DF" w:rsidP="007E60DF">
      <w:pPr>
        <w:pStyle w:val="Heading3"/>
        <w:rPr>
          <w:lang w:eastAsia="zh-CN"/>
        </w:rPr>
      </w:pPr>
      <w:bookmarkStart w:id="2145" w:name="_Toc68196399"/>
      <w:bookmarkStart w:id="2146" w:name="_Toc59209070"/>
      <w:bookmarkStart w:id="2147" w:name="_Toc51951293"/>
      <w:bookmarkStart w:id="2148" w:name="_Toc45882743"/>
      <w:bookmarkStart w:id="2149" w:name="_Toc45282357"/>
      <w:bookmarkStart w:id="2150" w:name="_Toc131657082"/>
      <w:r w:rsidRPr="00C33F68">
        <w:rPr>
          <w:lang w:eastAsia="zh-CN"/>
        </w:rPr>
        <w:lastRenderedPageBreak/>
        <w:t>10.3.19</w:t>
      </w:r>
      <w:r w:rsidRPr="00C33F68">
        <w:tab/>
        <w:t xml:space="preserve">ProSe direct link </w:t>
      </w:r>
      <w:r w:rsidRPr="00C33F68">
        <w:rPr>
          <w:lang w:eastAsia="zh-CN"/>
        </w:rPr>
        <w:t>identifier update accept</w:t>
      </w:r>
      <w:bookmarkEnd w:id="2145"/>
      <w:bookmarkEnd w:id="2146"/>
      <w:bookmarkEnd w:id="2147"/>
      <w:bookmarkEnd w:id="2148"/>
      <w:bookmarkEnd w:id="2149"/>
      <w:bookmarkEnd w:id="2150"/>
    </w:p>
    <w:p w14:paraId="5603A215" w14:textId="77777777" w:rsidR="007E60DF" w:rsidRPr="00C33F68" w:rsidRDefault="007E60DF" w:rsidP="007E60DF">
      <w:pPr>
        <w:pStyle w:val="Heading4"/>
      </w:pPr>
      <w:bookmarkStart w:id="2151" w:name="_Toc68196400"/>
      <w:bookmarkStart w:id="2152" w:name="_Toc59209071"/>
      <w:bookmarkStart w:id="2153" w:name="_Toc51951294"/>
      <w:bookmarkStart w:id="2154" w:name="_Toc45882744"/>
      <w:bookmarkStart w:id="2155" w:name="_Toc45282358"/>
      <w:bookmarkStart w:id="2156" w:name="_Toc131657083"/>
      <w:r w:rsidRPr="00C33F68">
        <w:rPr>
          <w:lang w:eastAsia="zh-CN"/>
        </w:rPr>
        <w:t>10.3.19.1</w:t>
      </w:r>
      <w:r w:rsidRPr="00C33F68">
        <w:tab/>
        <w:t>Message definition</w:t>
      </w:r>
      <w:bookmarkEnd w:id="2151"/>
      <w:bookmarkEnd w:id="2152"/>
      <w:bookmarkEnd w:id="2153"/>
      <w:bookmarkEnd w:id="2154"/>
      <w:bookmarkEnd w:id="2155"/>
      <w:bookmarkEnd w:id="2156"/>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2157" w:name="_Toc45882745"/>
      <w:bookmarkStart w:id="2158" w:name="_Toc45282359"/>
    </w:p>
    <w:p w14:paraId="3AAB081A" w14:textId="77777777" w:rsidR="007E60DF" w:rsidRPr="00C33F68" w:rsidRDefault="007E60DF" w:rsidP="007E60DF">
      <w:pPr>
        <w:pStyle w:val="Heading4"/>
      </w:pPr>
      <w:bookmarkStart w:id="2159" w:name="_Toc68196401"/>
      <w:bookmarkStart w:id="2160" w:name="_Toc59209072"/>
      <w:bookmarkStart w:id="2161" w:name="_Toc51951295"/>
      <w:bookmarkStart w:id="2162" w:name="_Toc131657084"/>
      <w:r w:rsidRPr="00C33F68">
        <w:t>10.3.19.</w:t>
      </w:r>
      <w:r w:rsidRPr="00C33F68">
        <w:rPr>
          <w:lang w:eastAsia="zh-CN"/>
        </w:rPr>
        <w:t>2</w:t>
      </w:r>
      <w:r w:rsidRPr="00C33F68">
        <w:tab/>
      </w:r>
      <w:r w:rsidRPr="00C33F68">
        <w:rPr>
          <w:lang w:eastAsia="zh-CN"/>
        </w:rPr>
        <w:t>Target user info</w:t>
      </w:r>
      <w:bookmarkEnd w:id="2157"/>
      <w:bookmarkEnd w:id="2158"/>
      <w:bookmarkEnd w:id="2159"/>
      <w:bookmarkEnd w:id="2160"/>
      <w:bookmarkEnd w:id="2161"/>
      <w:bookmarkEnd w:id="2162"/>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2163" w:name="_Toc68196402"/>
      <w:bookmarkStart w:id="2164" w:name="_Toc59209073"/>
      <w:bookmarkStart w:id="2165" w:name="_Toc51951296"/>
      <w:bookmarkStart w:id="2166" w:name="_Toc45882747"/>
      <w:bookmarkStart w:id="2167" w:name="_Toc45282361"/>
      <w:bookmarkStart w:id="2168" w:name="_Toc131657085"/>
      <w:r w:rsidRPr="00C33F68">
        <w:t>10.3.19.3</w:t>
      </w:r>
      <w:r w:rsidRPr="00C33F68">
        <w:tab/>
        <w:t xml:space="preserve">Target </w:t>
      </w:r>
      <w:r w:rsidRPr="00C33F68">
        <w:rPr>
          <w:lang w:eastAsia="zh-CN"/>
        </w:rPr>
        <w:t>link local IPv6 address</w:t>
      </w:r>
      <w:bookmarkEnd w:id="2163"/>
      <w:bookmarkEnd w:id="2164"/>
      <w:bookmarkEnd w:id="2165"/>
      <w:bookmarkEnd w:id="2166"/>
      <w:bookmarkEnd w:id="2167"/>
      <w:bookmarkEnd w:id="2168"/>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2169" w:name="_Toc68196403"/>
      <w:bookmarkStart w:id="2170" w:name="_Toc59209074"/>
      <w:bookmarkStart w:id="2171" w:name="_Toc51951297"/>
      <w:bookmarkStart w:id="2172" w:name="_Toc45882748"/>
      <w:bookmarkStart w:id="2173" w:name="_Toc45282362"/>
      <w:bookmarkStart w:id="2174" w:name="_Toc131657086"/>
      <w:r w:rsidRPr="00C33F68">
        <w:t>10.3.19.4</w:t>
      </w:r>
      <w:r w:rsidRPr="00C33F68">
        <w:tab/>
        <w:t>Source user info</w:t>
      </w:r>
      <w:bookmarkEnd w:id="2169"/>
      <w:bookmarkEnd w:id="2170"/>
      <w:bookmarkEnd w:id="2171"/>
      <w:bookmarkEnd w:id="2172"/>
      <w:bookmarkEnd w:id="2173"/>
      <w:bookmarkEnd w:id="2174"/>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2175" w:name="_Toc68196404"/>
      <w:bookmarkStart w:id="2176" w:name="_Toc59209075"/>
      <w:bookmarkStart w:id="2177" w:name="_Toc51951298"/>
      <w:bookmarkStart w:id="2178" w:name="_Toc45882749"/>
      <w:bookmarkStart w:id="2179" w:name="_Toc45282363"/>
      <w:bookmarkStart w:id="2180" w:name="_Toc131657087"/>
      <w:r w:rsidRPr="00C33F68">
        <w:t>10.3.19.5</w:t>
      </w:r>
      <w:r w:rsidRPr="00C33F68">
        <w:tab/>
        <w:t>Source link local IPv6 address</w:t>
      </w:r>
      <w:bookmarkEnd w:id="2175"/>
      <w:bookmarkEnd w:id="2176"/>
      <w:bookmarkEnd w:id="2177"/>
      <w:bookmarkEnd w:id="2178"/>
      <w:bookmarkEnd w:id="2179"/>
      <w:bookmarkEnd w:id="2180"/>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2181" w:name="_Toc68196405"/>
      <w:bookmarkStart w:id="2182" w:name="_Toc59209076"/>
      <w:bookmarkStart w:id="2183" w:name="_Toc51951299"/>
      <w:bookmarkStart w:id="2184" w:name="_Toc45882750"/>
      <w:bookmarkStart w:id="2185" w:name="_Toc45282364"/>
      <w:bookmarkStart w:id="2186" w:name="_Toc131657088"/>
      <w:r w:rsidRPr="00C33F68">
        <w:rPr>
          <w:lang w:eastAsia="zh-CN"/>
        </w:rPr>
        <w:lastRenderedPageBreak/>
        <w:t>10.3.20</w:t>
      </w:r>
      <w:r w:rsidRPr="00C33F68">
        <w:tab/>
        <w:t xml:space="preserve">ProSe direct link </w:t>
      </w:r>
      <w:r w:rsidRPr="00C33F68">
        <w:rPr>
          <w:lang w:eastAsia="zh-CN"/>
        </w:rPr>
        <w:t>identifier update ack</w:t>
      </w:r>
      <w:bookmarkEnd w:id="2181"/>
      <w:bookmarkEnd w:id="2182"/>
      <w:bookmarkEnd w:id="2183"/>
      <w:bookmarkEnd w:id="2184"/>
      <w:bookmarkEnd w:id="2185"/>
      <w:bookmarkEnd w:id="2186"/>
    </w:p>
    <w:p w14:paraId="496A3D08" w14:textId="77777777" w:rsidR="007E60DF" w:rsidRPr="00C33F68" w:rsidRDefault="007E60DF" w:rsidP="007E60DF">
      <w:pPr>
        <w:pStyle w:val="Heading4"/>
      </w:pPr>
      <w:bookmarkStart w:id="2187" w:name="_Toc68196406"/>
      <w:bookmarkStart w:id="2188" w:name="_Toc59209077"/>
      <w:bookmarkStart w:id="2189" w:name="_Toc51951300"/>
      <w:bookmarkStart w:id="2190" w:name="_Toc45882751"/>
      <w:bookmarkStart w:id="2191" w:name="_Toc45282365"/>
      <w:bookmarkStart w:id="2192" w:name="_Toc131657089"/>
      <w:r w:rsidRPr="00C33F68">
        <w:rPr>
          <w:lang w:eastAsia="zh-CN"/>
        </w:rPr>
        <w:t>10.3.20.1</w:t>
      </w:r>
      <w:r w:rsidRPr="00C33F68">
        <w:tab/>
        <w:t>Message definition</w:t>
      </w:r>
      <w:bookmarkEnd w:id="2187"/>
      <w:bookmarkEnd w:id="2188"/>
      <w:bookmarkEnd w:id="2189"/>
      <w:bookmarkEnd w:id="2190"/>
      <w:bookmarkEnd w:id="2191"/>
      <w:bookmarkEnd w:id="2192"/>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bl>
    <w:p w14:paraId="3BABD555" w14:textId="77777777" w:rsidR="007E60DF" w:rsidRPr="00C33F68" w:rsidRDefault="007E60DF" w:rsidP="00123C9D">
      <w:pPr>
        <w:rPr>
          <w:lang w:eastAsia="zh-CN"/>
        </w:rPr>
      </w:pPr>
      <w:bookmarkStart w:id="2193" w:name="_Toc45882752"/>
      <w:bookmarkStart w:id="2194" w:name="_Toc45282366"/>
    </w:p>
    <w:p w14:paraId="4A23EC41" w14:textId="77777777" w:rsidR="007E60DF" w:rsidRPr="00C33F68" w:rsidRDefault="007E60DF" w:rsidP="007E60DF">
      <w:pPr>
        <w:pStyle w:val="Heading4"/>
      </w:pPr>
      <w:bookmarkStart w:id="2195" w:name="_Toc68196407"/>
      <w:bookmarkStart w:id="2196" w:name="_Toc59209078"/>
      <w:bookmarkStart w:id="2197" w:name="_Toc51951301"/>
      <w:bookmarkStart w:id="2198" w:name="_Toc45882753"/>
      <w:bookmarkStart w:id="2199" w:name="_Toc45282367"/>
      <w:bookmarkStart w:id="2200" w:name="_Toc131657090"/>
      <w:bookmarkEnd w:id="2193"/>
      <w:bookmarkEnd w:id="2194"/>
      <w:r w:rsidRPr="00C33F68">
        <w:t>10.3.20.</w:t>
      </w:r>
      <w:r w:rsidRPr="00C33F68">
        <w:rPr>
          <w:lang w:eastAsia="zh-CN"/>
        </w:rPr>
        <w:t>2</w:t>
      </w:r>
      <w:r w:rsidRPr="00C33F68">
        <w:tab/>
      </w:r>
      <w:r w:rsidRPr="00C33F68">
        <w:rPr>
          <w:lang w:eastAsia="zh-CN"/>
        </w:rPr>
        <w:t>Target user info</w:t>
      </w:r>
      <w:bookmarkEnd w:id="2195"/>
      <w:bookmarkEnd w:id="2196"/>
      <w:bookmarkEnd w:id="2197"/>
      <w:bookmarkEnd w:id="2198"/>
      <w:bookmarkEnd w:id="2199"/>
      <w:bookmarkEnd w:id="2200"/>
    </w:p>
    <w:p w14:paraId="5F2B534D" w14:textId="77777777" w:rsidR="007E60DF" w:rsidRPr="00C33F68" w:rsidRDefault="007E60DF" w:rsidP="007E60DF">
      <w:r w:rsidRPr="00C33F68">
        <w:t>This IE is included when the initiating UE receives the Source user info IE in the PROSE DIRECT LINK IDENTIFIER UPDATE ACCEPT message.</w:t>
      </w:r>
    </w:p>
    <w:p w14:paraId="1C279B13" w14:textId="77777777" w:rsidR="007E60DF" w:rsidRPr="00C33F68" w:rsidRDefault="007E60DF" w:rsidP="007E60DF">
      <w:pPr>
        <w:pStyle w:val="Heading4"/>
      </w:pPr>
      <w:bookmarkStart w:id="2201" w:name="_Toc68196408"/>
      <w:bookmarkStart w:id="2202" w:name="_Toc59209079"/>
      <w:bookmarkStart w:id="2203" w:name="_Toc51951302"/>
      <w:bookmarkStart w:id="2204" w:name="_Toc45882754"/>
      <w:bookmarkStart w:id="2205" w:name="_Toc45282368"/>
      <w:bookmarkStart w:id="2206" w:name="_Toc131657091"/>
      <w:r w:rsidRPr="00C33F68">
        <w:t>10.3.20.3</w:t>
      </w:r>
      <w:r w:rsidRPr="00C33F68">
        <w:tab/>
      </w:r>
      <w:r w:rsidRPr="00C33F68">
        <w:rPr>
          <w:lang w:eastAsia="zh-CN"/>
        </w:rPr>
        <w:t>Target link local IPv6 address</w:t>
      </w:r>
      <w:bookmarkEnd w:id="2201"/>
      <w:bookmarkEnd w:id="2202"/>
      <w:bookmarkEnd w:id="2203"/>
      <w:bookmarkEnd w:id="2204"/>
      <w:bookmarkEnd w:id="2205"/>
      <w:bookmarkEnd w:id="2206"/>
    </w:p>
    <w:p w14:paraId="3674E32C" w14:textId="77777777" w:rsidR="007E60DF" w:rsidRPr="00C33F68" w:rsidRDefault="007E60DF" w:rsidP="007E60DF">
      <w:pPr>
        <w:rPr>
          <w:lang w:eastAsia="zh-CN"/>
        </w:rPr>
      </w:pPr>
      <w:r w:rsidRPr="00C33F68">
        <w:rPr>
          <w:lang w:eastAsia="zh-CN"/>
        </w:rPr>
        <w:t>This IE is included when the</w:t>
      </w:r>
      <w:r w:rsidRPr="00C33F68">
        <w:t xml:space="preserve"> </w:t>
      </w:r>
      <w:r w:rsidRPr="00C33F68">
        <w:rPr>
          <w:lang w:eastAsia="zh-CN"/>
        </w:rPr>
        <w:t>initiating UE receives the Source link local IPv6 address IE in the PROSE DIRECT LINK IDENTIFIER UPDATE ACCEPT message.</w:t>
      </w:r>
    </w:p>
    <w:p w14:paraId="3D3BDC76" w14:textId="77777777" w:rsidR="007E60DF" w:rsidRPr="00C33F68" w:rsidRDefault="007E60DF" w:rsidP="007E60DF">
      <w:pPr>
        <w:pStyle w:val="Heading3"/>
        <w:rPr>
          <w:lang w:eastAsia="zh-CN"/>
        </w:rPr>
      </w:pPr>
      <w:bookmarkStart w:id="2207" w:name="_Toc68196409"/>
      <w:bookmarkStart w:id="2208" w:name="_Toc59209080"/>
      <w:bookmarkStart w:id="2209" w:name="_Toc51951303"/>
      <w:bookmarkStart w:id="2210" w:name="_Toc45882755"/>
      <w:bookmarkStart w:id="2211" w:name="_Toc45282369"/>
      <w:bookmarkStart w:id="2212" w:name="_Toc131657092"/>
      <w:r w:rsidRPr="00C33F68">
        <w:rPr>
          <w:lang w:eastAsia="zh-CN"/>
        </w:rPr>
        <w:t>10.3.21</w:t>
      </w:r>
      <w:r w:rsidRPr="00C33F68">
        <w:tab/>
        <w:t xml:space="preserve">ProSe direct link </w:t>
      </w:r>
      <w:r w:rsidRPr="00C33F68">
        <w:rPr>
          <w:lang w:eastAsia="zh-CN"/>
        </w:rPr>
        <w:t>identifier update reject</w:t>
      </w:r>
      <w:bookmarkEnd w:id="2207"/>
      <w:bookmarkEnd w:id="2208"/>
      <w:bookmarkEnd w:id="2209"/>
      <w:bookmarkEnd w:id="2210"/>
      <w:bookmarkEnd w:id="2211"/>
      <w:bookmarkEnd w:id="2212"/>
    </w:p>
    <w:p w14:paraId="3C856DAA" w14:textId="77777777" w:rsidR="007E60DF" w:rsidRPr="00C33F68" w:rsidRDefault="007E60DF" w:rsidP="007E60DF">
      <w:pPr>
        <w:pStyle w:val="Heading4"/>
      </w:pPr>
      <w:bookmarkStart w:id="2213" w:name="_Toc68196410"/>
      <w:bookmarkStart w:id="2214" w:name="_Toc59209081"/>
      <w:bookmarkStart w:id="2215" w:name="_Toc51951304"/>
      <w:bookmarkStart w:id="2216" w:name="_Toc45882756"/>
      <w:bookmarkStart w:id="2217" w:name="_Toc45282370"/>
      <w:bookmarkStart w:id="2218" w:name="_Toc131657093"/>
      <w:r w:rsidRPr="00C33F68">
        <w:rPr>
          <w:lang w:eastAsia="zh-CN"/>
        </w:rPr>
        <w:t>10.3.21.1</w:t>
      </w:r>
      <w:r w:rsidRPr="00C33F68">
        <w:tab/>
        <w:t>Message definition</w:t>
      </w:r>
      <w:bookmarkEnd w:id="2213"/>
      <w:bookmarkEnd w:id="2214"/>
      <w:bookmarkEnd w:id="2215"/>
      <w:bookmarkEnd w:id="2216"/>
      <w:bookmarkEnd w:id="2217"/>
      <w:bookmarkEnd w:id="2218"/>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lastRenderedPageBreak/>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2219" w:name="_Toc68196411"/>
      <w:bookmarkStart w:id="2220" w:name="_Toc59209082"/>
      <w:bookmarkStart w:id="2221" w:name="_Toc51951305"/>
      <w:bookmarkStart w:id="2222" w:name="_Toc45882757"/>
      <w:bookmarkStart w:id="2223" w:name="_Toc45282371"/>
      <w:bookmarkStart w:id="2224" w:name="_Toc131657094"/>
      <w:r w:rsidRPr="00C33F68">
        <w:t>10.3.22</w:t>
      </w:r>
      <w:r w:rsidRPr="00C33F68">
        <w:tab/>
        <w:t>ProSe direct link modification reject</w:t>
      </w:r>
      <w:bookmarkEnd w:id="2219"/>
      <w:bookmarkEnd w:id="2220"/>
      <w:bookmarkEnd w:id="2221"/>
      <w:bookmarkEnd w:id="2222"/>
      <w:bookmarkEnd w:id="2223"/>
      <w:bookmarkEnd w:id="2224"/>
    </w:p>
    <w:p w14:paraId="4459E6FF" w14:textId="77777777" w:rsidR="007E60DF" w:rsidRPr="00C33F68" w:rsidRDefault="007E60DF" w:rsidP="007E60DF">
      <w:pPr>
        <w:pStyle w:val="Heading4"/>
      </w:pPr>
      <w:bookmarkStart w:id="2225" w:name="_Toc68196412"/>
      <w:bookmarkStart w:id="2226" w:name="_Toc59209083"/>
      <w:bookmarkStart w:id="2227" w:name="_Toc51951306"/>
      <w:bookmarkStart w:id="2228" w:name="_Toc45882758"/>
      <w:bookmarkStart w:id="2229" w:name="_Toc45282372"/>
      <w:bookmarkStart w:id="2230" w:name="_Toc131657095"/>
      <w:r w:rsidRPr="00C33F68">
        <w:t>10.3.22.1</w:t>
      </w:r>
      <w:r w:rsidRPr="00C33F68">
        <w:tab/>
        <w:t>Message definition</w:t>
      </w:r>
      <w:bookmarkEnd w:id="2225"/>
      <w:bookmarkEnd w:id="2226"/>
      <w:bookmarkEnd w:id="2227"/>
      <w:bookmarkEnd w:id="2228"/>
      <w:bookmarkEnd w:id="2229"/>
      <w:bookmarkEnd w:id="2230"/>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bl>
    <w:p w14:paraId="6B140441" w14:textId="77777777" w:rsidR="007E60DF" w:rsidRPr="00C33F68" w:rsidRDefault="007E60DF" w:rsidP="00123C9D"/>
    <w:p w14:paraId="79F432B6" w14:textId="77777777" w:rsidR="007E60DF" w:rsidRPr="00C33F68" w:rsidRDefault="007E60DF" w:rsidP="00123C9D">
      <w:pPr>
        <w:pStyle w:val="Heading3"/>
      </w:pPr>
      <w:bookmarkStart w:id="2231" w:name="_Toc68196415"/>
      <w:bookmarkStart w:id="2232" w:name="_Toc131657096"/>
      <w:r w:rsidRPr="00C33F68">
        <w:t>10.3.23</w:t>
      </w:r>
      <w:r w:rsidRPr="00C33F68">
        <w:tab/>
        <w:t>ProSe direct link authentication failure</w:t>
      </w:r>
      <w:bookmarkEnd w:id="2231"/>
      <w:bookmarkEnd w:id="2232"/>
    </w:p>
    <w:p w14:paraId="4A95CD9B" w14:textId="77777777" w:rsidR="007E60DF" w:rsidRPr="00C33F68" w:rsidRDefault="007E60DF" w:rsidP="00DF0AEF">
      <w:pPr>
        <w:pStyle w:val="Heading4"/>
      </w:pPr>
      <w:bookmarkStart w:id="2233" w:name="_Toc68196416"/>
      <w:bookmarkStart w:id="2234" w:name="_Toc131657097"/>
      <w:r w:rsidRPr="00C33F68">
        <w:t>10.3.23.1</w:t>
      </w:r>
      <w:r w:rsidRPr="00C33F68">
        <w:tab/>
        <w:t>Message definition</w:t>
      </w:r>
      <w:bookmarkEnd w:id="2233"/>
      <w:bookmarkEnd w:id="2234"/>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2235" w:name="_Toc59208725"/>
      <w:bookmarkStart w:id="2236" w:name="_Toc68196417"/>
      <w:bookmarkStart w:id="2237" w:name="_Toc131657098"/>
      <w:r w:rsidRPr="00C33F68">
        <w:lastRenderedPageBreak/>
        <w:t>10.3.23.2</w:t>
      </w:r>
      <w:r w:rsidRPr="00C33F68">
        <w:tab/>
      </w:r>
      <w:bookmarkEnd w:id="2235"/>
      <w:r w:rsidRPr="00C33F68">
        <w:t>Key establishment information container</w:t>
      </w:r>
      <w:bookmarkEnd w:id="2236"/>
      <w:bookmarkEnd w:id="2237"/>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2238" w:name="_Toc75283125"/>
      <w:bookmarkStart w:id="2239" w:name="_Toc59198767"/>
      <w:bookmarkStart w:id="2240" w:name="_Toc525231367"/>
      <w:bookmarkStart w:id="2241" w:name="_Toc131657099"/>
      <w:r w:rsidRPr="00C33F68">
        <w:t>10.3.24</w:t>
      </w:r>
      <w:r w:rsidR="005202BF" w:rsidRPr="00C33F68">
        <w:tab/>
      </w:r>
      <w:bookmarkEnd w:id="2238"/>
      <w:bookmarkEnd w:id="2239"/>
      <w:bookmarkEnd w:id="2240"/>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2241"/>
    </w:p>
    <w:p w14:paraId="2AF01311" w14:textId="6101D836" w:rsidR="005202BF" w:rsidRPr="00C33F68" w:rsidRDefault="00AD1200" w:rsidP="005202BF">
      <w:pPr>
        <w:pStyle w:val="Heading4"/>
        <w:rPr>
          <w:lang w:eastAsia="zh-CN"/>
        </w:rPr>
      </w:pPr>
      <w:bookmarkStart w:id="2242" w:name="_Toc75283126"/>
      <w:bookmarkStart w:id="2243" w:name="_Toc59198768"/>
      <w:bookmarkStart w:id="2244" w:name="_Toc525231368"/>
      <w:bookmarkStart w:id="2245" w:name="_Toc131657100"/>
      <w:r w:rsidRPr="00C33F68">
        <w:t>10.3.24</w:t>
      </w:r>
      <w:r w:rsidR="005202BF" w:rsidRPr="00C33F68">
        <w:t>.1</w:t>
      </w:r>
      <w:r w:rsidR="005202BF" w:rsidRPr="00C33F68">
        <w:tab/>
        <w:t>Message definition</w:t>
      </w:r>
      <w:bookmarkEnd w:id="2242"/>
      <w:bookmarkEnd w:id="2243"/>
      <w:bookmarkEnd w:id="2244"/>
      <w:bookmarkEnd w:id="2245"/>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2246" w:name="_Toc75283127"/>
      <w:bookmarkStart w:id="2247" w:name="_Toc59198769"/>
      <w:bookmarkStart w:id="2248" w:name="_Toc525231369"/>
      <w:bookmarkStart w:id="2249" w:name="_Toc131657101"/>
      <w:r w:rsidRPr="00C33F68">
        <w:t>10.3.25</w:t>
      </w:r>
      <w:r w:rsidR="005202BF" w:rsidRPr="00C33F68">
        <w:tab/>
      </w:r>
      <w:bookmarkEnd w:id="2246"/>
      <w:bookmarkEnd w:id="2247"/>
      <w:bookmarkEnd w:id="2248"/>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2249"/>
    </w:p>
    <w:p w14:paraId="597E0AD6" w14:textId="3364E8BA" w:rsidR="005202BF" w:rsidRPr="00C33F68" w:rsidRDefault="00AD1200" w:rsidP="005202BF">
      <w:pPr>
        <w:pStyle w:val="Heading4"/>
        <w:rPr>
          <w:lang w:eastAsia="zh-CN"/>
        </w:rPr>
      </w:pPr>
      <w:bookmarkStart w:id="2250" w:name="_Toc75283128"/>
      <w:bookmarkStart w:id="2251" w:name="_Toc59198770"/>
      <w:bookmarkStart w:id="2252" w:name="_Toc525231370"/>
      <w:bookmarkStart w:id="2253" w:name="_Toc131657102"/>
      <w:r w:rsidRPr="00C33F68">
        <w:t>10.3.25</w:t>
      </w:r>
      <w:r w:rsidR="005202BF" w:rsidRPr="00C33F68">
        <w:t>.1</w:t>
      </w:r>
      <w:r w:rsidR="005202BF" w:rsidRPr="00C33F68">
        <w:tab/>
        <w:t>Message definition</w:t>
      </w:r>
      <w:bookmarkEnd w:id="2250"/>
      <w:bookmarkEnd w:id="2251"/>
      <w:bookmarkEnd w:id="2252"/>
      <w:bookmarkEnd w:id="2253"/>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2254" w:name="_Toc131657103"/>
      <w:r w:rsidRPr="00D61366">
        <w:t>10.3.26</w:t>
      </w:r>
      <w:r w:rsidRPr="00D61366">
        <w:tab/>
        <w:t>ProSe AA message transport request</w:t>
      </w:r>
      <w:bookmarkEnd w:id="2254"/>
    </w:p>
    <w:p w14:paraId="52B8FE40" w14:textId="6124769D" w:rsidR="00CE7C6B" w:rsidRPr="00D61366" w:rsidRDefault="009F73A6" w:rsidP="00D61366">
      <w:pPr>
        <w:pStyle w:val="Heading4"/>
      </w:pPr>
      <w:bookmarkStart w:id="2255" w:name="_Toc131657104"/>
      <w:r w:rsidRPr="00D61366">
        <w:t>10.3.26.1</w:t>
      </w:r>
      <w:r w:rsidRPr="00D61366">
        <w:tab/>
        <w:t>Message definition</w:t>
      </w:r>
      <w:bookmarkEnd w:id="2255"/>
    </w:p>
    <w:p w14:paraId="6D5ED747" w14:textId="77777777" w:rsidR="009F73A6" w:rsidRPr="00D61366" w:rsidRDefault="009F73A6" w:rsidP="009F73A6">
      <w:pPr>
        <w:rPr>
          <w:lang w:eastAsia="zh-CN"/>
        </w:rPr>
      </w:pPr>
      <w:bookmarkStart w:id="2256" w:name="_Toc68196060"/>
      <w:bookmarkStart w:id="2257" w:name="_Toc51951234"/>
      <w:bookmarkStart w:id="2258" w:name="_Toc45882684"/>
      <w:bookmarkStart w:id="2259" w:name="_Toc45282298"/>
      <w:bookmarkStart w:id="2260" w:name="_Toc34404453"/>
      <w:bookmarkStart w:id="2261" w:name="_Toc34388682"/>
      <w:bookmarkStart w:id="2262"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lastRenderedPageBreak/>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2263" w:name="_Toc131657105"/>
      <w:r w:rsidRPr="00D61366">
        <w:rPr>
          <w:lang w:eastAsia="zh-CN"/>
        </w:rPr>
        <w:t>10.3.26.2</w:t>
      </w:r>
      <w:r w:rsidRPr="00D61366">
        <w:rPr>
          <w:lang w:eastAsia="zh-CN"/>
        </w:rPr>
        <w:tab/>
        <w:t>EAP message</w:t>
      </w:r>
      <w:bookmarkEnd w:id="2263"/>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2264" w:name="_Toc131657106"/>
      <w:r w:rsidRPr="00D61366">
        <w:rPr>
          <w:lang w:eastAsia="zh-CN"/>
        </w:rPr>
        <w:t>10.3.27</w:t>
      </w:r>
      <w:r w:rsidRPr="00D61366">
        <w:rPr>
          <w:lang w:eastAsia="zh-CN"/>
        </w:rPr>
        <w:tab/>
        <w:t>ProSe AA message transport response</w:t>
      </w:r>
      <w:bookmarkEnd w:id="2264"/>
    </w:p>
    <w:p w14:paraId="4D5C8D9B" w14:textId="704D36D0" w:rsidR="00E3299F" w:rsidRDefault="00E3299F" w:rsidP="00E3299F">
      <w:pPr>
        <w:pStyle w:val="Heading4"/>
        <w:rPr>
          <w:lang w:eastAsia="zh-CN"/>
        </w:rPr>
      </w:pPr>
      <w:bookmarkStart w:id="2265" w:name="_Toc131657107"/>
      <w:r w:rsidRPr="00D61366">
        <w:rPr>
          <w:lang w:eastAsia="zh-CN"/>
        </w:rPr>
        <w:t>10.3.27.1</w:t>
      </w:r>
      <w:r w:rsidRPr="00D61366">
        <w:rPr>
          <w:lang w:eastAsia="zh-CN"/>
        </w:rPr>
        <w:tab/>
        <w:t>Message definition</w:t>
      </w:r>
      <w:bookmarkEnd w:id="2265"/>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2266" w:name="_Toc131657108"/>
      <w:r w:rsidRPr="00D61366">
        <w:rPr>
          <w:lang w:eastAsia="zh-CN"/>
        </w:rPr>
        <w:t>10.3.27.2</w:t>
      </w:r>
      <w:r w:rsidRPr="00D61366">
        <w:rPr>
          <w:lang w:eastAsia="zh-CN"/>
        </w:rPr>
        <w:tab/>
        <w:t>EAP message</w:t>
      </w:r>
      <w:bookmarkEnd w:id="2266"/>
    </w:p>
    <w:p w14:paraId="134ACF2D" w14:textId="5FEEC5B9" w:rsidR="00E3299F" w:rsidRPr="00BD4256"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18C83FC" w14:textId="108A1E08" w:rsidR="004F314B" w:rsidRPr="00C33F68" w:rsidRDefault="004F314B" w:rsidP="004F314B">
      <w:pPr>
        <w:pStyle w:val="Heading2"/>
      </w:pPr>
      <w:bookmarkStart w:id="2267" w:name="_Toc131657109"/>
      <w:r w:rsidRPr="00C33F68">
        <w:rPr>
          <w:lang w:eastAsia="zh-CN"/>
        </w:rPr>
        <w:t>10</w:t>
      </w:r>
      <w:r w:rsidRPr="00C33F68">
        <w:t>.</w:t>
      </w:r>
      <w:r w:rsidR="007864F0" w:rsidRPr="00C33F68">
        <w:rPr>
          <w:lang w:eastAsia="zh-CN"/>
        </w:rPr>
        <w:t>4</w:t>
      </w:r>
      <w:r w:rsidRPr="00C33F68">
        <w:tab/>
      </w:r>
      <w:bookmarkEnd w:id="2256"/>
      <w:bookmarkEnd w:id="2257"/>
      <w:bookmarkEnd w:id="2258"/>
      <w:bookmarkEnd w:id="2259"/>
      <w:bookmarkEnd w:id="2260"/>
      <w:bookmarkEnd w:id="2261"/>
      <w:bookmarkEnd w:id="2262"/>
      <w:r w:rsidRPr="00C33F68">
        <w:rPr>
          <w:noProof/>
        </w:rPr>
        <w:t>Provisioning of 5G ProSe configuration information signalling messages</w:t>
      </w:r>
      <w:bookmarkEnd w:id="2267"/>
    </w:p>
    <w:p w14:paraId="26B01B5D" w14:textId="3CC1290F" w:rsidR="004F314B" w:rsidRPr="00C33F68" w:rsidRDefault="004F314B" w:rsidP="004F314B">
      <w:pPr>
        <w:pStyle w:val="Heading3"/>
      </w:pPr>
      <w:bookmarkStart w:id="2268" w:name="_Toc68196061"/>
      <w:bookmarkStart w:id="2269" w:name="_Toc51951235"/>
      <w:bookmarkStart w:id="2270" w:name="_Toc45882685"/>
      <w:bookmarkStart w:id="2271" w:name="_Toc45282299"/>
      <w:bookmarkStart w:id="2272" w:name="_Toc34404454"/>
      <w:bookmarkStart w:id="2273" w:name="_Toc34388683"/>
      <w:bookmarkStart w:id="2274" w:name="_Toc25070706"/>
      <w:bookmarkStart w:id="2275" w:name="_Toc131657110"/>
      <w:r w:rsidRPr="00C33F68">
        <w:rPr>
          <w:lang w:eastAsia="zh-CN"/>
        </w:rPr>
        <w:t>10</w:t>
      </w:r>
      <w:r w:rsidRPr="00C33F68">
        <w:t>.</w:t>
      </w:r>
      <w:r w:rsidR="007864F0" w:rsidRPr="00C33F68">
        <w:rPr>
          <w:lang w:eastAsia="zh-CN"/>
        </w:rPr>
        <w:t>4</w:t>
      </w:r>
      <w:r w:rsidRPr="00C33F68">
        <w:t>.1</w:t>
      </w:r>
      <w:r w:rsidRPr="00C33F68">
        <w:tab/>
        <w:t>UE policy provisioning request</w:t>
      </w:r>
      <w:bookmarkEnd w:id="2268"/>
      <w:bookmarkEnd w:id="2269"/>
      <w:bookmarkEnd w:id="2270"/>
      <w:bookmarkEnd w:id="2271"/>
      <w:bookmarkEnd w:id="2272"/>
      <w:bookmarkEnd w:id="2273"/>
      <w:bookmarkEnd w:id="2274"/>
      <w:bookmarkEnd w:id="2275"/>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2276" w:name="_Toc20233354"/>
      <w:bookmarkStart w:id="2277" w:name="_Toc68196063"/>
      <w:bookmarkStart w:id="2278" w:name="_Toc51951237"/>
      <w:bookmarkStart w:id="2279" w:name="_Toc45882687"/>
      <w:bookmarkStart w:id="2280" w:name="_Toc45282301"/>
      <w:bookmarkStart w:id="2281" w:name="_Toc34404456"/>
      <w:bookmarkStart w:id="2282" w:name="_Toc34388685"/>
      <w:bookmarkStart w:id="2283" w:name="_Toc25070708"/>
      <w:bookmarkStart w:id="2284" w:name="_Toc131657111"/>
      <w:r w:rsidRPr="00C33F68">
        <w:rPr>
          <w:lang w:eastAsia="zh-CN"/>
        </w:rPr>
        <w:lastRenderedPageBreak/>
        <w:t>10</w:t>
      </w:r>
      <w:r w:rsidRPr="00C33F68">
        <w:t>.</w:t>
      </w:r>
      <w:r w:rsidR="007864F0" w:rsidRPr="00C33F68">
        <w:rPr>
          <w:lang w:eastAsia="zh-CN"/>
        </w:rPr>
        <w:t>4</w:t>
      </w:r>
      <w:r w:rsidRPr="00C33F68">
        <w:t>.2</w:t>
      </w:r>
      <w:r w:rsidRPr="00C33F68">
        <w:tab/>
      </w:r>
      <w:bookmarkEnd w:id="2276"/>
      <w:r w:rsidRPr="00C33F68">
        <w:t>UE policy provisioning reject</w:t>
      </w:r>
      <w:bookmarkEnd w:id="2277"/>
      <w:bookmarkEnd w:id="2278"/>
      <w:bookmarkEnd w:id="2279"/>
      <w:bookmarkEnd w:id="2280"/>
      <w:bookmarkEnd w:id="2281"/>
      <w:bookmarkEnd w:id="2282"/>
      <w:bookmarkEnd w:id="2283"/>
      <w:bookmarkEnd w:id="2284"/>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2285" w:name="_Toc525231309"/>
      <w:bookmarkStart w:id="2286" w:name="_Toc59198709"/>
      <w:bookmarkStart w:id="2287" w:name="_Toc75283067"/>
      <w:bookmarkStart w:id="2288" w:name="_Toc131657112"/>
      <w:r w:rsidRPr="00C33F68">
        <w:t>10.5</w:t>
      </w:r>
      <w:r w:rsidRPr="00C33F68">
        <w:tab/>
        <w:t>5G ProSe discovery</w:t>
      </w:r>
      <w:r w:rsidR="002E1470">
        <w:t xml:space="preserve"> and security</w:t>
      </w:r>
      <w:r w:rsidRPr="00C33F68">
        <w:t xml:space="preserve"> messages</w:t>
      </w:r>
      <w:bookmarkEnd w:id="2285"/>
      <w:bookmarkEnd w:id="2286"/>
      <w:bookmarkEnd w:id="2287"/>
      <w:r w:rsidRPr="00C33F68">
        <w:t xml:space="preserve"> over PC3a</w:t>
      </w:r>
      <w:bookmarkEnd w:id="2288"/>
    </w:p>
    <w:p w14:paraId="6D54B388" w14:textId="77777777" w:rsidR="00F12D30" w:rsidRPr="00C33F68" w:rsidRDefault="00F12D30" w:rsidP="00F12D30">
      <w:pPr>
        <w:pStyle w:val="Heading3"/>
      </w:pPr>
      <w:bookmarkStart w:id="2289" w:name="_Toc525231310"/>
      <w:bookmarkStart w:id="2290" w:name="_Toc59198710"/>
      <w:bookmarkStart w:id="2291" w:name="_Toc75283068"/>
      <w:bookmarkStart w:id="2292" w:name="_Toc131657113"/>
      <w:r w:rsidRPr="00C33F68">
        <w:t>10.5.1</w:t>
      </w:r>
      <w:r w:rsidRPr="00C33F68">
        <w:tab/>
        <w:t>General</w:t>
      </w:r>
      <w:bookmarkEnd w:id="2289"/>
      <w:bookmarkEnd w:id="2290"/>
      <w:bookmarkEnd w:id="2291"/>
      <w:bookmarkEnd w:id="2292"/>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2293" w:name="_Toc525231311"/>
      <w:bookmarkStart w:id="2294" w:name="_Toc59198711"/>
      <w:bookmarkStart w:id="2295" w:name="_Toc75283069"/>
      <w:bookmarkStart w:id="2296" w:name="_Toc131657114"/>
      <w:r w:rsidRPr="00C33F68">
        <w:t>10.5.2</w:t>
      </w:r>
      <w:r w:rsidRPr="00C33F68">
        <w:tab/>
        <w:t>application/</w:t>
      </w:r>
      <w:r w:rsidR="00520AA2">
        <w:t>vnd.</w:t>
      </w:r>
      <w:r w:rsidRPr="00C33F68">
        <w:t>3gpp-prose</w:t>
      </w:r>
      <w:r w:rsidR="00520AA2">
        <w:t>-pc3a</w:t>
      </w:r>
      <w:r w:rsidRPr="00C33F68">
        <w:t>+xml</w:t>
      </w:r>
      <w:bookmarkEnd w:id="2293"/>
      <w:bookmarkEnd w:id="2294"/>
      <w:bookmarkEnd w:id="2295"/>
      <w:bookmarkEnd w:id="2296"/>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2297" w:name="_Toc525231312"/>
      <w:bookmarkStart w:id="2298" w:name="_Toc59198712"/>
      <w:bookmarkStart w:id="2299" w:name="_Toc75283070"/>
      <w:bookmarkStart w:id="2300" w:name="_Toc131657115"/>
      <w:r w:rsidRPr="00C33F68">
        <w:t>10.5.3</w:t>
      </w:r>
      <w:r w:rsidRPr="00C33F68">
        <w:tab/>
        <w:t>XML schema</w:t>
      </w:r>
      <w:bookmarkEnd w:id="2297"/>
      <w:bookmarkEnd w:id="2298"/>
      <w:bookmarkEnd w:id="2299"/>
      <w:bookmarkEnd w:id="2300"/>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lastRenderedPageBreak/>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Pr="00C33F68" w:rsidRDefault="00F12D30" w:rsidP="00F12D30">
      <w:pPr>
        <w:pStyle w:val="PL"/>
      </w:pPr>
      <w:r w:rsidRPr="00C33F68">
        <w:t xml:space="preserve">  &lt;/xs:complexType&gt;</w:t>
      </w: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lastRenderedPageBreak/>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lastRenderedPageBreak/>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4F3D1A7B" w14:textId="77777777" w:rsidR="007C0842" w:rsidRPr="00C33F68" w:rsidRDefault="007C0842" w:rsidP="007C0842">
      <w:pPr>
        <w:pStyle w:val="PL"/>
      </w:pPr>
      <w:r w:rsidRPr="00C33F68">
        <w:t xml:space="preserve">  &lt;/xs:complexType&gt;</w:t>
      </w:r>
    </w:p>
    <w:p w14:paraId="7B469BC0" w14:textId="77777777" w:rsidR="007C0842" w:rsidRPr="00C33F68" w:rsidRDefault="007C0842"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lastRenderedPageBreak/>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lastRenderedPageBreak/>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lastRenderedPageBreak/>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lastRenderedPageBreak/>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lastRenderedPageBreak/>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EAD25C4" w14:textId="77777777" w:rsidR="00F12D30" w:rsidRPr="00C33F68" w:rsidRDefault="00F12D30"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lastRenderedPageBreak/>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77777777" w:rsidR="00F12D30" w:rsidRPr="00C33F68" w:rsidRDefault="00F12D30" w:rsidP="00F12D30">
      <w:pPr>
        <w:pStyle w:val="PL"/>
      </w:pPr>
      <w:r w:rsidRPr="00C33F68">
        <w:t>&lt;!--  Top levelDiscovery Message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Pr="00A575BF" w:rsidRDefault="00651E8F" w:rsidP="00651E8F">
      <w:pPr>
        <w:pStyle w:val="PL"/>
        <w:rPr>
          <w:lang w:val="de-DE"/>
        </w:rPr>
      </w:pPr>
      <w:r>
        <w:rPr>
          <w:lang w:val="de-DE"/>
        </w:rPr>
        <w:t xml:space="preserve">        &lt;xs:element name="</w:t>
      </w:r>
      <w:r w:rsidRPr="00A575BF">
        <w:rPr>
          <w:lang w:val="de-DE"/>
        </w:rPr>
        <w:t>PROSE_5GPKMF_ADDRESS_RE</w:t>
      </w:r>
      <w:r>
        <w:rPr>
          <w:lang w:val="de-DE"/>
        </w:rPr>
        <w:t>SPONSE" type="prose-5gpkmf-address-response"/&gt;</w:t>
      </w:r>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2301" w:name="_Toc525231313"/>
      <w:bookmarkStart w:id="2302" w:name="_Toc59198713"/>
      <w:bookmarkStart w:id="2303" w:name="_Toc75283071"/>
      <w:bookmarkStart w:id="2304" w:name="_Toc131657116"/>
      <w:r w:rsidRPr="00C33F68">
        <w:t>10.5.4</w:t>
      </w:r>
      <w:r w:rsidRPr="00C33F68">
        <w:tab/>
        <w:t>Semantics</w:t>
      </w:r>
      <w:bookmarkEnd w:id="2301"/>
      <w:bookmarkEnd w:id="2302"/>
      <w:bookmarkEnd w:id="2303"/>
      <w:bookmarkEnd w:id="2304"/>
    </w:p>
    <w:p w14:paraId="35B5A8F5" w14:textId="77777777" w:rsidR="00F12D30" w:rsidRPr="00C33F68" w:rsidRDefault="00F12D30" w:rsidP="00F12D30">
      <w:pPr>
        <w:pStyle w:val="Heading4"/>
      </w:pPr>
      <w:bookmarkStart w:id="2305" w:name="_Toc525231314"/>
      <w:bookmarkStart w:id="2306" w:name="_Toc59198714"/>
      <w:bookmarkStart w:id="2307" w:name="_Toc75283072"/>
      <w:bookmarkStart w:id="2308" w:name="_Toc131657117"/>
      <w:r w:rsidRPr="00C33F68">
        <w:t>10.5.4.1</w:t>
      </w:r>
      <w:r w:rsidRPr="00C33F68">
        <w:tab/>
        <w:t>General</w:t>
      </w:r>
      <w:bookmarkEnd w:id="2305"/>
      <w:bookmarkEnd w:id="2306"/>
      <w:bookmarkEnd w:id="2307"/>
      <w:bookmarkEnd w:id="2308"/>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2309" w:name="_Toc525231315"/>
      <w:bookmarkStart w:id="2310" w:name="_Toc59198715"/>
      <w:bookmarkStart w:id="2311"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2312" w:name="_Toc131657118"/>
      <w:r w:rsidRPr="00C33F68">
        <w:t>10.5.4.2</w:t>
      </w:r>
      <w:r w:rsidRPr="00C33F68">
        <w:tab/>
        <w:t>Semantics of &lt;DISCOVERY_REQUEST&gt;</w:t>
      </w:r>
      <w:bookmarkEnd w:id="2309"/>
      <w:bookmarkEnd w:id="2310"/>
      <w:bookmarkEnd w:id="2311"/>
      <w:bookmarkEnd w:id="2312"/>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lastRenderedPageBreak/>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lastRenderedPageBreak/>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2313" w:name="_Toc525231316"/>
      <w:bookmarkStart w:id="2314" w:name="_Toc59198716"/>
      <w:bookmarkStart w:id="2315" w:name="_Toc75283074"/>
      <w:bookmarkStart w:id="2316" w:name="_Toc131657119"/>
      <w:r w:rsidRPr="00C33F68">
        <w:t>1</w:t>
      </w:r>
      <w:r w:rsidR="00FE5D5E" w:rsidRPr="00C33F68">
        <w:t>0</w:t>
      </w:r>
      <w:r w:rsidRPr="00C33F68">
        <w:t>.</w:t>
      </w:r>
      <w:r w:rsidR="00AE5015" w:rsidRPr="00C33F68">
        <w:t>5</w:t>
      </w:r>
      <w:r w:rsidRPr="00C33F68">
        <w:t>.4.3</w:t>
      </w:r>
      <w:r w:rsidRPr="00C33F68">
        <w:tab/>
        <w:t>Semantics of &lt;DISCOVERY_RESPONSE&gt;</w:t>
      </w:r>
      <w:bookmarkEnd w:id="2313"/>
      <w:bookmarkEnd w:id="2314"/>
      <w:bookmarkEnd w:id="2315"/>
      <w:bookmarkEnd w:id="2316"/>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lastRenderedPageBreak/>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lastRenderedPageBreak/>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2317" w:name="_Toc525231317"/>
      <w:bookmarkStart w:id="2318" w:name="_Toc59198717"/>
      <w:bookmarkStart w:id="2319" w:name="_Toc75283075"/>
      <w:bookmarkStart w:id="2320" w:name="_Toc131657120"/>
      <w:r w:rsidRPr="00C33F68">
        <w:t>1</w:t>
      </w:r>
      <w:r w:rsidR="00FE5D5E" w:rsidRPr="00C33F68">
        <w:t>0</w:t>
      </w:r>
      <w:r w:rsidRPr="00C33F68">
        <w:t>.</w:t>
      </w:r>
      <w:r w:rsidR="00AE5015" w:rsidRPr="00C33F68">
        <w:t>5</w:t>
      </w:r>
      <w:r w:rsidRPr="00C33F68">
        <w:t>.4.4</w:t>
      </w:r>
      <w:r w:rsidRPr="00C33F68">
        <w:tab/>
        <w:t>Semantics of &lt;MATCH_REPORT&gt;</w:t>
      </w:r>
      <w:bookmarkEnd w:id="2317"/>
      <w:bookmarkEnd w:id="2318"/>
      <w:bookmarkEnd w:id="2319"/>
      <w:bookmarkEnd w:id="2320"/>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lastRenderedPageBreak/>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2321" w:name="_Toc525231318"/>
      <w:bookmarkStart w:id="2322" w:name="_Toc59198718"/>
      <w:bookmarkStart w:id="2323" w:name="_Toc75283076"/>
      <w:bookmarkStart w:id="2324" w:name="_Toc131657121"/>
      <w:r w:rsidRPr="00C33F68">
        <w:t>1</w:t>
      </w:r>
      <w:r w:rsidR="00FE5D5E" w:rsidRPr="00C33F68">
        <w:t>0</w:t>
      </w:r>
      <w:r w:rsidRPr="00C33F68">
        <w:t>.</w:t>
      </w:r>
      <w:r w:rsidR="00AE5015" w:rsidRPr="00C33F68">
        <w:t>5</w:t>
      </w:r>
      <w:r w:rsidRPr="00C33F68">
        <w:t>.4.5</w:t>
      </w:r>
      <w:r w:rsidRPr="00C33F68">
        <w:tab/>
        <w:t>Semantics of &lt;MATCH_REPORT_ACK&gt;</w:t>
      </w:r>
      <w:bookmarkEnd w:id="2321"/>
      <w:bookmarkEnd w:id="2322"/>
      <w:bookmarkEnd w:id="2323"/>
      <w:bookmarkEnd w:id="2324"/>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lastRenderedPageBreak/>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2325" w:name="_Toc525231332"/>
      <w:bookmarkStart w:id="2326" w:name="_Toc59198732"/>
      <w:bookmarkStart w:id="2327" w:name="_Toc75283090"/>
      <w:bookmarkStart w:id="2328" w:name="_Toc131657122"/>
      <w:r w:rsidRPr="00C33F68">
        <w:t>10.5.4.6</w:t>
      </w:r>
      <w:r w:rsidRPr="00C33F68">
        <w:tab/>
        <w:t>Semantics of &lt; DISCOVERY_</w:t>
      </w:r>
      <w:r w:rsidRPr="00C33F68">
        <w:rPr>
          <w:lang w:eastAsia="zh-CN"/>
        </w:rPr>
        <w:t>UPDATE_</w:t>
      </w:r>
      <w:r w:rsidRPr="00C33F68">
        <w:t>REQUEST&gt;</w:t>
      </w:r>
      <w:bookmarkEnd w:id="2325"/>
      <w:bookmarkEnd w:id="2326"/>
      <w:bookmarkEnd w:id="2327"/>
      <w:bookmarkEnd w:id="2328"/>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lastRenderedPageBreak/>
        <w:t>d)</w:t>
      </w:r>
      <w:r w:rsidRPr="00C33F68">
        <w:tab/>
        <w:t>zero, one or more attributes defined in future releases.</w:t>
      </w:r>
    </w:p>
    <w:p w14:paraId="56A8BAE1" w14:textId="77777777" w:rsidR="00F12D30" w:rsidRPr="00C33F68" w:rsidRDefault="00F12D30" w:rsidP="00F12D30">
      <w:pPr>
        <w:pStyle w:val="Heading4"/>
      </w:pPr>
      <w:bookmarkStart w:id="2329" w:name="_Toc525231333"/>
      <w:bookmarkStart w:id="2330" w:name="_Toc59198733"/>
      <w:bookmarkStart w:id="2331" w:name="_Toc75283091"/>
      <w:bookmarkStart w:id="2332" w:name="_Toc131657123"/>
      <w:r w:rsidRPr="00C33F68">
        <w:t>10.5.4.7</w:t>
      </w:r>
      <w:r w:rsidRPr="00C33F68">
        <w:tab/>
        <w:t>Semantics of &lt; DISCOVERY_</w:t>
      </w:r>
      <w:r w:rsidRPr="00C33F68">
        <w:rPr>
          <w:lang w:eastAsia="zh-CN"/>
        </w:rPr>
        <w:t>UPDATE_</w:t>
      </w:r>
      <w:r w:rsidRPr="00C33F68">
        <w:t>RESPONSE&gt;</w:t>
      </w:r>
      <w:bookmarkEnd w:id="2329"/>
      <w:bookmarkEnd w:id="2330"/>
      <w:bookmarkEnd w:id="2331"/>
      <w:bookmarkEnd w:id="2332"/>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2333" w:name="_Toc525231334"/>
      <w:bookmarkStart w:id="2334" w:name="_Toc59198734"/>
      <w:bookmarkStart w:id="2335" w:name="_Toc75283092"/>
      <w:bookmarkStart w:id="2336" w:name="_Toc131657124"/>
      <w:r w:rsidRPr="00C33F68">
        <w:t>10.5.4.8</w:t>
      </w:r>
      <w:r w:rsidRPr="00C33F68">
        <w:tab/>
        <w:t>Semantics of &lt;ANNOUNCING_ALERT_REQUEST&gt;</w:t>
      </w:r>
      <w:bookmarkEnd w:id="2333"/>
      <w:bookmarkEnd w:id="2334"/>
      <w:bookmarkEnd w:id="2335"/>
      <w:bookmarkEnd w:id="2336"/>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2337" w:name="_Toc525231335"/>
      <w:bookmarkStart w:id="2338" w:name="_Toc59198735"/>
      <w:bookmarkStart w:id="2339" w:name="_Toc75283093"/>
      <w:bookmarkStart w:id="2340" w:name="_Toc131657125"/>
      <w:r w:rsidRPr="00C33F68">
        <w:lastRenderedPageBreak/>
        <w:t>10.5.4.</w:t>
      </w:r>
      <w:r w:rsidRPr="00C33F68">
        <w:rPr>
          <w:lang w:eastAsia="zh-CN"/>
        </w:rPr>
        <w:t>9</w:t>
      </w:r>
      <w:r w:rsidRPr="00C33F68">
        <w:tab/>
        <w:t>Semantics of &lt; ANNOUNCING_ALERT_RESPONSE &gt;</w:t>
      </w:r>
      <w:bookmarkEnd w:id="2337"/>
      <w:bookmarkEnd w:id="2338"/>
      <w:bookmarkEnd w:id="2339"/>
      <w:bookmarkEnd w:id="2340"/>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2341" w:name="_Toc131657126"/>
      <w:r>
        <w:rPr>
          <w:lang w:eastAsia="x-none"/>
        </w:rPr>
        <w:t>10.5.4.10</w:t>
      </w:r>
      <w:r>
        <w:rPr>
          <w:lang w:eastAsia="x-none"/>
        </w:rPr>
        <w:tab/>
        <w:t>Semantics of &lt;PROSE_5GPKMF_ADDRESS_REQUEST&gt;</w:t>
      </w:r>
      <w:bookmarkEnd w:id="2341"/>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2342" w:name="_Toc131657127"/>
      <w:r>
        <w:t>10.5.4.11</w:t>
      </w:r>
      <w:r>
        <w:tab/>
        <w:t>Semantics of &lt;PROSE_5GPKMF_ADDRESS_RESPONSE&gt;</w:t>
      </w:r>
      <w:bookmarkEnd w:id="2342"/>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lastRenderedPageBreak/>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2343" w:name="_Toc131657128"/>
      <w:r w:rsidRPr="00C33F68">
        <w:t>10.5.4.</w:t>
      </w:r>
      <w:r>
        <w:t>12</w:t>
      </w:r>
      <w:r w:rsidRPr="00C33F68">
        <w:tab/>
        <w:t>Semantics of &lt;</w:t>
      </w:r>
      <w:r w:rsidRPr="00B836AC">
        <w:t>PROSE_SECURITY_MATERIAL_REQUEST</w:t>
      </w:r>
      <w:r w:rsidRPr="00C33F68">
        <w:t>&gt;</w:t>
      </w:r>
      <w:bookmarkEnd w:id="2343"/>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2344" w:name="_Toc131657129"/>
      <w:r w:rsidRPr="00C33F68">
        <w:t>10.5.4.</w:t>
      </w:r>
      <w:r>
        <w:t>13</w:t>
      </w:r>
      <w:r w:rsidRPr="00C33F68">
        <w:tab/>
        <w:t>Semantics of &lt;</w:t>
      </w:r>
      <w:r w:rsidRPr="00B836AC">
        <w:t>PROSE_SECURITY_MATERIAL_</w:t>
      </w:r>
      <w:r>
        <w:t>RESPONSE</w:t>
      </w:r>
      <w:r w:rsidRPr="00C33F68">
        <w:t>&gt;</w:t>
      </w:r>
      <w:bookmarkEnd w:id="2344"/>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2345" w:name="_Toc131657130"/>
      <w:r>
        <w:t>10.6</w:t>
      </w:r>
      <w:r>
        <w:tab/>
        <w:t>5G ProSe security messages over PC8</w:t>
      </w:r>
      <w:bookmarkEnd w:id="2345"/>
    </w:p>
    <w:p w14:paraId="25217183" w14:textId="31253719" w:rsidR="008A4468" w:rsidRDefault="008A4468" w:rsidP="008A4468">
      <w:pPr>
        <w:pStyle w:val="Heading3"/>
      </w:pPr>
      <w:bookmarkStart w:id="2346" w:name="_Toc131657131"/>
      <w:r>
        <w:t>10.6.1</w:t>
      </w:r>
      <w:r>
        <w:tab/>
        <w:t>General</w:t>
      </w:r>
      <w:bookmarkEnd w:id="2346"/>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2347" w:name="_Toc131657132"/>
      <w:r>
        <w:t>10.6.2</w:t>
      </w:r>
      <w:r>
        <w:tab/>
        <w:t>application/</w:t>
      </w:r>
      <w:r w:rsidR="00E007FD">
        <w:t>vnd.</w:t>
      </w:r>
      <w:r>
        <w:t>3gpp-prose</w:t>
      </w:r>
      <w:r w:rsidR="00E007FD">
        <w:t>-pc8</w:t>
      </w:r>
      <w:r>
        <w:t>+xml</w:t>
      </w:r>
      <w:bookmarkEnd w:id="2347"/>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2348" w:name="_Toc131657133"/>
      <w:r>
        <w:t>10.6.3</w:t>
      </w:r>
      <w:r>
        <w:tab/>
        <w:t>XML schema</w:t>
      </w:r>
      <w:bookmarkEnd w:id="2348"/>
    </w:p>
    <w:p w14:paraId="3E10AA3F" w14:textId="4AA0F5B7" w:rsidR="00EE0470" w:rsidRDefault="00EE0470" w:rsidP="00EE0470">
      <w:r>
        <w:t>Implementations in compliance with the present document shall implement the XML schema defined below for messages used in 5G ProSe security procedures over PC8 interface.</w:t>
      </w:r>
    </w:p>
    <w:p w14:paraId="1D100169" w14:textId="77777777" w:rsidR="00EE0470" w:rsidRDefault="00EE0470" w:rsidP="00EE0470">
      <w:pPr>
        <w:pStyle w:val="PL"/>
      </w:pPr>
      <w:r>
        <w:t>&lt;?xml version="1.0" encoding="UTF-8"?&gt;</w:t>
      </w:r>
    </w:p>
    <w:p w14:paraId="0A12CD60" w14:textId="77777777" w:rsidR="00EE0470" w:rsidRDefault="00EE0470" w:rsidP="00EE0470">
      <w:pPr>
        <w:pStyle w:val="PL"/>
      </w:pPr>
      <w:r>
        <w:t>&lt;xs:schema xmlns:xs="http://www.w3.org/2001/XMLSchema"</w:t>
      </w:r>
    </w:p>
    <w:p w14:paraId="0E5D8025" w14:textId="77777777" w:rsidR="00EE0470" w:rsidRDefault="00EE0470" w:rsidP="00EE0470">
      <w:pPr>
        <w:pStyle w:val="PL"/>
      </w:pPr>
      <w:r>
        <w:t xml:space="preserve">           xmlns="urn:3GPP:ns:5GProSe:Security:2022"</w:t>
      </w:r>
    </w:p>
    <w:p w14:paraId="3409BB9F" w14:textId="77777777" w:rsidR="00EE0470" w:rsidRDefault="00EE0470" w:rsidP="00EE0470">
      <w:pPr>
        <w:pStyle w:val="PL"/>
      </w:pPr>
      <w:r>
        <w:t xml:space="preserve">           elementFormDefault="qualified"</w:t>
      </w:r>
    </w:p>
    <w:p w14:paraId="746F94BB" w14:textId="77777777" w:rsidR="00EE0470" w:rsidRDefault="00EE0470" w:rsidP="00EE0470">
      <w:pPr>
        <w:pStyle w:val="PL"/>
      </w:pPr>
      <w:r>
        <w:t xml:space="preserve">           targetNamespace="urn:3GPP:ns:5GProSe:Security:2022"&gt;</w:t>
      </w:r>
    </w:p>
    <w:p w14:paraId="77A9BF31" w14:textId="77777777" w:rsidR="00EE0470" w:rsidRDefault="00EE0470" w:rsidP="00EE0470">
      <w:pPr>
        <w:pStyle w:val="PL"/>
      </w:pPr>
      <w:r>
        <w:lastRenderedPageBreak/>
        <w:t xml:space="preserve">        &lt;xs:annotation&gt;</w:t>
      </w:r>
    </w:p>
    <w:p w14:paraId="4618C558" w14:textId="77777777" w:rsidR="00EE0470" w:rsidRDefault="00EE0470" w:rsidP="00EE0470">
      <w:pPr>
        <w:pStyle w:val="PL"/>
      </w:pPr>
      <w:r>
        <w:t xml:space="preserve">            &lt;xs:documentation&gt;</w:t>
      </w:r>
    </w:p>
    <w:p w14:paraId="3F579543" w14:textId="77777777" w:rsidR="00EE0470" w:rsidRDefault="00EE0470" w:rsidP="00EE0470">
      <w:pPr>
        <w:pStyle w:val="PL"/>
      </w:pPr>
      <w:r>
        <w:t xml:space="preserve">                Info for 5G ProSe Security Control Messages Syntax</w:t>
      </w:r>
    </w:p>
    <w:p w14:paraId="1E061272" w14:textId="77777777" w:rsidR="00EE0470" w:rsidRDefault="00EE0470" w:rsidP="00EE0470">
      <w:pPr>
        <w:pStyle w:val="PL"/>
      </w:pPr>
      <w:r>
        <w:t xml:space="preserve">            &lt;/xs:documentation&gt;</w:t>
      </w:r>
    </w:p>
    <w:p w14:paraId="69FE507D" w14:textId="77777777" w:rsidR="00EE0470" w:rsidRDefault="00EE0470" w:rsidP="00EE0470">
      <w:pPr>
        <w:pStyle w:val="PL"/>
      </w:pPr>
      <w:r>
        <w:t xml:space="preserve">        &lt;/xs:annotation&gt;</w:t>
      </w:r>
    </w:p>
    <w:p w14:paraId="5C62CAA3" w14:textId="77777777" w:rsidR="00EE0470" w:rsidRDefault="00EE0470" w:rsidP="00EE0470">
      <w:pPr>
        <w:pStyle w:val="PL"/>
      </w:pPr>
    </w:p>
    <w:p w14:paraId="5504B963" w14:textId="77777777" w:rsidR="00EE0470" w:rsidRDefault="00EE0470" w:rsidP="00EE0470">
      <w:pPr>
        <w:pStyle w:val="PL"/>
      </w:pPr>
      <w:r>
        <w:t xml:space="preserve">  &lt;xs:complexType name="empty-type"/&gt;</w:t>
      </w:r>
    </w:p>
    <w:p w14:paraId="3148F391" w14:textId="77777777" w:rsidR="00EE0470" w:rsidRDefault="00EE0470" w:rsidP="00EE0470">
      <w:pPr>
        <w:pStyle w:val="PL"/>
      </w:pPr>
    </w:p>
    <w:p w14:paraId="56B4CB08" w14:textId="77777777" w:rsidR="00EE0470" w:rsidRDefault="00EE0470" w:rsidP="00EE0470">
      <w:pPr>
        <w:pStyle w:val="PL"/>
      </w:pPr>
      <w:r>
        <w:t xml:space="preserve">  &lt;xs:complexType name="requested-for-type"&gt;</w:t>
      </w:r>
    </w:p>
    <w:p w14:paraId="70DDC513" w14:textId="77777777" w:rsidR="00EE0470" w:rsidRDefault="00EE0470" w:rsidP="00EE0470">
      <w:pPr>
        <w:pStyle w:val="PL"/>
      </w:pPr>
      <w:r>
        <w:t xml:space="preserve">    &lt;xs:sequence&gt;</w:t>
      </w:r>
    </w:p>
    <w:p w14:paraId="06DE5B93" w14:textId="77777777" w:rsidR="00EE0470" w:rsidRDefault="00EE0470" w:rsidP="00EE0470">
      <w:pPr>
        <w:pStyle w:val="PL"/>
      </w:pPr>
      <w:r>
        <w:t xml:space="preserve">      &lt;xs:element name="remote-UE" type="empty-type" minOccurs="0"/&gt;</w:t>
      </w:r>
    </w:p>
    <w:p w14:paraId="1B6BB8A6" w14:textId="77777777" w:rsidR="00EE0470" w:rsidRDefault="00EE0470" w:rsidP="00EE0470">
      <w:pPr>
        <w:pStyle w:val="PL"/>
      </w:pPr>
      <w:r>
        <w:t xml:space="preserve">      &lt;xs:element name="UNR" type="empty-type" minOccurs="0"/&gt;</w:t>
      </w:r>
    </w:p>
    <w:p w14:paraId="0E976C29" w14:textId="77777777" w:rsidR="00EE0470" w:rsidRDefault="00EE0470" w:rsidP="00EE0470">
      <w:pPr>
        <w:pStyle w:val="PL"/>
      </w:pPr>
    </w:p>
    <w:p w14:paraId="621D08AE" w14:textId="77777777" w:rsidR="00EE0470" w:rsidRDefault="00EE0470" w:rsidP="00EE0470">
      <w:pPr>
        <w:pStyle w:val="PL"/>
      </w:pPr>
      <w:r>
        <w:t xml:space="preserve">      &lt;xs:element name="anyExt" type="anyExtType" minOccurs="0"/&gt;</w:t>
      </w:r>
    </w:p>
    <w:p w14:paraId="0EE2E65D" w14:textId="77777777" w:rsidR="00EE0470" w:rsidRDefault="00EE0470" w:rsidP="00EE0470">
      <w:pPr>
        <w:pStyle w:val="PL"/>
      </w:pPr>
      <w:r>
        <w:t xml:space="preserve">      &lt;xs:any namespace="##other" processContents="lax" minOccurs="0" maxOccurs="unbounded"/&gt;</w:t>
      </w:r>
    </w:p>
    <w:p w14:paraId="31AC2785" w14:textId="77777777" w:rsidR="00EE0470" w:rsidRDefault="00EE0470" w:rsidP="00EE0470">
      <w:pPr>
        <w:pStyle w:val="PL"/>
      </w:pPr>
      <w:r>
        <w:t xml:space="preserve">    &lt;/xs:sequence&gt;</w:t>
      </w:r>
    </w:p>
    <w:p w14:paraId="3474F9D3" w14:textId="77777777" w:rsidR="00EE0470" w:rsidRDefault="00EE0470" w:rsidP="00EE0470">
      <w:pPr>
        <w:pStyle w:val="PL"/>
      </w:pPr>
      <w:r>
        <w:t xml:space="preserve">    &lt;xs:anyAttribute namespace="##any" processContents="lax"/&gt;</w:t>
      </w:r>
    </w:p>
    <w:p w14:paraId="06A0EBB2" w14:textId="77777777" w:rsidR="00EE0470" w:rsidRDefault="00EE0470" w:rsidP="00EE0470">
      <w:pPr>
        <w:pStyle w:val="PL"/>
      </w:pPr>
      <w:r>
        <w:t xml:space="preserve">  &lt;/xs:complexType&gt;</w:t>
      </w:r>
    </w:p>
    <w:p w14:paraId="667ECF8C" w14:textId="77777777" w:rsidR="00EE0470" w:rsidRDefault="00EE0470" w:rsidP="00EE0470">
      <w:pPr>
        <w:pStyle w:val="PL"/>
      </w:pPr>
    </w:p>
    <w:p w14:paraId="29ED1D6E" w14:textId="77777777" w:rsidR="00EE0470" w:rsidRDefault="00EE0470" w:rsidP="00EE0470">
      <w:pPr>
        <w:pStyle w:val="PL"/>
      </w:pPr>
      <w:r>
        <w:t xml:space="preserve">  &lt;xs:complexType name="PLMN-type"&gt;</w:t>
      </w:r>
    </w:p>
    <w:p w14:paraId="088ECA33" w14:textId="77777777" w:rsidR="00EE0470" w:rsidRDefault="00EE0470" w:rsidP="00EE0470">
      <w:pPr>
        <w:pStyle w:val="PL"/>
      </w:pPr>
      <w:r>
        <w:t xml:space="preserve">    &lt;xs:sequence&gt;</w:t>
      </w:r>
    </w:p>
    <w:p w14:paraId="68EFB3B5" w14:textId="77777777" w:rsidR="00EE0470" w:rsidRDefault="00EE0470" w:rsidP="00EE0470">
      <w:pPr>
        <w:pStyle w:val="PL"/>
      </w:pPr>
      <w:r>
        <w:t xml:space="preserve">      &lt;xs:element name="mcc" type="xs:integer"/&gt;</w:t>
      </w:r>
    </w:p>
    <w:p w14:paraId="4ECE14E6" w14:textId="77777777" w:rsidR="00EE0470" w:rsidRDefault="00EE0470" w:rsidP="00EE0470">
      <w:pPr>
        <w:pStyle w:val="PL"/>
      </w:pPr>
      <w:r>
        <w:t xml:space="preserve">      &lt;xs:element name="mnc" type="xs:integer"/&gt;</w:t>
      </w:r>
    </w:p>
    <w:p w14:paraId="530495D8" w14:textId="77777777" w:rsidR="00EE0470" w:rsidRDefault="00EE0470" w:rsidP="00EE0470">
      <w:pPr>
        <w:pStyle w:val="PL"/>
      </w:pPr>
    </w:p>
    <w:p w14:paraId="71F55496" w14:textId="77777777" w:rsidR="00EE0470" w:rsidRDefault="00EE0470" w:rsidP="00EE0470">
      <w:pPr>
        <w:pStyle w:val="PL"/>
      </w:pPr>
      <w:r>
        <w:t xml:space="preserve">      &lt;xs:element name="anyExt" type="anyExtType" minOccurs="0"/&gt;</w:t>
      </w:r>
    </w:p>
    <w:p w14:paraId="6BBAE584" w14:textId="77777777" w:rsidR="00EE0470" w:rsidRDefault="00EE0470" w:rsidP="00EE0470">
      <w:pPr>
        <w:pStyle w:val="PL"/>
      </w:pPr>
      <w:r>
        <w:t xml:space="preserve">      &lt;xs:any namespace="##other" processContents="lax" minOccurs="0" maxOccurs="unbounded"/&gt;</w:t>
      </w:r>
    </w:p>
    <w:p w14:paraId="7C03EFDC" w14:textId="77777777" w:rsidR="00EE0470" w:rsidRDefault="00EE0470" w:rsidP="00EE0470">
      <w:pPr>
        <w:pStyle w:val="PL"/>
      </w:pPr>
      <w:r>
        <w:t xml:space="preserve">    &lt;/xs:sequence&gt;</w:t>
      </w:r>
    </w:p>
    <w:p w14:paraId="3E15D551" w14:textId="77777777" w:rsidR="00EE0470" w:rsidRDefault="00EE0470" w:rsidP="00EE0470">
      <w:pPr>
        <w:pStyle w:val="PL"/>
      </w:pPr>
      <w:r>
        <w:t xml:space="preserve">    &lt;xs:anyAttribute namespace="##any" processContents="lax"/&gt;</w:t>
      </w:r>
    </w:p>
    <w:p w14:paraId="66A54AC8" w14:textId="77777777" w:rsidR="00EE0470" w:rsidRDefault="00EE0470" w:rsidP="00EE0470">
      <w:pPr>
        <w:pStyle w:val="PL"/>
      </w:pPr>
      <w:r>
        <w:t xml:space="preserve">  &lt;/xs:complexType&gt;</w:t>
      </w:r>
    </w:p>
    <w:p w14:paraId="6E32C9FF" w14:textId="77777777" w:rsidR="00EE0470" w:rsidRDefault="00EE0470" w:rsidP="00EE0470">
      <w:pPr>
        <w:pStyle w:val="PL"/>
      </w:pPr>
    </w:p>
    <w:p w14:paraId="2D7C38B2" w14:textId="77777777" w:rsidR="00EE0470" w:rsidRDefault="00EE0470" w:rsidP="00EE0470">
      <w:pPr>
        <w:pStyle w:val="PL"/>
      </w:pPr>
      <w:r>
        <w:t xml:space="preserve">  &lt;xs:complexType name="PLMN-list-type"&gt;</w:t>
      </w:r>
    </w:p>
    <w:p w14:paraId="1197BE49" w14:textId="77777777" w:rsidR="00EE0470" w:rsidRDefault="00EE0470" w:rsidP="00EE0470">
      <w:pPr>
        <w:pStyle w:val="PL"/>
      </w:pPr>
      <w:r>
        <w:t xml:space="preserve">    &lt;xs:sequence&gt;</w:t>
      </w:r>
    </w:p>
    <w:p w14:paraId="056BC426" w14:textId="77777777" w:rsidR="00EE0470" w:rsidRDefault="00EE0470" w:rsidP="00EE0470">
      <w:pPr>
        <w:pStyle w:val="PL"/>
      </w:pPr>
      <w:r>
        <w:t xml:space="preserve">      &lt;xs:element name="PLMN" type="PLMN-type" maxOccurs="unbounded"/&gt;</w:t>
      </w:r>
    </w:p>
    <w:p w14:paraId="1250A02D" w14:textId="77777777" w:rsidR="00EE0470" w:rsidRDefault="00EE0470" w:rsidP="00EE0470">
      <w:pPr>
        <w:pStyle w:val="PL"/>
      </w:pPr>
    </w:p>
    <w:p w14:paraId="3A1DA4EE" w14:textId="77777777" w:rsidR="00EE0470" w:rsidRDefault="00EE0470" w:rsidP="00EE0470">
      <w:pPr>
        <w:pStyle w:val="PL"/>
      </w:pPr>
      <w:r>
        <w:t xml:space="preserve">      &lt;xs:element name="anyExt" type="anyExtType" minOccurs="0"/&gt;</w:t>
      </w:r>
    </w:p>
    <w:p w14:paraId="1E4D1C59" w14:textId="77777777" w:rsidR="00EE0470" w:rsidRDefault="00EE0470" w:rsidP="00EE0470">
      <w:pPr>
        <w:pStyle w:val="PL"/>
      </w:pPr>
      <w:r>
        <w:t xml:space="preserve">      &lt;xs:any namespace="##other" processContents="lax" minOccurs="0" maxOccurs="unbounded"/&gt;</w:t>
      </w:r>
    </w:p>
    <w:p w14:paraId="0F454CAA" w14:textId="77777777" w:rsidR="00EE0470" w:rsidRDefault="00EE0470" w:rsidP="00EE0470">
      <w:pPr>
        <w:pStyle w:val="PL"/>
      </w:pPr>
      <w:r>
        <w:t xml:space="preserve">    &lt;/xs:sequence&gt;</w:t>
      </w:r>
    </w:p>
    <w:p w14:paraId="709AD06D" w14:textId="77777777" w:rsidR="00EE0470" w:rsidRDefault="00EE0470" w:rsidP="00EE0470">
      <w:pPr>
        <w:pStyle w:val="PL"/>
      </w:pPr>
      <w:r>
        <w:t xml:space="preserve">    &lt;xs:anyAttribute namespace="##any" processContents="lax"/&gt;</w:t>
      </w:r>
    </w:p>
    <w:p w14:paraId="7E3AC80D" w14:textId="77777777" w:rsidR="00EE0470" w:rsidRDefault="00EE0470" w:rsidP="00EE0470">
      <w:pPr>
        <w:pStyle w:val="PL"/>
      </w:pPr>
      <w:r>
        <w:t xml:space="preserve">  &lt;/xs:complexType&gt;</w:t>
      </w:r>
    </w:p>
    <w:p w14:paraId="30198EA3" w14:textId="77777777" w:rsidR="00EE0470" w:rsidRDefault="00EE0470" w:rsidP="00EE0470">
      <w:pPr>
        <w:pStyle w:val="PL"/>
      </w:pPr>
    </w:p>
    <w:p w14:paraId="5F81DD0D" w14:textId="77777777" w:rsidR="00EE0470" w:rsidRDefault="00EE0470" w:rsidP="00EE0470">
      <w:pPr>
        <w:pStyle w:val="PL"/>
      </w:pPr>
      <w:r>
        <w:t xml:space="preserve">  &lt;xs:complexType name="model-type"&gt;</w:t>
      </w:r>
    </w:p>
    <w:p w14:paraId="140A33C3" w14:textId="77777777" w:rsidR="00EE0470" w:rsidRDefault="00EE0470" w:rsidP="00EE0470">
      <w:pPr>
        <w:pStyle w:val="PL"/>
      </w:pPr>
      <w:r>
        <w:t xml:space="preserve">    &lt;xs:sequence&gt;</w:t>
      </w:r>
    </w:p>
    <w:p w14:paraId="667072DD" w14:textId="77777777" w:rsidR="00EE0470" w:rsidRDefault="00EE0470" w:rsidP="00EE0470">
      <w:pPr>
        <w:pStyle w:val="PL"/>
      </w:pPr>
      <w:r>
        <w:t xml:space="preserve">      &lt;xs:element name="model-A" type="empty-type" minOccurs="0"/&gt;</w:t>
      </w:r>
    </w:p>
    <w:p w14:paraId="02F37CE1" w14:textId="77777777" w:rsidR="00EE0470" w:rsidRDefault="00EE0470" w:rsidP="00EE0470">
      <w:pPr>
        <w:pStyle w:val="PL"/>
      </w:pPr>
      <w:r>
        <w:t xml:space="preserve">      &lt;xs:element name="model-B" type="empty-type" minOccurs="0"/&gt;</w:t>
      </w:r>
    </w:p>
    <w:p w14:paraId="520A6920" w14:textId="77777777" w:rsidR="00EE0470" w:rsidRDefault="00EE0470" w:rsidP="00EE0470">
      <w:pPr>
        <w:pStyle w:val="PL"/>
      </w:pPr>
    </w:p>
    <w:p w14:paraId="746FE2F7" w14:textId="77777777" w:rsidR="00EE0470" w:rsidRDefault="00EE0470" w:rsidP="00EE0470">
      <w:pPr>
        <w:pStyle w:val="PL"/>
      </w:pPr>
      <w:r>
        <w:t xml:space="preserve">      &lt;xs:element name="anyExt" type="anyExtType" minOccurs="0"/&gt;</w:t>
      </w:r>
    </w:p>
    <w:p w14:paraId="0363159F" w14:textId="77777777" w:rsidR="00EE0470" w:rsidRDefault="00EE0470" w:rsidP="00EE0470">
      <w:pPr>
        <w:pStyle w:val="PL"/>
      </w:pPr>
      <w:r>
        <w:t xml:space="preserve">      &lt;xs:any namespace="##other" processContents="lax" minOccurs="0" maxOccurs="unbounded"/&gt;</w:t>
      </w:r>
    </w:p>
    <w:p w14:paraId="0B4119DB" w14:textId="77777777" w:rsidR="00EE0470" w:rsidRDefault="00EE0470" w:rsidP="00EE0470">
      <w:pPr>
        <w:pStyle w:val="PL"/>
      </w:pPr>
      <w:r>
        <w:t xml:space="preserve">    &lt;/xs:sequence&gt;</w:t>
      </w:r>
    </w:p>
    <w:p w14:paraId="5B8996A9" w14:textId="77777777" w:rsidR="00EE0470" w:rsidRDefault="00EE0470" w:rsidP="00EE0470">
      <w:pPr>
        <w:pStyle w:val="PL"/>
      </w:pPr>
      <w:r>
        <w:t xml:space="preserve">    &lt;xs:anyAttribute namespace="##any" processContents="lax"/&gt;</w:t>
      </w:r>
    </w:p>
    <w:p w14:paraId="4865C2C3" w14:textId="77777777" w:rsidR="00EE0470" w:rsidRDefault="00EE0470" w:rsidP="00EE0470">
      <w:pPr>
        <w:pStyle w:val="PL"/>
      </w:pPr>
      <w:r>
        <w:t xml:space="preserve">  &lt;/xs:complexType&gt;</w:t>
      </w:r>
    </w:p>
    <w:p w14:paraId="02ED85DD" w14:textId="77777777" w:rsidR="00EE0470" w:rsidRDefault="00EE0470" w:rsidP="00EE0470">
      <w:pPr>
        <w:pStyle w:val="PL"/>
      </w:pPr>
    </w:p>
    <w:p w14:paraId="6D352CA6" w14:textId="77777777" w:rsidR="00EE0470" w:rsidRDefault="00EE0470" w:rsidP="00EE0470">
      <w:pPr>
        <w:pStyle w:val="PL"/>
      </w:pPr>
      <w:r>
        <w:t xml:space="preserve">  &lt;xs:complexType name="DUCK-type"&gt;</w:t>
      </w:r>
    </w:p>
    <w:p w14:paraId="2BFED372" w14:textId="77777777" w:rsidR="00EE0470" w:rsidRDefault="00EE0470" w:rsidP="00EE0470">
      <w:pPr>
        <w:pStyle w:val="PL"/>
      </w:pPr>
      <w:r>
        <w:t xml:space="preserve">    &lt;xs:sequence&gt;</w:t>
      </w:r>
    </w:p>
    <w:p w14:paraId="6A027F9F" w14:textId="77777777" w:rsidR="00EE0470" w:rsidRDefault="00EE0470" w:rsidP="00EE0470">
      <w:pPr>
        <w:pStyle w:val="PL"/>
      </w:pPr>
      <w:r>
        <w:t xml:space="preserve">      &lt;xs:element name="discovery-user-confidentiality-key" type="xs:hexBinary"/&gt;</w:t>
      </w:r>
    </w:p>
    <w:p w14:paraId="7CE6F457" w14:textId="77777777" w:rsidR="00EE0470" w:rsidRDefault="00EE0470" w:rsidP="00EE0470">
      <w:pPr>
        <w:pStyle w:val="PL"/>
      </w:pPr>
      <w:r>
        <w:t xml:space="preserve">      &lt;xs:element name="encrypted-bitmask" type="xs:hexBinary"/&gt;</w:t>
      </w:r>
    </w:p>
    <w:p w14:paraId="433897EE" w14:textId="77777777" w:rsidR="00EE0470" w:rsidRDefault="00EE0470" w:rsidP="00EE0470">
      <w:pPr>
        <w:pStyle w:val="PL"/>
      </w:pPr>
    </w:p>
    <w:p w14:paraId="6D2955B5" w14:textId="77777777" w:rsidR="00EE0470" w:rsidRDefault="00EE0470" w:rsidP="00EE0470">
      <w:pPr>
        <w:pStyle w:val="PL"/>
      </w:pPr>
      <w:r>
        <w:t xml:space="preserve">      &lt;xs:element name="anyExt" type="anyExtType" minOccurs="0"/&gt;</w:t>
      </w:r>
    </w:p>
    <w:p w14:paraId="65C9EF32" w14:textId="77777777" w:rsidR="00EE0470" w:rsidRDefault="00EE0470" w:rsidP="00EE0470">
      <w:pPr>
        <w:pStyle w:val="PL"/>
      </w:pPr>
      <w:r>
        <w:t xml:space="preserve">      &lt;xs:any namespace="##other" processContents="lax" minOccurs="0" maxOccurs="unbounded"/&gt;</w:t>
      </w:r>
    </w:p>
    <w:p w14:paraId="0EEA477B" w14:textId="77777777" w:rsidR="00EE0470" w:rsidRDefault="00EE0470" w:rsidP="00EE0470">
      <w:pPr>
        <w:pStyle w:val="PL"/>
      </w:pPr>
      <w:r>
        <w:t xml:space="preserve">    &lt;/xs:sequence&gt;</w:t>
      </w:r>
    </w:p>
    <w:p w14:paraId="4CC4E5E4" w14:textId="77777777" w:rsidR="00EE0470" w:rsidRDefault="00EE0470" w:rsidP="00EE0470">
      <w:pPr>
        <w:pStyle w:val="PL"/>
      </w:pPr>
      <w:r>
        <w:t xml:space="preserve">    &lt;xs:anyAttribute namespace="##any" processContents="lax"/&gt;</w:t>
      </w:r>
    </w:p>
    <w:p w14:paraId="38B43C1D" w14:textId="77777777" w:rsidR="00EE0470" w:rsidRDefault="00EE0470" w:rsidP="00EE0470">
      <w:pPr>
        <w:pStyle w:val="PL"/>
      </w:pPr>
      <w:r>
        <w:t xml:space="preserve">  &lt;/xs:complexType&gt;</w:t>
      </w:r>
    </w:p>
    <w:p w14:paraId="7572E7AB" w14:textId="77777777" w:rsidR="00EE0470" w:rsidRDefault="00EE0470" w:rsidP="00EE0470">
      <w:pPr>
        <w:pStyle w:val="PL"/>
      </w:pPr>
    </w:p>
    <w:p w14:paraId="542E81BB" w14:textId="77777777" w:rsidR="00EE0470" w:rsidRDefault="00EE0470" w:rsidP="00EE0470">
      <w:pPr>
        <w:pStyle w:val="PL"/>
      </w:pPr>
      <w:r>
        <w:t xml:space="preserve">  &lt;xs:complexType name="code-sending-or-receiving-security-parameters-type"&gt;</w:t>
      </w:r>
    </w:p>
    <w:p w14:paraId="1733D175" w14:textId="77777777" w:rsidR="00EE0470" w:rsidRDefault="00EE0470" w:rsidP="00EE0470">
      <w:pPr>
        <w:pStyle w:val="PL"/>
      </w:pPr>
      <w:r>
        <w:t xml:space="preserve">    &lt;xs:sequence&gt;</w:t>
      </w:r>
    </w:p>
    <w:p w14:paraId="39F725E9" w14:textId="77777777" w:rsidR="00EE0470" w:rsidRDefault="00EE0470" w:rsidP="00EE0470">
      <w:pPr>
        <w:pStyle w:val="PL"/>
      </w:pPr>
      <w:r>
        <w:t xml:space="preserve">      &lt;xs:element name="DUSK" type="xs:hexBinary" minOccurs="0" /&gt;</w:t>
      </w:r>
    </w:p>
    <w:p w14:paraId="59761C28" w14:textId="77777777" w:rsidR="00EE0470" w:rsidRDefault="00EE0470" w:rsidP="00EE0470">
      <w:pPr>
        <w:pStyle w:val="PL"/>
      </w:pPr>
      <w:r>
        <w:t xml:space="preserve">      &lt;xs:element name="DUIK" type="xs:hexBinary" minOccurs="0" /&gt;</w:t>
      </w:r>
    </w:p>
    <w:p w14:paraId="2323136F" w14:textId="77777777" w:rsidR="00EE0470" w:rsidRDefault="00EE0470" w:rsidP="00EE0470">
      <w:pPr>
        <w:pStyle w:val="PL"/>
      </w:pPr>
      <w:r>
        <w:t xml:space="preserve">      &lt;xs:element name="DUCK" type="DUCK-type" minOccurs="0" /&gt;</w:t>
      </w:r>
    </w:p>
    <w:p w14:paraId="13AD4831" w14:textId="77777777" w:rsidR="00EE0470" w:rsidRDefault="00EE0470" w:rsidP="00EE0470">
      <w:pPr>
        <w:pStyle w:val="PL"/>
      </w:pPr>
    </w:p>
    <w:p w14:paraId="79B7427C" w14:textId="77777777" w:rsidR="00EE0470" w:rsidRDefault="00EE0470" w:rsidP="00EE0470">
      <w:pPr>
        <w:pStyle w:val="PL"/>
      </w:pPr>
      <w:r>
        <w:t xml:space="preserve">      &lt;xs:element name="anyExt" type="anyExtType" minOccurs="0"/&gt;</w:t>
      </w:r>
    </w:p>
    <w:p w14:paraId="067E8237" w14:textId="77777777" w:rsidR="00EE0470" w:rsidRDefault="00EE0470" w:rsidP="00EE0470">
      <w:pPr>
        <w:pStyle w:val="PL"/>
      </w:pPr>
      <w:r>
        <w:t xml:space="preserve">      &lt;xs:any namespace="##other" processContents="lax" minOccurs="0" maxOccurs="unbounded"/&gt;</w:t>
      </w:r>
    </w:p>
    <w:p w14:paraId="3E563280" w14:textId="77777777" w:rsidR="00EE0470" w:rsidRDefault="00EE0470" w:rsidP="00EE0470">
      <w:pPr>
        <w:pStyle w:val="PL"/>
      </w:pPr>
      <w:r>
        <w:t xml:space="preserve">    &lt;/xs:sequence&gt;</w:t>
      </w:r>
    </w:p>
    <w:p w14:paraId="0BDC2D06" w14:textId="77777777" w:rsidR="00EE0470" w:rsidRDefault="00EE0470" w:rsidP="00EE0470">
      <w:pPr>
        <w:pStyle w:val="PL"/>
      </w:pPr>
      <w:r>
        <w:t xml:space="preserve">    &lt;xs:anyAttribute namespace="##any" processContents="lax"/&gt;</w:t>
      </w:r>
    </w:p>
    <w:p w14:paraId="18B7EE76" w14:textId="77777777" w:rsidR="00EE0470" w:rsidRDefault="00EE0470" w:rsidP="00EE0470">
      <w:pPr>
        <w:pStyle w:val="PL"/>
      </w:pPr>
      <w:r>
        <w:t xml:space="preserve">  &lt;/xs:complexType&gt;</w:t>
      </w:r>
    </w:p>
    <w:p w14:paraId="6343EFF2" w14:textId="77777777" w:rsidR="00EE0470" w:rsidRDefault="00EE0470" w:rsidP="00EE0470">
      <w:pPr>
        <w:pStyle w:val="PL"/>
      </w:pPr>
    </w:p>
    <w:p w14:paraId="4058F0E7" w14:textId="77777777" w:rsidR="00EE0470" w:rsidRDefault="00EE0470" w:rsidP="00EE0470">
      <w:pPr>
        <w:pStyle w:val="PL"/>
      </w:pPr>
      <w:r>
        <w:t xml:space="preserve">  &lt;xs:complexType name="security-parameters-per-relay-service-code-for-remote-UE-type"&gt;</w:t>
      </w:r>
    </w:p>
    <w:p w14:paraId="2F1EAD87" w14:textId="77777777" w:rsidR="00EE0470" w:rsidRDefault="00EE0470" w:rsidP="00EE0470">
      <w:pPr>
        <w:pStyle w:val="PL"/>
      </w:pPr>
      <w:r>
        <w:t xml:space="preserve">    &lt;xs:sequence&gt;</w:t>
      </w:r>
    </w:p>
    <w:p w14:paraId="46F3E531" w14:textId="77777777" w:rsidR="00EE0470" w:rsidRDefault="00EE0470" w:rsidP="00EE0470">
      <w:pPr>
        <w:pStyle w:val="PL"/>
      </w:pPr>
      <w:r>
        <w:t xml:space="preserve">      &lt;xs:element name="relay-service-code" type="xs:integer"/&gt;</w:t>
      </w:r>
    </w:p>
    <w:p w14:paraId="15AC57C7" w14:textId="77777777" w:rsidR="00EE0470" w:rsidRDefault="00EE0470" w:rsidP="00EE0470">
      <w:pPr>
        <w:pStyle w:val="PL"/>
      </w:pPr>
      <w:r>
        <w:lastRenderedPageBreak/>
        <w:t xml:space="preserve">      &lt;xs:element name="code-receiving-security-parameters-for-model-A" type="code-sending-or-receiving-security-parameters-type" minOccurs="0"/&gt;</w:t>
      </w:r>
    </w:p>
    <w:p w14:paraId="0FB03201" w14:textId="77777777" w:rsidR="00EE0470" w:rsidRDefault="00EE0470" w:rsidP="00EE0470">
      <w:pPr>
        <w:pStyle w:val="PL"/>
      </w:pPr>
      <w:r>
        <w:t xml:space="preserve">      &lt;xs:element name="code-receiving-security-parameters-for-model-B" type="code-sending-or-receiving-security-parameters-type" minOccurs="0"/&gt;</w:t>
      </w:r>
    </w:p>
    <w:p w14:paraId="757B197E" w14:textId="77777777" w:rsidR="00EE0470" w:rsidRDefault="00EE0470" w:rsidP="00EE0470">
      <w:pPr>
        <w:pStyle w:val="PL"/>
      </w:pPr>
      <w:r>
        <w:t xml:space="preserve">      &lt;xs:element name="code-sending-security-parameters-for-model-B" type="code-sending-or-receiving-security-parameters-type" minOccurs="0"/&gt;</w:t>
      </w:r>
    </w:p>
    <w:p w14:paraId="0E8DDB68" w14:textId="77777777" w:rsidR="00EE0470" w:rsidRDefault="00EE0470" w:rsidP="00EE0470">
      <w:pPr>
        <w:pStyle w:val="PL"/>
      </w:pPr>
      <w:r>
        <w:t xml:space="preserve">      &lt;xs:element name="selected-PC5-ciphering-algorithm" type="xs:integer"/&gt;</w:t>
      </w:r>
    </w:p>
    <w:p w14:paraId="7326D628" w14:textId="77777777" w:rsidR="00EE0470" w:rsidRDefault="00EE0470" w:rsidP="00EE0470">
      <w:pPr>
        <w:pStyle w:val="PL"/>
      </w:pPr>
    </w:p>
    <w:p w14:paraId="33F2B145" w14:textId="77777777" w:rsidR="00EE0470" w:rsidRDefault="00EE0470" w:rsidP="00EE0470">
      <w:pPr>
        <w:pStyle w:val="PL"/>
      </w:pPr>
      <w:r>
        <w:t xml:space="preserve">      &lt;xs:element name="anyExt" type="anyExtType" minOccurs="0"/&gt;</w:t>
      </w:r>
    </w:p>
    <w:p w14:paraId="00877DE9" w14:textId="77777777" w:rsidR="00EE0470" w:rsidRDefault="00EE0470" w:rsidP="00EE0470">
      <w:pPr>
        <w:pStyle w:val="PL"/>
      </w:pPr>
      <w:r>
        <w:t xml:space="preserve">      &lt;xs:any namespace="##other" processContents="lax" minOccurs="0" maxOccurs="unbounded"/&gt;</w:t>
      </w:r>
    </w:p>
    <w:p w14:paraId="68F5FEF3" w14:textId="77777777" w:rsidR="00EE0470" w:rsidRDefault="00EE0470" w:rsidP="00EE0470">
      <w:pPr>
        <w:pStyle w:val="PL"/>
      </w:pPr>
      <w:r>
        <w:t xml:space="preserve">    &lt;/xs:sequence&gt;</w:t>
      </w:r>
    </w:p>
    <w:p w14:paraId="4042B008" w14:textId="77777777" w:rsidR="00EE0470" w:rsidRDefault="00EE0470" w:rsidP="00EE0470">
      <w:pPr>
        <w:pStyle w:val="PL"/>
      </w:pPr>
      <w:r>
        <w:t xml:space="preserve">    &lt;xs:anyAttribute namespace="##any" processContents="lax"/&gt;</w:t>
      </w:r>
    </w:p>
    <w:p w14:paraId="5967FC98" w14:textId="77777777" w:rsidR="00EE0470" w:rsidRDefault="00EE0470" w:rsidP="00EE0470">
      <w:pPr>
        <w:pStyle w:val="PL"/>
      </w:pPr>
      <w:r>
        <w:t xml:space="preserve">  &lt;/xs:complexType&gt;</w:t>
      </w:r>
    </w:p>
    <w:p w14:paraId="05523D52" w14:textId="77777777" w:rsidR="00EE0470" w:rsidRDefault="00EE0470" w:rsidP="00EE0470">
      <w:pPr>
        <w:pStyle w:val="PL"/>
      </w:pPr>
    </w:p>
    <w:p w14:paraId="3F072E0F" w14:textId="77777777" w:rsidR="00EE0470" w:rsidRDefault="00EE0470" w:rsidP="00EE0470">
      <w:pPr>
        <w:pStyle w:val="PL"/>
      </w:pPr>
      <w:r>
        <w:t xml:space="preserve">  &lt;xs:complexType name="security-parameters-per-relay-service-code-for-UNR-type"&gt;</w:t>
      </w:r>
    </w:p>
    <w:p w14:paraId="117EC2EE" w14:textId="77777777" w:rsidR="00EE0470" w:rsidRDefault="00EE0470" w:rsidP="00EE0470">
      <w:pPr>
        <w:pStyle w:val="PL"/>
      </w:pPr>
      <w:r>
        <w:t xml:space="preserve">    &lt;xs:sequence&gt;</w:t>
      </w:r>
    </w:p>
    <w:p w14:paraId="4708D0E5" w14:textId="77777777" w:rsidR="00EE0470" w:rsidRDefault="00EE0470" w:rsidP="00EE0470">
      <w:pPr>
        <w:pStyle w:val="PL"/>
      </w:pPr>
      <w:r>
        <w:t xml:space="preserve">      &lt;xs:element name="relay-service-code" type="xs:integer"/&gt;</w:t>
      </w:r>
    </w:p>
    <w:p w14:paraId="3842B004" w14:textId="77777777" w:rsidR="00EE0470" w:rsidRDefault="00EE0470" w:rsidP="00EE0470">
      <w:pPr>
        <w:pStyle w:val="PL"/>
      </w:pPr>
      <w:r>
        <w:t xml:space="preserve">      &lt;xs:element name="code-sending-security-parameters-for-model-A" type="code-sending-or-receiving-security-parameters-type" minOccurs="0"/&gt;</w:t>
      </w:r>
    </w:p>
    <w:p w14:paraId="71676696" w14:textId="77777777" w:rsidR="00EE0470" w:rsidRDefault="00EE0470" w:rsidP="00EE0470">
      <w:pPr>
        <w:pStyle w:val="PL"/>
      </w:pPr>
      <w:r>
        <w:t xml:space="preserve">      &lt;xs:element name="code-receiving-security-parameters-for-model-B" type="code-sending-or-receiving-security-parameters-type" minOccurs="0"/&gt;</w:t>
      </w:r>
    </w:p>
    <w:p w14:paraId="26D7803B" w14:textId="77777777" w:rsidR="00EE0470" w:rsidRDefault="00EE0470" w:rsidP="00EE0470">
      <w:pPr>
        <w:pStyle w:val="PL"/>
      </w:pPr>
      <w:r>
        <w:t xml:space="preserve">      &lt;xs:element name="code-sending-security-parameters-for-model-B" type="code-sending-or-receiving-security-parameters-type" minOccurs="0"/&gt;</w:t>
      </w:r>
    </w:p>
    <w:p w14:paraId="345F151A" w14:textId="77777777" w:rsidR="00EE0470" w:rsidRDefault="00EE0470" w:rsidP="00EE0470">
      <w:pPr>
        <w:pStyle w:val="PL"/>
      </w:pPr>
      <w:r>
        <w:t xml:space="preserve">      &lt;xs:element name="selected-PC5-ciphering-algorithm" type="xs:integer"/&gt;</w:t>
      </w:r>
    </w:p>
    <w:p w14:paraId="3EB94CBA" w14:textId="77777777" w:rsidR="00EE0470" w:rsidRDefault="00EE0470" w:rsidP="00EE0470">
      <w:pPr>
        <w:pStyle w:val="PL"/>
      </w:pPr>
    </w:p>
    <w:p w14:paraId="65C163F2" w14:textId="77777777" w:rsidR="00EE0470" w:rsidRDefault="00EE0470" w:rsidP="00EE0470">
      <w:pPr>
        <w:pStyle w:val="PL"/>
      </w:pPr>
      <w:r>
        <w:t xml:space="preserve">      &lt;xs:element name="anyExt" type="anyExtType" minOccurs="0"/&gt;</w:t>
      </w:r>
    </w:p>
    <w:p w14:paraId="472415BA" w14:textId="77777777" w:rsidR="00EE0470" w:rsidRDefault="00EE0470" w:rsidP="00EE0470">
      <w:pPr>
        <w:pStyle w:val="PL"/>
      </w:pPr>
      <w:r>
        <w:t xml:space="preserve">      &lt;xs:any namespace="##other" processContents="lax" minOccurs="0" maxOccurs="unbounded"/&gt;</w:t>
      </w:r>
    </w:p>
    <w:p w14:paraId="4E62601A" w14:textId="77777777" w:rsidR="00EE0470" w:rsidRDefault="00EE0470" w:rsidP="00EE0470">
      <w:pPr>
        <w:pStyle w:val="PL"/>
      </w:pPr>
      <w:r>
        <w:t xml:space="preserve">    &lt;/xs:sequence&gt;</w:t>
      </w:r>
    </w:p>
    <w:p w14:paraId="2F0DB5FD" w14:textId="77777777" w:rsidR="00EE0470" w:rsidRDefault="00EE0470" w:rsidP="00EE0470">
      <w:pPr>
        <w:pStyle w:val="PL"/>
      </w:pPr>
      <w:r>
        <w:t xml:space="preserve">    &lt;xs:anyAttribute namespace="##any" processContents="lax"/&gt;</w:t>
      </w:r>
    </w:p>
    <w:p w14:paraId="3C0B7E02" w14:textId="77777777" w:rsidR="00EE0470" w:rsidRDefault="00EE0470" w:rsidP="00EE0470">
      <w:pPr>
        <w:pStyle w:val="PL"/>
      </w:pPr>
      <w:r>
        <w:t xml:space="preserve">  &lt;/xs:complexType&gt;</w:t>
      </w:r>
    </w:p>
    <w:p w14:paraId="1FEDD710" w14:textId="77777777" w:rsidR="00EE0470" w:rsidRDefault="00EE0470" w:rsidP="00EE0470">
      <w:pPr>
        <w:pStyle w:val="PL"/>
      </w:pPr>
    </w:p>
    <w:p w14:paraId="02604D78" w14:textId="77777777" w:rsidR="00EE0470" w:rsidRDefault="00EE0470" w:rsidP="00EE0470">
      <w:pPr>
        <w:pStyle w:val="PL"/>
      </w:pPr>
      <w:r>
        <w:t xml:space="preserve">  &lt;xs:complexType name="list-of-security-parameters-per-relay-service-code-for-remote-UE-type"&gt;</w:t>
      </w:r>
    </w:p>
    <w:p w14:paraId="4388A11A" w14:textId="77777777" w:rsidR="00EE0470" w:rsidRDefault="00EE0470" w:rsidP="00EE0470">
      <w:pPr>
        <w:pStyle w:val="PL"/>
      </w:pPr>
      <w:r>
        <w:t xml:space="preserve">    &lt;xs:sequence&gt;</w:t>
      </w:r>
    </w:p>
    <w:p w14:paraId="6B99383D" w14:textId="77777777" w:rsidR="00EE0470" w:rsidRDefault="00EE0470" w:rsidP="00EE0470">
      <w:pPr>
        <w:pStyle w:val="PL"/>
      </w:pPr>
      <w:r>
        <w:t xml:space="preserve">      &lt;xs:element name="security-parameters-per-relay-service-code" type="security-parameters-per-relay-service-code-for-remote-UE-type" maxOccurs="unbounded"/&gt;</w:t>
      </w:r>
    </w:p>
    <w:p w14:paraId="700F6C2D" w14:textId="77777777" w:rsidR="00EE0470" w:rsidRDefault="00EE0470" w:rsidP="00EE0470">
      <w:pPr>
        <w:pStyle w:val="PL"/>
      </w:pPr>
    </w:p>
    <w:p w14:paraId="1AB5E978" w14:textId="77777777" w:rsidR="00EE0470" w:rsidRDefault="00EE0470" w:rsidP="00EE0470">
      <w:pPr>
        <w:pStyle w:val="PL"/>
      </w:pPr>
      <w:r>
        <w:t xml:space="preserve">      &lt;xs:element name="anyExt" type="anyExtType" minOccurs="0"/&gt;</w:t>
      </w:r>
    </w:p>
    <w:p w14:paraId="4FCA6275" w14:textId="77777777" w:rsidR="00EE0470" w:rsidRDefault="00EE0470" w:rsidP="00EE0470">
      <w:pPr>
        <w:pStyle w:val="PL"/>
      </w:pPr>
      <w:r>
        <w:t xml:space="preserve">      &lt;xs:any namespace="##other" processContents="lax" minOccurs="0" maxOccurs="unbounded"/&gt;</w:t>
      </w:r>
    </w:p>
    <w:p w14:paraId="222FEF62" w14:textId="77777777" w:rsidR="00EE0470" w:rsidRDefault="00EE0470" w:rsidP="00EE0470">
      <w:pPr>
        <w:pStyle w:val="PL"/>
      </w:pPr>
      <w:r>
        <w:t xml:space="preserve">    &lt;/xs:sequence&gt;</w:t>
      </w:r>
    </w:p>
    <w:p w14:paraId="23FF4404" w14:textId="77777777" w:rsidR="00EE0470" w:rsidRDefault="00EE0470" w:rsidP="00EE0470">
      <w:pPr>
        <w:pStyle w:val="PL"/>
      </w:pPr>
      <w:r>
        <w:t xml:space="preserve">    &lt;xs:anyAttribute namespace="##any" processContents="lax"/&gt;</w:t>
      </w:r>
    </w:p>
    <w:p w14:paraId="12E116E3" w14:textId="77777777" w:rsidR="00EE0470" w:rsidRDefault="00EE0470" w:rsidP="00EE0470">
      <w:pPr>
        <w:pStyle w:val="PL"/>
      </w:pPr>
      <w:r>
        <w:t xml:space="preserve">  &lt;/xs:complexType&gt;</w:t>
      </w:r>
    </w:p>
    <w:p w14:paraId="6037B63D" w14:textId="77777777" w:rsidR="00EE0470" w:rsidRDefault="00EE0470" w:rsidP="00EE0470">
      <w:pPr>
        <w:pStyle w:val="PL"/>
      </w:pPr>
    </w:p>
    <w:p w14:paraId="54572FB4" w14:textId="77777777" w:rsidR="00EE0470" w:rsidRDefault="00EE0470" w:rsidP="00EE0470">
      <w:pPr>
        <w:pStyle w:val="PL"/>
      </w:pPr>
      <w:r>
        <w:t xml:space="preserve">  &lt;xs:complexType name="list-of-security-parameters-per-relay-service-code-for-UNR-type"&gt;</w:t>
      </w:r>
    </w:p>
    <w:p w14:paraId="2FCDFBA9" w14:textId="77777777" w:rsidR="00EE0470" w:rsidRDefault="00EE0470" w:rsidP="00EE0470">
      <w:pPr>
        <w:pStyle w:val="PL"/>
      </w:pPr>
      <w:r>
        <w:t xml:space="preserve">    &lt;xs:sequence&gt;</w:t>
      </w:r>
    </w:p>
    <w:p w14:paraId="0C3C521F" w14:textId="77777777" w:rsidR="00EE0470" w:rsidRDefault="00EE0470" w:rsidP="00EE0470">
      <w:pPr>
        <w:pStyle w:val="PL"/>
      </w:pPr>
      <w:r>
        <w:t xml:space="preserve">      &lt;xs:element name="security-parameters-per-relay-service-code" type="security-parameters-per-relay-service-code-for-UNR-type" maxOccurs="unbounded"/&gt;</w:t>
      </w:r>
    </w:p>
    <w:p w14:paraId="01272CEF" w14:textId="77777777" w:rsidR="00EE0470" w:rsidRDefault="00EE0470" w:rsidP="00EE0470">
      <w:pPr>
        <w:pStyle w:val="PL"/>
      </w:pPr>
    </w:p>
    <w:p w14:paraId="56F36CBE" w14:textId="77777777" w:rsidR="00EE0470" w:rsidRDefault="00EE0470" w:rsidP="00EE0470">
      <w:pPr>
        <w:pStyle w:val="PL"/>
      </w:pPr>
      <w:r>
        <w:t xml:space="preserve">      &lt;xs:element name="anyExt" type="anyExtType" minOccurs="0"/&gt;</w:t>
      </w:r>
    </w:p>
    <w:p w14:paraId="539F9D66" w14:textId="77777777" w:rsidR="00EE0470" w:rsidRDefault="00EE0470" w:rsidP="00EE0470">
      <w:pPr>
        <w:pStyle w:val="PL"/>
      </w:pPr>
      <w:r>
        <w:t xml:space="preserve">      &lt;xs:any namespace="##other" processContents="lax" minOccurs="0" maxOccurs="unbounded"/&gt;</w:t>
      </w:r>
    </w:p>
    <w:p w14:paraId="2D663855" w14:textId="77777777" w:rsidR="00EE0470" w:rsidRDefault="00EE0470" w:rsidP="00EE0470">
      <w:pPr>
        <w:pStyle w:val="PL"/>
      </w:pPr>
      <w:r>
        <w:t xml:space="preserve">    &lt;/xs:sequence&gt;</w:t>
      </w:r>
    </w:p>
    <w:p w14:paraId="458BEC65" w14:textId="77777777" w:rsidR="00EE0470" w:rsidRDefault="00EE0470" w:rsidP="00EE0470">
      <w:pPr>
        <w:pStyle w:val="PL"/>
      </w:pPr>
      <w:r>
        <w:t xml:space="preserve">    &lt;xs:anyAttribute namespace="##any" processContents="lax"/&gt;</w:t>
      </w:r>
    </w:p>
    <w:p w14:paraId="23F8BE87" w14:textId="77777777" w:rsidR="00EE0470" w:rsidRDefault="00EE0470" w:rsidP="00EE0470">
      <w:pPr>
        <w:pStyle w:val="PL"/>
      </w:pPr>
      <w:r>
        <w:t xml:space="preserve">  &lt;/xs:complexType&gt;</w:t>
      </w:r>
    </w:p>
    <w:p w14:paraId="18B200BC" w14:textId="77777777" w:rsidR="00EE0470" w:rsidRDefault="00EE0470" w:rsidP="00EE0470">
      <w:pPr>
        <w:pStyle w:val="PL"/>
      </w:pPr>
    </w:p>
    <w:p w14:paraId="7FD2EEE8" w14:textId="77777777" w:rsidR="00EE0470" w:rsidRDefault="00EE0470" w:rsidP="00EE0470">
      <w:pPr>
        <w:pStyle w:val="PL"/>
      </w:pPr>
      <w:r>
        <w:t xml:space="preserve">  &lt;xs:complexType name="security-parameters-for-remote-UE-type"&gt;</w:t>
      </w:r>
    </w:p>
    <w:p w14:paraId="5A24267A" w14:textId="77777777" w:rsidR="00EE0470" w:rsidRDefault="00EE0470" w:rsidP="00EE0470">
      <w:pPr>
        <w:pStyle w:val="PL"/>
      </w:pPr>
      <w:r>
        <w:t xml:space="preserve">    &lt;xs:sequence&gt;</w:t>
      </w:r>
    </w:p>
    <w:p w14:paraId="37E4FB40" w14:textId="77777777" w:rsidR="00EE0470" w:rsidRDefault="00EE0470" w:rsidP="00EE0470">
      <w:pPr>
        <w:pStyle w:val="PL"/>
      </w:pPr>
      <w:r>
        <w:t xml:space="preserve">      &lt;xs:element name="expiration-timer" type="xs:integer"/&gt;</w:t>
      </w:r>
    </w:p>
    <w:p w14:paraId="6687936D" w14:textId="77777777" w:rsidR="00EE0470" w:rsidRDefault="00EE0470" w:rsidP="00EE0470">
      <w:pPr>
        <w:pStyle w:val="PL"/>
      </w:pPr>
      <w:r>
        <w:t xml:space="preserve">      &lt;xs:element name="list-of-security-parameters-per-relay-service-code" type="list-of-security-parameters-per-relay-service-code-for-remote-UE-type"/&gt;</w:t>
      </w:r>
    </w:p>
    <w:p w14:paraId="7A2F99E1" w14:textId="77777777" w:rsidR="00EE0470" w:rsidRDefault="00EE0470" w:rsidP="00EE0470">
      <w:pPr>
        <w:pStyle w:val="PL"/>
      </w:pPr>
    </w:p>
    <w:p w14:paraId="0F2F526A" w14:textId="77777777" w:rsidR="00EE0470" w:rsidRDefault="00EE0470" w:rsidP="00EE0470">
      <w:pPr>
        <w:pStyle w:val="PL"/>
      </w:pPr>
      <w:r>
        <w:t xml:space="preserve">      &lt;xs:element name="anyExt" type="anyExtType" minOccurs="0"/&gt;</w:t>
      </w:r>
    </w:p>
    <w:p w14:paraId="257961C9" w14:textId="77777777" w:rsidR="00EE0470" w:rsidRDefault="00EE0470" w:rsidP="00EE0470">
      <w:pPr>
        <w:pStyle w:val="PL"/>
      </w:pPr>
      <w:r>
        <w:t xml:space="preserve">      &lt;xs:any namespace="##other" processContents="lax" minOccurs="0" maxOccurs="unbounded"/&gt;</w:t>
      </w:r>
    </w:p>
    <w:p w14:paraId="3CA9151E" w14:textId="77777777" w:rsidR="00EE0470" w:rsidRDefault="00EE0470" w:rsidP="00EE0470">
      <w:pPr>
        <w:pStyle w:val="PL"/>
      </w:pPr>
      <w:r>
        <w:t xml:space="preserve">    &lt;/xs:sequence&gt;</w:t>
      </w:r>
    </w:p>
    <w:p w14:paraId="3D9BE31C" w14:textId="77777777" w:rsidR="00EE0470" w:rsidRDefault="00EE0470" w:rsidP="00EE0470">
      <w:pPr>
        <w:pStyle w:val="PL"/>
      </w:pPr>
      <w:r>
        <w:t xml:space="preserve">    &lt;xs:anyAttribute namespace="##any" processContents="lax"/&gt;</w:t>
      </w:r>
    </w:p>
    <w:p w14:paraId="20648064" w14:textId="77777777" w:rsidR="00EE0470" w:rsidRDefault="00EE0470" w:rsidP="00EE0470">
      <w:pPr>
        <w:pStyle w:val="PL"/>
      </w:pPr>
      <w:r>
        <w:t xml:space="preserve">  &lt;/xs:complexType&gt;</w:t>
      </w:r>
    </w:p>
    <w:p w14:paraId="4A9E404A" w14:textId="77777777" w:rsidR="00EE0470" w:rsidRDefault="00EE0470" w:rsidP="00EE0470">
      <w:pPr>
        <w:pStyle w:val="PL"/>
      </w:pPr>
    </w:p>
    <w:p w14:paraId="3415270F" w14:textId="77777777" w:rsidR="00EE0470" w:rsidRDefault="00EE0470" w:rsidP="00EE0470">
      <w:pPr>
        <w:pStyle w:val="PL"/>
      </w:pPr>
      <w:r>
        <w:t xml:space="preserve">  &lt;xs:complexType name="security-parameters-for-UNR-type"&gt;</w:t>
      </w:r>
    </w:p>
    <w:p w14:paraId="2A882B90" w14:textId="77777777" w:rsidR="00EE0470" w:rsidRDefault="00EE0470" w:rsidP="00EE0470">
      <w:pPr>
        <w:pStyle w:val="PL"/>
      </w:pPr>
      <w:r>
        <w:t xml:space="preserve">    &lt;xs:sequence&gt;</w:t>
      </w:r>
    </w:p>
    <w:p w14:paraId="44FC073B" w14:textId="77777777" w:rsidR="00EE0470" w:rsidRDefault="00EE0470" w:rsidP="00EE0470">
      <w:pPr>
        <w:pStyle w:val="PL"/>
      </w:pPr>
      <w:r>
        <w:t xml:space="preserve">      &lt;xs:element name="expiration-timer" type="xs:integer"/&gt;</w:t>
      </w:r>
    </w:p>
    <w:p w14:paraId="13AE4D0F" w14:textId="77777777" w:rsidR="00EE0470" w:rsidRDefault="00EE0470" w:rsidP="00EE0470">
      <w:pPr>
        <w:pStyle w:val="PL"/>
      </w:pPr>
      <w:r>
        <w:t xml:space="preserve">      &lt;xs:element name="list-of-security-parameters-per-relay-service-code" type="list-of-security-parameters-per-relay-service-code-for-UNR-type"/&gt;</w:t>
      </w:r>
    </w:p>
    <w:p w14:paraId="20CEFE22" w14:textId="77777777" w:rsidR="00EE0470" w:rsidRDefault="00EE0470" w:rsidP="00EE0470">
      <w:pPr>
        <w:pStyle w:val="PL"/>
      </w:pPr>
    </w:p>
    <w:p w14:paraId="3FF83558" w14:textId="77777777" w:rsidR="00EE0470" w:rsidRDefault="00EE0470" w:rsidP="00EE0470">
      <w:pPr>
        <w:pStyle w:val="PL"/>
      </w:pPr>
      <w:r>
        <w:t xml:space="preserve">      &lt;xs:element name="anyExt" type="anyExtType" minOccurs="0"/&gt;</w:t>
      </w:r>
    </w:p>
    <w:p w14:paraId="30234663" w14:textId="77777777" w:rsidR="00EE0470" w:rsidRDefault="00EE0470" w:rsidP="00EE0470">
      <w:pPr>
        <w:pStyle w:val="PL"/>
      </w:pPr>
      <w:r>
        <w:t xml:space="preserve">      &lt;xs:any namespace="##other" processContents="lax" minOccurs="0" maxOccurs="unbounded"/&gt;</w:t>
      </w:r>
    </w:p>
    <w:p w14:paraId="54502080" w14:textId="77777777" w:rsidR="00EE0470" w:rsidRDefault="00EE0470" w:rsidP="00EE0470">
      <w:pPr>
        <w:pStyle w:val="PL"/>
      </w:pPr>
      <w:r>
        <w:t xml:space="preserve">    &lt;/xs:sequence&gt;</w:t>
      </w:r>
    </w:p>
    <w:p w14:paraId="20FBB4DB" w14:textId="77777777" w:rsidR="00EE0470" w:rsidRDefault="00EE0470" w:rsidP="00EE0470">
      <w:pPr>
        <w:pStyle w:val="PL"/>
      </w:pPr>
      <w:r>
        <w:t xml:space="preserve">    &lt;xs:anyAttribute namespace="##any" processContents="lax"/&gt;</w:t>
      </w:r>
    </w:p>
    <w:p w14:paraId="7355EDAD" w14:textId="77777777" w:rsidR="00EE0470" w:rsidRDefault="00EE0470" w:rsidP="00EE0470">
      <w:pPr>
        <w:pStyle w:val="PL"/>
      </w:pPr>
      <w:r>
        <w:t xml:space="preserve">  &lt;/xs:complexType&gt;</w:t>
      </w:r>
    </w:p>
    <w:p w14:paraId="428C07EC" w14:textId="77777777" w:rsidR="00EE0470" w:rsidRDefault="00EE0470" w:rsidP="00EE0470">
      <w:pPr>
        <w:pStyle w:val="PL"/>
      </w:pPr>
    </w:p>
    <w:p w14:paraId="1118CF2A" w14:textId="77777777" w:rsidR="00EE0470" w:rsidRDefault="00EE0470" w:rsidP="00EE0470">
      <w:pPr>
        <w:pStyle w:val="PL"/>
      </w:pPr>
      <w:r>
        <w:t xml:space="preserve">  &lt;xs:complexType name="PC5-security-policies-type"&gt;</w:t>
      </w:r>
    </w:p>
    <w:p w14:paraId="7FD03D58" w14:textId="77777777" w:rsidR="00EE0470" w:rsidRDefault="00EE0470" w:rsidP="00EE0470">
      <w:pPr>
        <w:pStyle w:val="PL"/>
      </w:pPr>
      <w:r>
        <w:lastRenderedPageBreak/>
        <w:t xml:space="preserve">    &lt;xs:sequence&gt;</w:t>
      </w:r>
    </w:p>
    <w:p w14:paraId="72CE56EC" w14:textId="77777777" w:rsidR="00EE0470" w:rsidRDefault="00EE0470" w:rsidP="00EE0470">
      <w:pPr>
        <w:pStyle w:val="PL"/>
      </w:pPr>
      <w:r>
        <w:t xml:space="preserve">      &lt;xs:element name="signalling-ciphering-policy" type="xs:integer"/&gt;</w:t>
      </w:r>
    </w:p>
    <w:p w14:paraId="70E9829C" w14:textId="77777777" w:rsidR="00EE0470" w:rsidRDefault="00EE0470" w:rsidP="00EE0470">
      <w:pPr>
        <w:pStyle w:val="PL"/>
      </w:pPr>
      <w:r>
        <w:t xml:space="preserve">      &lt;xs:element name="user-plane-integrity-protection-policy" type="xs:integer"/&gt;</w:t>
      </w:r>
    </w:p>
    <w:p w14:paraId="494483A5" w14:textId="77777777" w:rsidR="00EE0470" w:rsidRDefault="00EE0470" w:rsidP="00EE0470">
      <w:pPr>
        <w:pStyle w:val="PL"/>
      </w:pPr>
      <w:r>
        <w:t xml:space="preserve">      &lt;xs:element name="user-plane-ciphering-policy" type="xs:integer"/&gt;</w:t>
      </w:r>
    </w:p>
    <w:p w14:paraId="647B3D36" w14:textId="77777777" w:rsidR="00EE0470" w:rsidRDefault="00EE0470" w:rsidP="00EE0470">
      <w:pPr>
        <w:pStyle w:val="PL"/>
      </w:pPr>
    </w:p>
    <w:p w14:paraId="66E82C83" w14:textId="77777777" w:rsidR="00EE0470" w:rsidRDefault="00EE0470" w:rsidP="00EE0470">
      <w:pPr>
        <w:pStyle w:val="PL"/>
      </w:pPr>
      <w:r>
        <w:t xml:space="preserve">      &lt;xs:element name="anyExt" type="anyExtType" minOccurs="0"/&gt;</w:t>
      </w:r>
    </w:p>
    <w:p w14:paraId="74008D01" w14:textId="77777777" w:rsidR="00EE0470" w:rsidRDefault="00EE0470" w:rsidP="00EE0470">
      <w:pPr>
        <w:pStyle w:val="PL"/>
      </w:pPr>
      <w:r>
        <w:t xml:space="preserve">      &lt;xs:any namespace="##other" processContents="lax" minOccurs="0" maxOccurs="unbounded"/&gt;</w:t>
      </w:r>
    </w:p>
    <w:p w14:paraId="542E6363" w14:textId="77777777" w:rsidR="00EE0470" w:rsidRDefault="00EE0470" w:rsidP="00EE0470">
      <w:pPr>
        <w:pStyle w:val="PL"/>
      </w:pPr>
      <w:r>
        <w:t xml:space="preserve">    &lt;/xs:sequence&gt;</w:t>
      </w:r>
    </w:p>
    <w:p w14:paraId="12A7A8E8" w14:textId="77777777" w:rsidR="00EE0470" w:rsidRDefault="00EE0470" w:rsidP="00EE0470">
      <w:pPr>
        <w:pStyle w:val="PL"/>
      </w:pPr>
      <w:r>
        <w:t xml:space="preserve">    &lt;xs:anyAttribute namespace="##any" processContents="lax"/&gt;</w:t>
      </w:r>
    </w:p>
    <w:p w14:paraId="45077AE3" w14:textId="77777777" w:rsidR="00EE0470" w:rsidRDefault="00EE0470" w:rsidP="00EE0470">
      <w:pPr>
        <w:pStyle w:val="PL"/>
      </w:pPr>
      <w:r>
        <w:t xml:space="preserve">  &lt;/xs:complexType&gt;</w:t>
      </w:r>
    </w:p>
    <w:p w14:paraId="4B022F8E" w14:textId="77777777" w:rsidR="00EE0470" w:rsidRDefault="00EE0470" w:rsidP="00EE0470">
      <w:pPr>
        <w:pStyle w:val="PL"/>
      </w:pPr>
    </w:p>
    <w:p w14:paraId="2DE7334D" w14:textId="77777777" w:rsidR="00EE0470" w:rsidRDefault="00EE0470" w:rsidP="00EE0470">
      <w:pPr>
        <w:pStyle w:val="PL"/>
      </w:pPr>
      <w:r>
        <w:t xml:space="preserve">  &lt;xs:complexType name="PC5-security-policies-per-relay-service-code-type"&gt;</w:t>
      </w:r>
    </w:p>
    <w:p w14:paraId="19A7ED36" w14:textId="77777777" w:rsidR="00EE0470" w:rsidRDefault="00EE0470" w:rsidP="00EE0470">
      <w:pPr>
        <w:pStyle w:val="PL"/>
      </w:pPr>
      <w:r>
        <w:t xml:space="preserve">    &lt;xs:sequence&gt;</w:t>
      </w:r>
    </w:p>
    <w:p w14:paraId="5A43FB18" w14:textId="77777777" w:rsidR="00EE0470" w:rsidRDefault="00EE0470" w:rsidP="00EE0470">
      <w:pPr>
        <w:pStyle w:val="PL"/>
      </w:pPr>
      <w:r>
        <w:t xml:space="preserve">      &lt;xs:element name="relay-service-code" type="xs:integer"/&gt;</w:t>
      </w:r>
    </w:p>
    <w:p w14:paraId="7D04B6AF" w14:textId="77777777" w:rsidR="00EE0470" w:rsidRDefault="00EE0470" w:rsidP="00EE0470">
      <w:pPr>
        <w:pStyle w:val="PL"/>
      </w:pPr>
      <w:r>
        <w:t xml:space="preserve">      &lt;xs:element name="PC5-security-policies" type="PC5-security-policies-type"/&gt;</w:t>
      </w:r>
    </w:p>
    <w:p w14:paraId="38E15827" w14:textId="77777777" w:rsidR="00EE0470" w:rsidRDefault="00EE0470" w:rsidP="00EE0470">
      <w:pPr>
        <w:pStyle w:val="PL"/>
      </w:pPr>
    </w:p>
    <w:p w14:paraId="37FF9E52" w14:textId="77777777" w:rsidR="00EE0470" w:rsidRDefault="00EE0470" w:rsidP="00EE0470">
      <w:pPr>
        <w:pStyle w:val="PL"/>
      </w:pPr>
      <w:r>
        <w:t xml:space="preserve">      &lt;xs:element name="anyExt" type="anyExtType" minOccurs="0"/&gt;</w:t>
      </w:r>
    </w:p>
    <w:p w14:paraId="64697492" w14:textId="77777777" w:rsidR="00EE0470" w:rsidRDefault="00EE0470" w:rsidP="00EE0470">
      <w:pPr>
        <w:pStyle w:val="PL"/>
      </w:pPr>
      <w:r>
        <w:t xml:space="preserve">      &lt;xs:any namespace="##other" processContents="lax" minOccurs="0" maxOccurs="unbounded"/&gt;</w:t>
      </w:r>
    </w:p>
    <w:p w14:paraId="3CA9FB80" w14:textId="77777777" w:rsidR="00EE0470" w:rsidRDefault="00EE0470" w:rsidP="00EE0470">
      <w:pPr>
        <w:pStyle w:val="PL"/>
      </w:pPr>
      <w:r>
        <w:t xml:space="preserve">    &lt;/xs:sequence&gt;</w:t>
      </w:r>
    </w:p>
    <w:p w14:paraId="60223E02" w14:textId="77777777" w:rsidR="00EE0470" w:rsidRDefault="00EE0470" w:rsidP="00EE0470">
      <w:pPr>
        <w:pStyle w:val="PL"/>
      </w:pPr>
      <w:r>
        <w:t xml:space="preserve">    &lt;xs:anyAttribute namespace="##any" processContents="lax"/&gt;</w:t>
      </w:r>
    </w:p>
    <w:p w14:paraId="1CB1AAC5" w14:textId="77777777" w:rsidR="00EE0470" w:rsidRDefault="00EE0470" w:rsidP="00EE0470">
      <w:pPr>
        <w:pStyle w:val="PL"/>
      </w:pPr>
      <w:r>
        <w:t xml:space="preserve">  &lt;/xs:complexType&gt;</w:t>
      </w:r>
    </w:p>
    <w:p w14:paraId="66F10B73" w14:textId="77777777" w:rsidR="00EE0470" w:rsidRDefault="00EE0470" w:rsidP="00EE0470">
      <w:pPr>
        <w:pStyle w:val="PL"/>
      </w:pPr>
    </w:p>
    <w:p w14:paraId="48512A58" w14:textId="77777777" w:rsidR="00EE0470" w:rsidRDefault="00EE0470" w:rsidP="00EE0470">
      <w:pPr>
        <w:pStyle w:val="PL"/>
      </w:pPr>
      <w:r>
        <w:t xml:space="preserve">  &lt;xs:complexType name="list-of-PC5-security-policies-per-relay-service-code-type"&gt;</w:t>
      </w:r>
    </w:p>
    <w:p w14:paraId="6CD25D90" w14:textId="77777777" w:rsidR="00EE0470" w:rsidRDefault="00EE0470" w:rsidP="00EE0470">
      <w:pPr>
        <w:pStyle w:val="PL"/>
      </w:pPr>
      <w:r>
        <w:t xml:space="preserve">    &lt;xs:sequence&gt;</w:t>
      </w:r>
    </w:p>
    <w:p w14:paraId="5D5C5738" w14:textId="77777777" w:rsidR="00EE0470" w:rsidRDefault="00EE0470" w:rsidP="00EE0470">
      <w:pPr>
        <w:pStyle w:val="PL"/>
      </w:pPr>
      <w:r>
        <w:t xml:space="preserve">      &lt;xs:element name="PC5-security-policies-per-relay-service-code" type="PC5-security-policies-per-relay-service-code-type" maxOccurs="unbounded"/&gt;</w:t>
      </w:r>
    </w:p>
    <w:p w14:paraId="3A8AED90" w14:textId="77777777" w:rsidR="00EE0470" w:rsidRDefault="00EE0470" w:rsidP="00EE0470">
      <w:pPr>
        <w:pStyle w:val="PL"/>
      </w:pPr>
    </w:p>
    <w:p w14:paraId="7EC88E91" w14:textId="77777777" w:rsidR="00EE0470" w:rsidRDefault="00EE0470" w:rsidP="00EE0470">
      <w:pPr>
        <w:pStyle w:val="PL"/>
      </w:pPr>
      <w:r>
        <w:t xml:space="preserve">      &lt;xs:element name="anyExt" type="anyExtType" minOccurs="0"/&gt;</w:t>
      </w:r>
    </w:p>
    <w:p w14:paraId="6F124809" w14:textId="77777777" w:rsidR="00EE0470" w:rsidRDefault="00EE0470" w:rsidP="00EE0470">
      <w:pPr>
        <w:pStyle w:val="PL"/>
      </w:pPr>
      <w:r>
        <w:t xml:space="preserve">      &lt;xs:any namespace="##other" processContents="lax" minOccurs="0" maxOccurs="unbounded"/&gt;</w:t>
      </w:r>
    </w:p>
    <w:p w14:paraId="2B6268BF" w14:textId="77777777" w:rsidR="00EE0470" w:rsidRDefault="00EE0470" w:rsidP="00EE0470">
      <w:pPr>
        <w:pStyle w:val="PL"/>
      </w:pPr>
      <w:r>
        <w:t xml:space="preserve">    &lt;/xs:sequence&gt;</w:t>
      </w:r>
    </w:p>
    <w:p w14:paraId="79593B61" w14:textId="77777777" w:rsidR="00EE0470" w:rsidRDefault="00EE0470" w:rsidP="00EE0470">
      <w:pPr>
        <w:pStyle w:val="PL"/>
      </w:pPr>
      <w:r>
        <w:t xml:space="preserve">    &lt;xs:anyAttribute namespace="##any" processContents="lax"/&gt;</w:t>
      </w:r>
    </w:p>
    <w:p w14:paraId="6F47E9D4" w14:textId="77777777" w:rsidR="00EE0470" w:rsidRDefault="00EE0470" w:rsidP="00EE0470">
      <w:pPr>
        <w:pStyle w:val="PL"/>
      </w:pPr>
      <w:r>
        <w:t xml:space="preserve">  &lt;/xs:complexType&gt;</w:t>
      </w:r>
    </w:p>
    <w:p w14:paraId="34E251F1" w14:textId="77777777" w:rsidR="00EE0470" w:rsidRDefault="00EE0470" w:rsidP="00EE0470">
      <w:pPr>
        <w:pStyle w:val="PL"/>
      </w:pPr>
    </w:p>
    <w:p w14:paraId="696E61FD" w14:textId="77777777" w:rsidR="00EE0470" w:rsidRDefault="00EE0470" w:rsidP="00EE0470">
      <w:pPr>
        <w:pStyle w:val="PL"/>
      </w:pPr>
      <w:r>
        <w:t>&lt;!-- Complex types defined for transaction-level --&gt;</w:t>
      </w:r>
    </w:p>
    <w:p w14:paraId="4AB22623" w14:textId="77777777" w:rsidR="00EE0470" w:rsidRDefault="00EE0470" w:rsidP="00EE0470">
      <w:pPr>
        <w:pStyle w:val="PL"/>
      </w:pPr>
      <w:r>
        <w:t xml:space="preserve">  &lt;xs:complexType name="UNR-discovery-security-parameters-request-type"&gt;</w:t>
      </w:r>
    </w:p>
    <w:p w14:paraId="2F6DF6E4" w14:textId="77777777" w:rsidR="00EE0470" w:rsidRDefault="00EE0470" w:rsidP="00EE0470">
      <w:pPr>
        <w:pStyle w:val="PL"/>
      </w:pPr>
      <w:r>
        <w:t xml:space="preserve">    &lt;xs:sequence&gt;</w:t>
      </w:r>
    </w:p>
    <w:p w14:paraId="28A54B11" w14:textId="77777777" w:rsidR="00EE0470" w:rsidRDefault="00EE0470" w:rsidP="00EE0470">
      <w:pPr>
        <w:pStyle w:val="PL"/>
      </w:pPr>
      <w:r>
        <w:t xml:space="preserve">      &lt;xs:element name="transaction-ID" type="xs:integer"/&gt;</w:t>
      </w:r>
    </w:p>
    <w:p w14:paraId="683D9487" w14:textId="77777777" w:rsidR="00EE0470" w:rsidRDefault="00EE0470" w:rsidP="00EE0470">
      <w:pPr>
        <w:pStyle w:val="PL"/>
      </w:pPr>
      <w:r>
        <w:t xml:space="preserve">      &lt;xs:element name="requested-for" type="requested-for-type"/&gt;</w:t>
      </w:r>
    </w:p>
    <w:p w14:paraId="1D77F894" w14:textId="77777777" w:rsidR="00EE0470" w:rsidRDefault="00EE0470" w:rsidP="00EE0470">
      <w:pPr>
        <w:pStyle w:val="PL"/>
      </w:pPr>
      <w:r>
        <w:t xml:space="preserve">      &lt;xs:element name="PC5-UE-security-capabilities" type="xs:integer"/&gt;</w:t>
      </w:r>
    </w:p>
    <w:p w14:paraId="1E881112" w14:textId="77777777" w:rsidR="00EE0470" w:rsidRDefault="00EE0470" w:rsidP="00EE0470">
      <w:pPr>
        <w:pStyle w:val="PL"/>
      </w:pPr>
      <w:r>
        <w:t xml:space="preserve">      &lt;xs:element name="VPLMN-list" type="PLMN-list-type" minOccurs="0"/&gt;</w:t>
      </w:r>
    </w:p>
    <w:p w14:paraId="6503A811" w14:textId="77777777" w:rsidR="00EE0470" w:rsidRDefault="00EE0470" w:rsidP="00EE0470">
      <w:pPr>
        <w:pStyle w:val="PL"/>
      </w:pPr>
      <w:r>
        <w:t xml:space="preserve">      &lt;xs:element name="model" type="model-type" minOccurs="0"/&gt;</w:t>
      </w:r>
    </w:p>
    <w:p w14:paraId="58538DC9" w14:textId="77777777" w:rsidR="00EE0470" w:rsidRDefault="00EE0470" w:rsidP="00EE0470">
      <w:pPr>
        <w:pStyle w:val="PL"/>
      </w:pPr>
    </w:p>
    <w:p w14:paraId="18732A4B" w14:textId="77777777" w:rsidR="00EE0470" w:rsidRDefault="00EE0470" w:rsidP="00EE0470">
      <w:pPr>
        <w:pStyle w:val="PL"/>
      </w:pPr>
      <w:r>
        <w:t xml:space="preserve">      &lt;xs:element name="anyExt" type="anyExtType" minOccurs="0"/&gt;</w:t>
      </w:r>
    </w:p>
    <w:p w14:paraId="152A43A9" w14:textId="77777777" w:rsidR="00EE0470" w:rsidRDefault="00EE0470" w:rsidP="00EE0470">
      <w:pPr>
        <w:pStyle w:val="PL"/>
      </w:pPr>
      <w:r>
        <w:t xml:space="preserve">      &lt;xs:any namespace="##other" processContents="lax" minOccurs="0" maxOccurs="unbounded"/&gt;</w:t>
      </w:r>
    </w:p>
    <w:p w14:paraId="117257A8" w14:textId="77777777" w:rsidR="00EE0470" w:rsidRDefault="00EE0470" w:rsidP="00EE0470">
      <w:pPr>
        <w:pStyle w:val="PL"/>
      </w:pPr>
      <w:r>
        <w:t xml:space="preserve">    &lt;/xs:sequence&gt;</w:t>
      </w:r>
    </w:p>
    <w:p w14:paraId="6A99706A" w14:textId="77777777" w:rsidR="00EE0470" w:rsidRDefault="00EE0470" w:rsidP="00EE0470">
      <w:pPr>
        <w:pStyle w:val="PL"/>
      </w:pPr>
      <w:r>
        <w:t xml:space="preserve">    &lt;xs:anyAttribute namespace="##any" processContents="lax"/&gt;</w:t>
      </w:r>
    </w:p>
    <w:p w14:paraId="1B7A8F0B" w14:textId="77777777" w:rsidR="00EE0470" w:rsidRDefault="00EE0470" w:rsidP="00EE0470">
      <w:pPr>
        <w:pStyle w:val="PL"/>
      </w:pPr>
      <w:r>
        <w:t xml:space="preserve">  &lt;/xs:complexType&gt;</w:t>
      </w:r>
    </w:p>
    <w:p w14:paraId="47CE4820" w14:textId="77777777" w:rsidR="00EE0470" w:rsidRDefault="00EE0470" w:rsidP="00EE0470">
      <w:pPr>
        <w:pStyle w:val="PL"/>
      </w:pPr>
    </w:p>
    <w:p w14:paraId="4FB1D721" w14:textId="77777777" w:rsidR="00EE0470" w:rsidRDefault="00EE0470" w:rsidP="00EE0470">
      <w:pPr>
        <w:pStyle w:val="PL"/>
      </w:pPr>
      <w:r>
        <w:t xml:space="preserve">  &lt;xs:complexType name="UNR-discovery-security-parameters-accept-type"&gt;</w:t>
      </w:r>
    </w:p>
    <w:p w14:paraId="7496EF37" w14:textId="77777777" w:rsidR="00EE0470" w:rsidRDefault="00EE0470" w:rsidP="00EE0470">
      <w:pPr>
        <w:pStyle w:val="PL"/>
      </w:pPr>
      <w:r>
        <w:t xml:space="preserve">    &lt;xs:sequence&gt;</w:t>
      </w:r>
    </w:p>
    <w:p w14:paraId="5D641634" w14:textId="77777777" w:rsidR="00EE0470" w:rsidRDefault="00EE0470" w:rsidP="00EE0470">
      <w:pPr>
        <w:pStyle w:val="PL"/>
      </w:pPr>
      <w:r>
        <w:t xml:space="preserve">      &lt;xs:element name="transaction-ID" type="xs:integer"/&gt;</w:t>
      </w:r>
    </w:p>
    <w:p w14:paraId="63B4A13B" w14:textId="77777777" w:rsidR="00EE0470" w:rsidRDefault="00EE0470" w:rsidP="00EE0470">
      <w:pPr>
        <w:pStyle w:val="PL"/>
      </w:pPr>
      <w:r>
        <w:t xml:space="preserve">      &lt;xs:element name="security-parameters-for-remote-UE" type="security-parameters-for-remote-UE-type"  minOccurs="0"/&gt;</w:t>
      </w:r>
    </w:p>
    <w:p w14:paraId="239A3432" w14:textId="77777777" w:rsidR="00EE0470" w:rsidRDefault="00EE0470" w:rsidP="00EE0470">
      <w:pPr>
        <w:pStyle w:val="PL"/>
      </w:pPr>
      <w:r>
        <w:t xml:space="preserve">      &lt;xs:element name="list-of-PC5-security-policies-per-relay-service-code-for-remote-UE" type="list-of-PC5-security-policies-per-relay-service-code-type" minOccurs="0"/&gt;</w:t>
      </w:r>
    </w:p>
    <w:p w14:paraId="6DD11AE2" w14:textId="77777777" w:rsidR="00EE0470" w:rsidRDefault="00EE0470" w:rsidP="00EE0470">
      <w:pPr>
        <w:pStyle w:val="PL"/>
      </w:pPr>
      <w:r>
        <w:t xml:space="preserve">      &lt;xs:element name="security-parameters-for-UNR" type="security-parameters-for-UNR-type"  minOccurs="0"/&gt;</w:t>
      </w:r>
    </w:p>
    <w:p w14:paraId="0A013D33" w14:textId="77777777" w:rsidR="00EE0470" w:rsidRDefault="00EE0470" w:rsidP="00EE0470">
      <w:pPr>
        <w:pStyle w:val="PL"/>
      </w:pPr>
      <w:r>
        <w:t xml:space="preserve">      &lt;xs:element name="list-of-PC5-security-policies-per-relay-service-code-for-UNR" type="list-of-PC5-security-policies-per-relay-service-code-type" minOccurs="0"/&gt;</w:t>
      </w:r>
    </w:p>
    <w:p w14:paraId="6C9592FC" w14:textId="77777777" w:rsidR="00EE0470" w:rsidRDefault="00EE0470" w:rsidP="00EE0470">
      <w:pPr>
        <w:pStyle w:val="PL"/>
      </w:pPr>
    </w:p>
    <w:p w14:paraId="4134B5FF" w14:textId="77777777" w:rsidR="00EE0470" w:rsidRDefault="00EE0470" w:rsidP="00EE0470">
      <w:pPr>
        <w:pStyle w:val="PL"/>
      </w:pPr>
      <w:r>
        <w:t xml:space="preserve">      &lt;xs:element name="Current-Time" type="xs:dateTime"/&gt;</w:t>
      </w:r>
    </w:p>
    <w:p w14:paraId="1E36D992" w14:textId="77777777" w:rsidR="00EE0470" w:rsidRDefault="00EE0470" w:rsidP="00EE0470">
      <w:pPr>
        <w:pStyle w:val="PL"/>
      </w:pPr>
      <w:r>
        <w:t xml:space="preserve">      &lt;xs:element name="Max-Offset" type="xs:integer"/&gt;</w:t>
      </w:r>
    </w:p>
    <w:p w14:paraId="39457907" w14:textId="77777777" w:rsidR="00EE0470" w:rsidRDefault="00EE0470" w:rsidP="00EE0470">
      <w:pPr>
        <w:pStyle w:val="PL"/>
      </w:pPr>
    </w:p>
    <w:p w14:paraId="3940C3DB" w14:textId="77777777" w:rsidR="00EE0470" w:rsidRDefault="00EE0470" w:rsidP="00EE0470">
      <w:pPr>
        <w:pStyle w:val="PL"/>
      </w:pPr>
      <w:r>
        <w:t xml:space="preserve">      &lt;xs:element name="anyExt" type="anyExtType" minOccurs="0"/&gt;</w:t>
      </w:r>
    </w:p>
    <w:p w14:paraId="04A678E3" w14:textId="77777777" w:rsidR="00EE0470" w:rsidRDefault="00EE0470" w:rsidP="00EE0470">
      <w:pPr>
        <w:pStyle w:val="PL"/>
      </w:pPr>
      <w:r>
        <w:t xml:space="preserve">      &lt;xs:any namespace="##other" processContents="lax" minOccurs="0" maxOccurs="unbounded"/&gt;</w:t>
      </w:r>
    </w:p>
    <w:p w14:paraId="01784528" w14:textId="77777777" w:rsidR="00EE0470" w:rsidRDefault="00EE0470" w:rsidP="00EE0470">
      <w:pPr>
        <w:pStyle w:val="PL"/>
      </w:pPr>
      <w:r>
        <w:t xml:space="preserve">    &lt;/xs:sequence&gt;</w:t>
      </w:r>
    </w:p>
    <w:p w14:paraId="7E01B4D8" w14:textId="77777777" w:rsidR="00EE0470" w:rsidRDefault="00EE0470" w:rsidP="00EE0470">
      <w:pPr>
        <w:pStyle w:val="PL"/>
      </w:pPr>
      <w:r>
        <w:t xml:space="preserve">    &lt;xs:anyAttribute namespace="##any" processContents="lax"/&gt;</w:t>
      </w:r>
    </w:p>
    <w:p w14:paraId="2283ADD8" w14:textId="77777777" w:rsidR="00EE0470" w:rsidRDefault="00EE0470" w:rsidP="00EE0470">
      <w:pPr>
        <w:pStyle w:val="PL"/>
      </w:pPr>
      <w:r>
        <w:t xml:space="preserve">  &lt;/xs:complexType&gt;</w:t>
      </w:r>
    </w:p>
    <w:p w14:paraId="30B101B9" w14:textId="77777777" w:rsidR="00EE0470" w:rsidRDefault="00EE0470" w:rsidP="00EE0470">
      <w:pPr>
        <w:pStyle w:val="PL"/>
      </w:pPr>
    </w:p>
    <w:p w14:paraId="119BF046" w14:textId="77777777" w:rsidR="00EE0470" w:rsidRDefault="00EE0470" w:rsidP="00EE0470">
      <w:pPr>
        <w:pStyle w:val="PL"/>
      </w:pPr>
      <w:r>
        <w:t xml:space="preserve">  &lt;xs:complexType name="PRUK-request-type"&gt;</w:t>
      </w:r>
    </w:p>
    <w:p w14:paraId="265D6DA5" w14:textId="77777777" w:rsidR="00EE0470" w:rsidRDefault="00EE0470" w:rsidP="00EE0470">
      <w:pPr>
        <w:pStyle w:val="PL"/>
      </w:pPr>
      <w:r>
        <w:t xml:space="preserve">    &lt;xs:sequence&gt;</w:t>
      </w:r>
    </w:p>
    <w:p w14:paraId="69441FF7" w14:textId="77777777" w:rsidR="00EE0470" w:rsidRDefault="00EE0470" w:rsidP="00EE0470">
      <w:pPr>
        <w:pStyle w:val="PL"/>
      </w:pPr>
      <w:r>
        <w:t xml:space="preserve">      &lt;xs:element name="transaction-ID" type="xs:integer"/&gt;</w:t>
      </w:r>
    </w:p>
    <w:p w14:paraId="758B3C71" w14:textId="4FD5B224" w:rsidR="00EE0470" w:rsidRDefault="00EE0470" w:rsidP="00EE0470">
      <w:pPr>
        <w:pStyle w:val="PL"/>
      </w:pPr>
      <w:r>
        <w:t xml:space="preserve">      &lt;xs:element name="</w:t>
      </w:r>
      <w:r w:rsidR="00A23E96">
        <w:t>UP-</w:t>
      </w:r>
      <w:r>
        <w:t>PRUK-ID" type="xs:string" minOccurs="0" /&gt;</w:t>
      </w:r>
    </w:p>
    <w:p w14:paraId="799AA299" w14:textId="77777777" w:rsidR="00EE0470" w:rsidRDefault="00EE0470" w:rsidP="00EE0470">
      <w:pPr>
        <w:pStyle w:val="PL"/>
      </w:pPr>
    </w:p>
    <w:p w14:paraId="3C5CC8FC" w14:textId="77777777" w:rsidR="00EE0470" w:rsidRDefault="00EE0470" w:rsidP="00EE0470">
      <w:pPr>
        <w:pStyle w:val="PL"/>
      </w:pPr>
      <w:r>
        <w:t xml:space="preserve">      &lt;xs:element name="anyExt" type="anyExtType" minOccurs="0"/&gt;</w:t>
      </w:r>
    </w:p>
    <w:p w14:paraId="4E9739B2" w14:textId="77777777" w:rsidR="00EE0470" w:rsidRDefault="00EE0470" w:rsidP="00EE0470">
      <w:pPr>
        <w:pStyle w:val="PL"/>
      </w:pPr>
      <w:r>
        <w:t xml:space="preserve">      &lt;xs:any namespace="##other" processContents="lax" minOccurs="0" maxOccurs="unbounded"/&gt;</w:t>
      </w:r>
    </w:p>
    <w:p w14:paraId="1A8D4CD0" w14:textId="77777777" w:rsidR="00EE0470" w:rsidRDefault="00EE0470" w:rsidP="00EE0470">
      <w:pPr>
        <w:pStyle w:val="PL"/>
      </w:pPr>
      <w:r>
        <w:t xml:space="preserve">    &lt;/xs:sequence&gt;</w:t>
      </w:r>
    </w:p>
    <w:p w14:paraId="39C897A9" w14:textId="77777777" w:rsidR="00EE0470" w:rsidRDefault="00EE0470" w:rsidP="00EE0470">
      <w:pPr>
        <w:pStyle w:val="PL"/>
      </w:pPr>
      <w:r>
        <w:t xml:space="preserve">    &lt;xs:anyAttribute namespace="##any" processContents="lax"/&gt;</w:t>
      </w:r>
    </w:p>
    <w:p w14:paraId="5F6F0EE7" w14:textId="77777777" w:rsidR="00EE0470" w:rsidRDefault="00EE0470" w:rsidP="00EE0470">
      <w:pPr>
        <w:pStyle w:val="PL"/>
      </w:pPr>
      <w:r>
        <w:lastRenderedPageBreak/>
        <w:t xml:space="preserve">  &lt;/xs:complexType&gt;</w:t>
      </w:r>
    </w:p>
    <w:p w14:paraId="429B8BF5" w14:textId="77777777" w:rsidR="00EE0470" w:rsidRDefault="00EE0470" w:rsidP="00EE0470">
      <w:pPr>
        <w:pStyle w:val="PL"/>
      </w:pPr>
    </w:p>
    <w:p w14:paraId="64552040" w14:textId="77777777" w:rsidR="00EE0470" w:rsidRDefault="00EE0470" w:rsidP="00EE0470">
      <w:pPr>
        <w:pStyle w:val="PL"/>
      </w:pPr>
      <w:r>
        <w:t xml:space="preserve">  &lt;xs:complexType name="PRUK-accept-type"&gt;</w:t>
      </w:r>
    </w:p>
    <w:p w14:paraId="30C326D2" w14:textId="77777777" w:rsidR="00EE0470" w:rsidRDefault="00EE0470" w:rsidP="00EE0470">
      <w:pPr>
        <w:pStyle w:val="PL"/>
      </w:pPr>
      <w:r>
        <w:t xml:space="preserve">    &lt;xs:sequence&gt;</w:t>
      </w:r>
    </w:p>
    <w:p w14:paraId="49B50B86" w14:textId="77777777" w:rsidR="00EE0470" w:rsidRDefault="00EE0470" w:rsidP="00EE0470">
      <w:pPr>
        <w:pStyle w:val="PL"/>
      </w:pPr>
      <w:r>
        <w:t xml:space="preserve">      &lt;xs:element name="transaction-ID" type="xs:integer"/&gt;</w:t>
      </w:r>
    </w:p>
    <w:p w14:paraId="4187E73A" w14:textId="27B0C6EA" w:rsidR="00EE0470" w:rsidRDefault="00EE0470" w:rsidP="00EE0470">
      <w:pPr>
        <w:pStyle w:val="PL"/>
      </w:pPr>
      <w:r>
        <w:t xml:space="preserve">      &lt;xs:element name="</w:t>
      </w:r>
      <w:r w:rsidR="00A23E96">
        <w:t>UP-</w:t>
      </w:r>
      <w:r>
        <w:t>PRUK-ID" type="xs:string"/&gt;</w:t>
      </w:r>
    </w:p>
    <w:p w14:paraId="15BE63DB" w14:textId="75F9AF28" w:rsidR="00EE0470" w:rsidRDefault="00EE0470" w:rsidP="00EE0470">
      <w:pPr>
        <w:pStyle w:val="PL"/>
      </w:pPr>
      <w:r>
        <w:t xml:space="preserve">      &lt;xs:element name="</w:t>
      </w:r>
      <w:r w:rsidR="00A23E96">
        <w:t>UP-</w:t>
      </w:r>
      <w:r>
        <w:t>PRUK" type="xs:hexBinary"/&gt;</w:t>
      </w:r>
    </w:p>
    <w:p w14:paraId="44097C7C" w14:textId="77777777" w:rsidR="00EE0470" w:rsidRDefault="00EE0470" w:rsidP="00EE0470">
      <w:pPr>
        <w:pStyle w:val="PL"/>
      </w:pPr>
    </w:p>
    <w:p w14:paraId="3AF9762B" w14:textId="77777777" w:rsidR="00EE0470" w:rsidRDefault="00EE0470" w:rsidP="00EE0470">
      <w:pPr>
        <w:pStyle w:val="PL"/>
      </w:pPr>
      <w:r>
        <w:t xml:space="preserve">      &lt;xs:element name="anyExt" type="anyExtType" minOccurs="0"/&gt;</w:t>
      </w:r>
    </w:p>
    <w:p w14:paraId="0F37104A" w14:textId="77777777" w:rsidR="00EE0470" w:rsidRDefault="00EE0470" w:rsidP="00EE0470">
      <w:pPr>
        <w:pStyle w:val="PL"/>
      </w:pPr>
      <w:r>
        <w:t xml:space="preserve">      &lt;xs:any namespace="##other" processContents="lax" minOccurs="0" maxOccurs="unbounded"/&gt;</w:t>
      </w:r>
    </w:p>
    <w:p w14:paraId="4E7890FE" w14:textId="77777777" w:rsidR="00EE0470" w:rsidRDefault="00EE0470" w:rsidP="00EE0470">
      <w:pPr>
        <w:pStyle w:val="PL"/>
      </w:pPr>
      <w:r>
        <w:t xml:space="preserve">    &lt;/xs:sequence&gt;</w:t>
      </w:r>
    </w:p>
    <w:p w14:paraId="025F3D43" w14:textId="77777777" w:rsidR="00EE0470" w:rsidRDefault="00EE0470" w:rsidP="00EE0470">
      <w:pPr>
        <w:pStyle w:val="PL"/>
      </w:pPr>
      <w:r>
        <w:t xml:space="preserve">    &lt;xs:anyAttribute namespace="##any" processContents="lax"/&gt;</w:t>
      </w:r>
    </w:p>
    <w:p w14:paraId="1ABDF6C7" w14:textId="77777777" w:rsidR="00EE0470" w:rsidRDefault="00EE0470" w:rsidP="00EE0470">
      <w:pPr>
        <w:pStyle w:val="PL"/>
      </w:pPr>
      <w:r>
        <w:t xml:space="preserve">  &lt;/xs:complexType&gt;</w:t>
      </w:r>
    </w:p>
    <w:p w14:paraId="04B0F60F" w14:textId="77777777" w:rsidR="00EE0470" w:rsidRDefault="00EE0470" w:rsidP="00EE0470">
      <w:pPr>
        <w:pStyle w:val="PL"/>
      </w:pPr>
    </w:p>
    <w:p w14:paraId="13DC45B0" w14:textId="77777777" w:rsidR="00EE0470" w:rsidRDefault="00EE0470" w:rsidP="00EE0470">
      <w:pPr>
        <w:pStyle w:val="PL"/>
      </w:pPr>
      <w:r>
        <w:t xml:space="preserve">  &lt;xs:complexType name="key-request-type"&gt;</w:t>
      </w:r>
    </w:p>
    <w:p w14:paraId="046A392C" w14:textId="77777777" w:rsidR="00EE0470" w:rsidRDefault="00EE0470" w:rsidP="00EE0470">
      <w:pPr>
        <w:pStyle w:val="PL"/>
      </w:pPr>
      <w:r>
        <w:t xml:space="preserve">    &lt;xs:sequence&gt;</w:t>
      </w:r>
    </w:p>
    <w:p w14:paraId="7A20045A" w14:textId="77777777" w:rsidR="00EE0470" w:rsidRDefault="00EE0470" w:rsidP="00EE0470">
      <w:pPr>
        <w:pStyle w:val="PL"/>
      </w:pPr>
      <w:r>
        <w:t xml:space="preserve">      &lt;xs:element name="transaction-ID" type="xs:integer"/&gt;</w:t>
      </w:r>
    </w:p>
    <w:p w14:paraId="3953F9D1" w14:textId="77777777" w:rsidR="00EE0470" w:rsidRDefault="00EE0470" w:rsidP="00EE0470">
      <w:pPr>
        <w:pStyle w:val="PL"/>
      </w:pPr>
      <w:r>
        <w:t xml:space="preserve">      &lt;xs:element name="relay-service-code" type="xs:integer"/&gt;</w:t>
      </w:r>
    </w:p>
    <w:p w14:paraId="65A389FC" w14:textId="77777777" w:rsidR="00EE0470" w:rsidRDefault="00EE0470" w:rsidP="00EE0470">
      <w:pPr>
        <w:pStyle w:val="PL"/>
      </w:pPr>
      <w:r>
        <w:t xml:space="preserve">      &lt;xs:element name="SUCI" type="xs:string" minOccurs="0"/&gt;</w:t>
      </w:r>
    </w:p>
    <w:p w14:paraId="4DF17831" w14:textId="73B6499C" w:rsidR="00EE0470" w:rsidRDefault="00EE0470" w:rsidP="00EE0470">
      <w:pPr>
        <w:pStyle w:val="PL"/>
      </w:pPr>
      <w:r>
        <w:t xml:space="preserve">      &lt;xs:element name="</w:t>
      </w:r>
      <w:r w:rsidR="00A23E96">
        <w:t>UP-</w:t>
      </w:r>
      <w:r>
        <w:t>PRUK-ID" type="xs:string" minOccurs="0"/&gt;</w:t>
      </w:r>
    </w:p>
    <w:p w14:paraId="439CBC01" w14:textId="77777777" w:rsidR="00EE0470" w:rsidRDefault="00EE0470" w:rsidP="00EE0470">
      <w:pPr>
        <w:pStyle w:val="PL"/>
      </w:pPr>
      <w:r>
        <w:t xml:space="preserve">      &lt;xs:element name="Knrp-freshness-parameter-1" type="xs:hexBinary"/&gt;</w:t>
      </w:r>
    </w:p>
    <w:p w14:paraId="6EE541C9" w14:textId="77777777" w:rsidR="00EE0470" w:rsidRDefault="00EE0470" w:rsidP="00EE0470">
      <w:pPr>
        <w:pStyle w:val="PL"/>
      </w:pPr>
      <w:r>
        <w:t xml:space="preserve">      &lt;xs:element name="HPLMN" type="PLMN-type" minOccurs="0"/&gt;</w:t>
      </w:r>
    </w:p>
    <w:p w14:paraId="6C19AA89" w14:textId="77777777" w:rsidR="00EE0470" w:rsidRDefault="00EE0470" w:rsidP="00EE0470">
      <w:pPr>
        <w:pStyle w:val="PL"/>
      </w:pPr>
      <w:r>
        <w:t xml:space="preserve">      &lt;xs:element name="AUTS" type="xs:hexBinary" minOccurs="0"/&gt;</w:t>
      </w:r>
    </w:p>
    <w:p w14:paraId="2FB046FA" w14:textId="77777777" w:rsidR="00EE0470" w:rsidRDefault="00EE0470" w:rsidP="00EE0470">
      <w:pPr>
        <w:pStyle w:val="PL"/>
      </w:pPr>
      <w:r>
        <w:t xml:space="preserve">      &lt;xs:element name="RAND" type="xs:hexBinary" minOccurs="0"/&gt;</w:t>
      </w:r>
    </w:p>
    <w:p w14:paraId="189FAC61" w14:textId="77777777" w:rsidR="00EE0470" w:rsidRDefault="00EE0470" w:rsidP="00EE0470">
      <w:pPr>
        <w:pStyle w:val="PL"/>
      </w:pPr>
    </w:p>
    <w:p w14:paraId="40A4CA9F" w14:textId="77777777" w:rsidR="00EE0470" w:rsidRDefault="00EE0470" w:rsidP="00EE0470">
      <w:pPr>
        <w:pStyle w:val="PL"/>
      </w:pPr>
      <w:r>
        <w:t xml:space="preserve">      &lt;xs:element name="anyExt" type="anyExtType" minOccurs="0"/&gt;</w:t>
      </w:r>
    </w:p>
    <w:p w14:paraId="0CFE173F" w14:textId="77777777" w:rsidR="00EE0470" w:rsidRDefault="00EE0470" w:rsidP="00EE0470">
      <w:pPr>
        <w:pStyle w:val="PL"/>
      </w:pPr>
      <w:r>
        <w:t xml:space="preserve">      &lt;xs:any namespace="##other" processContents="lax" minOccurs="0" maxOccurs="unbounded"/&gt;</w:t>
      </w:r>
    </w:p>
    <w:p w14:paraId="0ACE8B6E" w14:textId="77777777" w:rsidR="00EE0470" w:rsidRDefault="00EE0470" w:rsidP="00EE0470">
      <w:pPr>
        <w:pStyle w:val="PL"/>
      </w:pPr>
      <w:r>
        <w:t xml:space="preserve">    &lt;/xs:sequence&gt;</w:t>
      </w:r>
    </w:p>
    <w:p w14:paraId="30C7AFA3" w14:textId="77777777" w:rsidR="00EE0470" w:rsidRDefault="00EE0470" w:rsidP="00EE0470">
      <w:pPr>
        <w:pStyle w:val="PL"/>
      </w:pPr>
      <w:r>
        <w:t xml:space="preserve">    &lt;xs:anyAttribute namespace="##any" processContents="lax"/&gt;</w:t>
      </w:r>
    </w:p>
    <w:p w14:paraId="77A9CE49" w14:textId="77777777" w:rsidR="00EE0470" w:rsidRDefault="00EE0470" w:rsidP="00EE0470">
      <w:pPr>
        <w:pStyle w:val="PL"/>
      </w:pPr>
      <w:r>
        <w:t xml:space="preserve">  &lt;/xs:complexType&gt;</w:t>
      </w:r>
    </w:p>
    <w:p w14:paraId="485BD110" w14:textId="77777777" w:rsidR="00EE0470" w:rsidRDefault="00EE0470" w:rsidP="00EE0470">
      <w:pPr>
        <w:pStyle w:val="PL"/>
      </w:pPr>
    </w:p>
    <w:p w14:paraId="0570271C" w14:textId="77777777" w:rsidR="00EE0470" w:rsidRDefault="00EE0470" w:rsidP="00EE0470">
      <w:pPr>
        <w:pStyle w:val="PL"/>
      </w:pPr>
      <w:r>
        <w:t xml:space="preserve">  &lt;xs:complexType name="key-accept-type"&gt;</w:t>
      </w:r>
    </w:p>
    <w:p w14:paraId="3A991DE9" w14:textId="77777777" w:rsidR="00EE0470" w:rsidRDefault="00EE0470" w:rsidP="00EE0470">
      <w:pPr>
        <w:pStyle w:val="PL"/>
      </w:pPr>
      <w:r>
        <w:t xml:space="preserve">    &lt;xs:sequence&gt;</w:t>
      </w:r>
    </w:p>
    <w:p w14:paraId="1F1D4B17" w14:textId="77777777" w:rsidR="00EE0470" w:rsidRDefault="00EE0470" w:rsidP="00EE0470">
      <w:pPr>
        <w:pStyle w:val="PL"/>
      </w:pPr>
      <w:r>
        <w:t xml:space="preserve">      &lt;xs:element name="transaction-ID" type="xs:integer"/&gt;</w:t>
      </w:r>
    </w:p>
    <w:p w14:paraId="7407E68C" w14:textId="67B17F5F" w:rsidR="002620B2" w:rsidRPr="00D03D3A" w:rsidRDefault="002620B2" w:rsidP="002620B2">
      <w:pPr>
        <w:pStyle w:val="PL"/>
        <w:rPr>
          <w:lang w:val="de-DE"/>
        </w:rPr>
      </w:pPr>
      <w:r w:rsidRPr="00D03D3A">
        <w:rPr>
          <w:lang w:val="de-DE"/>
        </w:rPr>
        <w:t xml:space="preserve">      &lt;xs:element name="</w:t>
      </w:r>
      <w:r w:rsidR="00A23E96">
        <w:t>UP-</w:t>
      </w:r>
      <w:r>
        <w:rPr>
          <w:lang w:eastAsia="zh-CN"/>
        </w:rPr>
        <w:t>PRUK-ID</w:t>
      </w:r>
      <w:r w:rsidRPr="00D03D3A">
        <w:rPr>
          <w:lang w:val="de-DE"/>
        </w:rPr>
        <w:t>" type="</w:t>
      </w:r>
      <w:r>
        <w:rPr>
          <w:lang w:eastAsia="zh-CN"/>
        </w:rPr>
        <w:t>xs:string</w:t>
      </w:r>
      <w:r w:rsidRPr="00D03D3A">
        <w:rPr>
          <w:lang w:val="de-DE"/>
        </w:rPr>
        <w:t>"/&gt;</w:t>
      </w:r>
    </w:p>
    <w:p w14:paraId="41D663DB" w14:textId="77777777" w:rsidR="00EE0470" w:rsidRDefault="00EE0470" w:rsidP="00EE0470">
      <w:pPr>
        <w:pStyle w:val="PL"/>
      </w:pPr>
      <w:r>
        <w:t xml:space="preserve">      &lt;xs:element name="Knrp" type="xs:hexBinary"/&gt;</w:t>
      </w:r>
    </w:p>
    <w:p w14:paraId="58C1B2BB" w14:textId="77777777" w:rsidR="00EE0470" w:rsidRDefault="00EE0470" w:rsidP="00EE0470">
      <w:pPr>
        <w:pStyle w:val="PL"/>
      </w:pPr>
      <w:r>
        <w:t xml:space="preserve">      &lt;xs:element name="Knrp-freshness-parameter-2" type="xs:hexBinary"/&gt;</w:t>
      </w:r>
    </w:p>
    <w:p w14:paraId="0AD28921" w14:textId="77777777" w:rsidR="00EE0470" w:rsidRDefault="00EE0470" w:rsidP="00EE0470">
      <w:pPr>
        <w:pStyle w:val="PL"/>
      </w:pPr>
      <w:r>
        <w:t xml:space="preserve">      &lt;xs:element name="GPI" type="xs:hexBinary" minOccurs="0"/&gt;</w:t>
      </w:r>
    </w:p>
    <w:p w14:paraId="49E363CC" w14:textId="77777777" w:rsidR="00EE0470" w:rsidRDefault="00EE0470" w:rsidP="00EE0470">
      <w:pPr>
        <w:pStyle w:val="PL"/>
      </w:pPr>
    </w:p>
    <w:p w14:paraId="3378546A" w14:textId="77777777" w:rsidR="00EE0470" w:rsidRDefault="00EE0470" w:rsidP="00EE0470">
      <w:pPr>
        <w:pStyle w:val="PL"/>
      </w:pPr>
      <w:r>
        <w:t xml:space="preserve">      &lt;xs:element name="anyExt" type="anyExtType" minOccurs="0"/&gt;</w:t>
      </w:r>
    </w:p>
    <w:p w14:paraId="2A4B2F0A" w14:textId="77777777" w:rsidR="00EE0470" w:rsidRDefault="00EE0470" w:rsidP="00EE0470">
      <w:pPr>
        <w:pStyle w:val="PL"/>
      </w:pPr>
      <w:r>
        <w:t xml:space="preserve">      &lt;xs:any namespace="##other" processContents="lax" minOccurs="0" maxOccurs="unbounded"/&gt;</w:t>
      </w:r>
    </w:p>
    <w:p w14:paraId="215865E1" w14:textId="77777777" w:rsidR="00EE0470" w:rsidRDefault="00EE0470" w:rsidP="00EE0470">
      <w:pPr>
        <w:pStyle w:val="PL"/>
      </w:pPr>
      <w:r>
        <w:t xml:space="preserve">    &lt;/xs:sequence&gt;</w:t>
      </w:r>
    </w:p>
    <w:p w14:paraId="57493B02" w14:textId="77777777" w:rsidR="00EE0470" w:rsidRDefault="00EE0470" w:rsidP="00EE0470">
      <w:pPr>
        <w:pStyle w:val="PL"/>
      </w:pPr>
      <w:r>
        <w:t xml:space="preserve">    &lt;xs:anyAttribute namespace="##any" processContents="lax"/&gt;</w:t>
      </w:r>
    </w:p>
    <w:p w14:paraId="2F69A680" w14:textId="77777777" w:rsidR="00EE0470" w:rsidRDefault="00EE0470" w:rsidP="00EE0470">
      <w:pPr>
        <w:pStyle w:val="PL"/>
      </w:pPr>
      <w:r>
        <w:t xml:space="preserve">  &lt;/xs:complexType&gt;</w:t>
      </w:r>
    </w:p>
    <w:p w14:paraId="03255020" w14:textId="77777777" w:rsidR="00EE0470" w:rsidRDefault="00EE0470" w:rsidP="00EE0470">
      <w:pPr>
        <w:pStyle w:val="PL"/>
      </w:pPr>
    </w:p>
    <w:p w14:paraId="497F8403" w14:textId="77777777" w:rsidR="00EE0470" w:rsidRDefault="00EE0470" w:rsidP="00EE0470">
      <w:pPr>
        <w:pStyle w:val="PL"/>
      </w:pPr>
      <w:r>
        <w:t xml:space="preserve">  &lt;xs:complexType name="reject-type"&gt;</w:t>
      </w:r>
    </w:p>
    <w:p w14:paraId="3BF83D43" w14:textId="77777777" w:rsidR="00EE0470" w:rsidRDefault="00EE0470" w:rsidP="00EE0470">
      <w:pPr>
        <w:pStyle w:val="PL"/>
      </w:pPr>
      <w:r>
        <w:t xml:space="preserve">    &lt;xs:sequence&gt;</w:t>
      </w:r>
    </w:p>
    <w:p w14:paraId="3D52F979" w14:textId="77777777" w:rsidR="00EE0470" w:rsidRDefault="00EE0470" w:rsidP="00EE0470">
      <w:pPr>
        <w:pStyle w:val="PL"/>
      </w:pPr>
      <w:r>
        <w:t xml:space="preserve">      &lt;xs:element name="transaction-ID" type="xs:integer"/&gt;</w:t>
      </w:r>
    </w:p>
    <w:p w14:paraId="33397166" w14:textId="77777777" w:rsidR="00EE0470" w:rsidRDefault="00EE0470" w:rsidP="00EE0470">
      <w:pPr>
        <w:pStyle w:val="PL"/>
      </w:pPr>
      <w:r>
        <w:t xml:space="preserve">      &lt;xs:element name="PC8-control-protocol-cause-value" type="xs:integer"/&gt;</w:t>
      </w:r>
    </w:p>
    <w:p w14:paraId="3DC012BF" w14:textId="77777777" w:rsidR="00EE0470" w:rsidRDefault="00EE0470" w:rsidP="00EE0470">
      <w:pPr>
        <w:pStyle w:val="PL"/>
      </w:pPr>
    </w:p>
    <w:p w14:paraId="0C9C082D" w14:textId="77777777" w:rsidR="00EE0470" w:rsidRDefault="00EE0470" w:rsidP="00EE0470">
      <w:pPr>
        <w:pStyle w:val="PL"/>
      </w:pPr>
      <w:r>
        <w:t xml:space="preserve">      &lt;xs:element name="anyExt" type="anyExtType" minOccurs="0"/&gt;</w:t>
      </w:r>
    </w:p>
    <w:p w14:paraId="58F25135" w14:textId="77777777" w:rsidR="00EE0470" w:rsidRDefault="00EE0470" w:rsidP="00EE0470">
      <w:pPr>
        <w:pStyle w:val="PL"/>
      </w:pPr>
      <w:r>
        <w:t xml:space="preserve">      &lt;xs:any namespace="##other" processContents="lax" minOccurs="0" maxOccurs="unbounded"/&gt;</w:t>
      </w:r>
    </w:p>
    <w:p w14:paraId="63223432" w14:textId="77777777" w:rsidR="00EE0470" w:rsidRDefault="00EE0470" w:rsidP="00EE0470">
      <w:pPr>
        <w:pStyle w:val="PL"/>
      </w:pPr>
      <w:r>
        <w:t xml:space="preserve">    &lt;/xs:sequence&gt;</w:t>
      </w:r>
    </w:p>
    <w:p w14:paraId="3239491E" w14:textId="77777777" w:rsidR="00EE0470" w:rsidRDefault="00EE0470" w:rsidP="00EE0470">
      <w:pPr>
        <w:pStyle w:val="PL"/>
      </w:pPr>
      <w:r>
        <w:t xml:space="preserve">    &lt;xs:anyAttribute namespace="##any" processContents="lax"/&gt;</w:t>
      </w:r>
    </w:p>
    <w:p w14:paraId="5AB6CD67" w14:textId="77777777" w:rsidR="00EE0470" w:rsidRDefault="00EE0470" w:rsidP="00EE0470">
      <w:pPr>
        <w:pStyle w:val="PL"/>
      </w:pPr>
      <w:r>
        <w:t xml:space="preserve">  &lt;/xs:complexType&gt;</w:t>
      </w:r>
    </w:p>
    <w:p w14:paraId="31F2C987" w14:textId="77777777" w:rsidR="00EE0470" w:rsidRDefault="00EE0470" w:rsidP="00EE0470">
      <w:pPr>
        <w:pStyle w:val="PL"/>
      </w:pPr>
    </w:p>
    <w:p w14:paraId="4A2A031A" w14:textId="77777777" w:rsidR="00EE0470" w:rsidRDefault="00EE0470" w:rsidP="00EE0470">
      <w:pPr>
        <w:pStyle w:val="PL"/>
      </w:pPr>
      <w:r>
        <w:t xml:space="preserve">  &lt;!-- Complex types defined for Message-level --&gt;</w:t>
      </w:r>
    </w:p>
    <w:p w14:paraId="48C5EC17" w14:textId="77777777" w:rsidR="00EE0470" w:rsidRDefault="00EE0470" w:rsidP="00EE0470">
      <w:pPr>
        <w:pStyle w:val="PL"/>
      </w:pPr>
      <w:r>
        <w:t xml:space="preserve">  &lt;xs:complexType name="PROSE_SECURITY_PARAM_REQUEST-type"&gt;</w:t>
      </w:r>
    </w:p>
    <w:p w14:paraId="6BFEFA8E" w14:textId="77777777" w:rsidR="00EE0470" w:rsidRDefault="00EE0470" w:rsidP="00EE0470">
      <w:pPr>
        <w:pStyle w:val="PL"/>
      </w:pPr>
      <w:r>
        <w:t xml:space="preserve">    &lt;xs:sequence&gt;</w:t>
      </w:r>
    </w:p>
    <w:p w14:paraId="2FDF0F60" w14:textId="77777777" w:rsidR="00EE0470" w:rsidRDefault="00EE0470" w:rsidP="00EE0470">
      <w:pPr>
        <w:pStyle w:val="PL"/>
      </w:pPr>
      <w:r>
        <w:t xml:space="preserve">     &lt;xs:element name="UNR-discovery-security-parameters-request" type="UNR-discovery-security-parameters-request-type" minOccurs="0" maxOccurs="unbounded"/&gt;</w:t>
      </w:r>
    </w:p>
    <w:p w14:paraId="1B5D9E09" w14:textId="77777777" w:rsidR="00EE0470" w:rsidRDefault="00EE0470" w:rsidP="00EE0470">
      <w:pPr>
        <w:pStyle w:val="PL"/>
      </w:pPr>
    </w:p>
    <w:p w14:paraId="71846FAC" w14:textId="77777777" w:rsidR="00EE0470" w:rsidRDefault="00EE0470" w:rsidP="00EE0470">
      <w:pPr>
        <w:pStyle w:val="PL"/>
      </w:pPr>
      <w:r>
        <w:t xml:space="preserve">     &lt;xs:element name="anyExt" type="anyExtType" minOccurs="0"/&gt;</w:t>
      </w:r>
    </w:p>
    <w:p w14:paraId="00BD005D" w14:textId="77777777" w:rsidR="00EE0470" w:rsidRDefault="00EE0470" w:rsidP="00EE0470">
      <w:pPr>
        <w:pStyle w:val="PL"/>
      </w:pPr>
      <w:r>
        <w:t xml:space="preserve">     &lt;xs:any namespace="##other" processContents="lax" minOccurs="0" maxOccurs="unbounded"/&gt;</w:t>
      </w:r>
    </w:p>
    <w:p w14:paraId="6DC3B265" w14:textId="77777777" w:rsidR="00EE0470" w:rsidRDefault="00EE0470" w:rsidP="00EE0470">
      <w:pPr>
        <w:pStyle w:val="PL"/>
      </w:pPr>
      <w:r>
        <w:t xml:space="preserve">    &lt;/xs:sequence&gt;</w:t>
      </w:r>
    </w:p>
    <w:p w14:paraId="079FB8E5" w14:textId="77777777" w:rsidR="00EE0470" w:rsidRDefault="00EE0470" w:rsidP="00EE0470">
      <w:pPr>
        <w:pStyle w:val="PL"/>
      </w:pPr>
      <w:r>
        <w:t xml:space="preserve">    &lt;xs:anyAttribute namespace="##any" processContents="lax"/&gt;</w:t>
      </w:r>
    </w:p>
    <w:p w14:paraId="1584CCEF" w14:textId="77777777" w:rsidR="00EE0470" w:rsidRDefault="00EE0470" w:rsidP="00EE0470">
      <w:pPr>
        <w:pStyle w:val="PL"/>
      </w:pPr>
      <w:r>
        <w:t xml:space="preserve">  &lt;/xs:complexType&gt;</w:t>
      </w:r>
    </w:p>
    <w:p w14:paraId="22B6B8F4" w14:textId="77777777" w:rsidR="00EE0470" w:rsidRDefault="00EE0470" w:rsidP="00EE0470">
      <w:pPr>
        <w:pStyle w:val="PL"/>
      </w:pPr>
    </w:p>
    <w:p w14:paraId="56E23118" w14:textId="77777777" w:rsidR="00EE0470" w:rsidRDefault="00EE0470" w:rsidP="00EE0470">
      <w:pPr>
        <w:pStyle w:val="PL"/>
      </w:pPr>
      <w:r>
        <w:t xml:space="preserve">  &lt;xs:complexType name="PROSE_SECURITY_PARAM_RESPONSE-type"&gt;</w:t>
      </w:r>
    </w:p>
    <w:p w14:paraId="3E82585C" w14:textId="77777777" w:rsidR="00EE0470" w:rsidRDefault="00EE0470" w:rsidP="00EE0470">
      <w:pPr>
        <w:pStyle w:val="PL"/>
      </w:pPr>
      <w:r>
        <w:t xml:space="preserve">    &lt;xs:sequence&gt;</w:t>
      </w:r>
    </w:p>
    <w:p w14:paraId="298497D1" w14:textId="77777777" w:rsidR="00EE0470" w:rsidRDefault="00EE0470" w:rsidP="00EE0470">
      <w:pPr>
        <w:pStyle w:val="PL"/>
      </w:pPr>
      <w:r>
        <w:t xml:space="preserve">     &lt;xs:element name="UNR-discovery-security-parameters-accept" type="UNR-discovery-security-parameters-accept-type" minOccurs="0" maxOccurs="unbounded"/&gt;</w:t>
      </w:r>
    </w:p>
    <w:p w14:paraId="5EC0F0F6" w14:textId="77777777" w:rsidR="00EE0470" w:rsidRDefault="00EE0470" w:rsidP="00EE0470">
      <w:pPr>
        <w:pStyle w:val="PL"/>
      </w:pPr>
      <w:r>
        <w:t xml:space="preserve">     &lt;xs:element name="UNR-discovery-security-parameters-reject" type="reject-type" minOccurs="0" maxOccurs="unbounded"/&gt;</w:t>
      </w:r>
    </w:p>
    <w:p w14:paraId="2AE8E483" w14:textId="77777777" w:rsidR="00EE0470" w:rsidRDefault="00EE0470" w:rsidP="00EE0470">
      <w:pPr>
        <w:pStyle w:val="PL"/>
      </w:pPr>
    </w:p>
    <w:p w14:paraId="43933295" w14:textId="77777777" w:rsidR="00EE0470" w:rsidRDefault="00EE0470" w:rsidP="00EE0470">
      <w:pPr>
        <w:pStyle w:val="PL"/>
      </w:pPr>
      <w:r>
        <w:t xml:space="preserve">     &lt;xs:element name="anyExt" type="anyExtType" minOccurs="0"/&gt;</w:t>
      </w:r>
    </w:p>
    <w:p w14:paraId="0108526D" w14:textId="77777777" w:rsidR="00EE0470" w:rsidRDefault="00EE0470" w:rsidP="00EE0470">
      <w:pPr>
        <w:pStyle w:val="PL"/>
      </w:pPr>
      <w:r>
        <w:t xml:space="preserve">     &lt;xs:any namespace="##other" processContents="lax" minOccurs="0" maxOccurs="unbounded"/&gt;</w:t>
      </w:r>
    </w:p>
    <w:p w14:paraId="374EE056" w14:textId="77777777" w:rsidR="00EE0470" w:rsidRDefault="00EE0470" w:rsidP="00EE0470">
      <w:pPr>
        <w:pStyle w:val="PL"/>
      </w:pPr>
      <w:r>
        <w:t xml:space="preserve">    &lt;/xs:sequence&gt;</w:t>
      </w:r>
    </w:p>
    <w:p w14:paraId="68011AAF" w14:textId="77777777" w:rsidR="00EE0470" w:rsidRDefault="00EE0470" w:rsidP="00EE0470">
      <w:pPr>
        <w:pStyle w:val="PL"/>
      </w:pPr>
      <w:r>
        <w:lastRenderedPageBreak/>
        <w:t xml:space="preserve">    &lt;xs:anyAttribute namespace="##any" processContents="lax"/&gt;</w:t>
      </w:r>
    </w:p>
    <w:p w14:paraId="0D698FE8" w14:textId="77777777" w:rsidR="00EE0470" w:rsidRDefault="00EE0470" w:rsidP="00EE0470">
      <w:pPr>
        <w:pStyle w:val="PL"/>
      </w:pPr>
      <w:r>
        <w:t xml:space="preserve">  &lt;/xs:complexType&gt;</w:t>
      </w:r>
    </w:p>
    <w:p w14:paraId="25C27313" w14:textId="77777777" w:rsidR="00EE0470" w:rsidRDefault="00EE0470" w:rsidP="00EE0470">
      <w:pPr>
        <w:pStyle w:val="PL"/>
      </w:pPr>
    </w:p>
    <w:p w14:paraId="2FC577CB" w14:textId="77777777" w:rsidR="00EE0470" w:rsidRDefault="00EE0470" w:rsidP="00EE0470">
      <w:pPr>
        <w:pStyle w:val="PL"/>
      </w:pPr>
      <w:r>
        <w:t xml:space="preserve">  &lt;xs:complexType name="PROSE_PRUK_REQUEST-type"&gt;</w:t>
      </w:r>
    </w:p>
    <w:p w14:paraId="4591830F" w14:textId="77777777" w:rsidR="00EE0470" w:rsidRDefault="00EE0470" w:rsidP="00EE0470">
      <w:pPr>
        <w:pStyle w:val="PL"/>
      </w:pPr>
      <w:r>
        <w:t xml:space="preserve">    &lt;xs:sequence&gt;</w:t>
      </w:r>
    </w:p>
    <w:p w14:paraId="7A5DA7E5" w14:textId="77777777" w:rsidR="00EE0470" w:rsidRDefault="00EE0470" w:rsidP="00EE0470">
      <w:pPr>
        <w:pStyle w:val="PL"/>
      </w:pPr>
      <w:r>
        <w:t xml:space="preserve">     &lt;xs:element name="PRUK-request" type="PRUK-request-type" minOccurs="0" maxOccurs="unbounded"/&gt;</w:t>
      </w:r>
    </w:p>
    <w:p w14:paraId="75FEE709" w14:textId="77777777" w:rsidR="00EE0470" w:rsidRDefault="00EE0470" w:rsidP="00EE0470">
      <w:pPr>
        <w:pStyle w:val="PL"/>
      </w:pPr>
    </w:p>
    <w:p w14:paraId="4EF2455F" w14:textId="77777777" w:rsidR="00EE0470" w:rsidRDefault="00EE0470" w:rsidP="00EE0470">
      <w:pPr>
        <w:pStyle w:val="PL"/>
      </w:pPr>
      <w:r>
        <w:t xml:space="preserve">     &lt;xs:element name="anyExt" type="anyExtType" minOccurs="0"/&gt;</w:t>
      </w:r>
    </w:p>
    <w:p w14:paraId="3F5C2627" w14:textId="77777777" w:rsidR="00EE0470" w:rsidRDefault="00EE0470" w:rsidP="00EE0470">
      <w:pPr>
        <w:pStyle w:val="PL"/>
      </w:pPr>
      <w:r>
        <w:t xml:space="preserve">     &lt;xs:any namespace="##other" processContents="lax" minOccurs="0" maxOccurs="unbounded"/&gt;</w:t>
      </w:r>
    </w:p>
    <w:p w14:paraId="4D307B70" w14:textId="77777777" w:rsidR="00EE0470" w:rsidRDefault="00EE0470" w:rsidP="00EE0470">
      <w:pPr>
        <w:pStyle w:val="PL"/>
      </w:pPr>
      <w:r>
        <w:t xml:space="preserve">    &lt;/xs:sequence&gt;</w:t>
      </w:r>
    </w:p>
    <w:p w14:paraId="57FC4649" w14:textId="77777777" w:rsidR="00EE0470" w:rsidRDefault="00EE0470" w:rsidP="00EE0470">
      <w:pPr>
        <w:pStyle w:val="PL"/>
      </w:pPr>
      <w:r>
        <w:t xml:space="preserve">    &lt;xs:anyAttribute namespace="##any" processContents="lax"/&gt;</w:t>
      </w:r>
    </w:p>
    <w:p w14:paraId="04214D1E" w14:textId="77777777" w:rsidR="00EE0470" w:rsidRDefault="00EE0470" w:rsidP="00EE0470">
      <w:pPr>
        <w:pStyle w:val="PL"/>
      </w:pPr>
      <w:r>
        <w:t xml:space="preserve">  &lt;/xs:complexType&gt;</w:t>
      </w:r>
    </w:p>
    <w:p w14:paraId="0C982F46" w14:textId="77777777" w:rsidR="00EE0470" w:rsidRDefault="00EE0470" w:rsidP="00EE0470">
      <w:pPr>
        <w:pStyle w:val="PL"/>
      </w:pPr>
    </w:p>
    <w:p w14:paraId="455A4CD2" w14:textId="77777777" w:rsidR="00EE0470" w:rsidRDefault="00EE0470" w:rsidP="00EE0470">
      <w:pPr>
        <w:pStyle w:val="PL"/>
      </w:pPr>
      <w:r>
        <w:t xml:space="preserve">  &lt;xs:complexType name="PROSE_PRUK_RESPONSE-type"&gt;</w:t>
      </w:r>
    </w:p>
    <w:p w14:paraId="3441FD90" w14:textId="77777777" w:rsidR="00EE0470" w:rsidRDefault="00EE0470" w:rsidP="00EE0470">
      <w:pPr>
        <w:pStyle w:val="PL"/>
      </w:pPr>
      <w:r>
        <w:t xml:space="preserve">    &lt;xs:sequence&gt;</w:t>
      </w:r>
    </w:p>
    <w:p w14:paraId="62A95F04" w14:textId="77777777" w:rsidR="00EE0470" w:rsidRDefault="00EE0470" w:rsidP="00EE0470">
      <w:pPr>
        <w:pStyle w:val="PL"/>
      </w:pPr>
      <w:r>
        <w:t xml:space="preserve">     &lt;xs:element name="PRUK-accept" type="PRUK-accept-type" minOccurs="0" maxOccurs="unbounded"/&gt;</w:t>
      </w:r>
    </w:p>
    <w:p w14:paraId="16AF1743" w14:textId="77777777" w:rsidR="00EE0470" w:rsidRDefault="00EE0470" w:rsidP="00EE0470">
      <w:pPr>
        <w:pStyle w:val="PL"/>
      </w:pPr>
      <w:r>
        <w:t xml:space="preserve">     &lt;xs:element name="PRUK-reject" type="reject-type" minOccurs="0" maxOccurs="unbounded"/&gt;</w:t>
      </w:r>
    </w:p>
    <w:p w14:paraId="561C3403" w14:textId="77777777" w:rsidR="00EE0470" w:rsidRDefault="00EE0470" w:rsidP="00EE0470">
      <w:pPr>
        <w:pStyle w:val="PL"/>
      </w:pPr>
    </w:p>
    <w:p w14:paraId="13044CA8" w14:textId="77777777" w:rsidR="00EE0470" w:rsidRDefault="00EE0470" w:rsidP="00EE0470">
      <w:pPr>
        <w:pStyle w:val="PL"/>
      </w:pPr>
      <w:r>
        <w:t xml:space="preserve">     &lt;xs:element name="anyExt" type="anyExtType" minOccurs="0"/&gt;</w:t>
      </w:r>
    </w:p>
    <w:p w14:paraId="26FD7C49" w14:textId="77777777" w:rsidR="00EE0470" w:rsidRDefault="00EE0470" w:rsidP="00EE0470">
      <w:pPr>
        <w:pStyle w:val="PL"/>
      </w:pPr>
      <w:r>
        <w:t xml:space="preserve">     &lt;xs:any namespace="##other" processContents="lax" minOccurs="0" maxOccurs="unbounded"/&gt;</w:t>
      </w:r>
    </w:p>
    <w:p w14:paraId="6595B949" w14:textId="77777777" w:rsidR="00EE0470" w:rsidRDefault="00EE0470" w:rsidP="00EE0470">
      <w:pPr>
        <w:pStyle w:val="PL"/>
      </w:pPr>
      <w:r>
        <w:t xml:space="preserve">    &lt;/xs:sequence&gt;</w:t>
      </w:r>
    </w:p>
    <w:p w14:paraId="3BF20B46" w14:textId="77777777" w:rsidR="00EE0470" w:rsidRDefault="00EE0470" w:rsidP="00EE0470">
      <w:pPr>
        <w:pStyle w:val="PL"/>
      </w:pPr>
      <w:r>
        <w:t xml:space="preserve">    &lt;xs:anyAttribute namespace="##any" processContents="lax"/&gt;</w:t>
      </w:r>
    </w:p>
    <w:p w14:paraId="4FA74988" w14:textId="77777777" w:rsidR="00EE0470" w:rsidRDefault="00EE0470" w:rsidP="00EE0470">
      <w:pPr>
        <w:pStyle w:val="PL"/>
      </w:pPr>
      <w:r>
        <w:t xml:space="preserve">  &lt;/xs:complexType&gt;</w:t>
      </w:r>
    </w:p>
    <w:p w14:paraId="5FBCBCB9" w14:textId="77777777" w:rsidR="00EE0470" w:rsidRDefault="00EE0470" w:rsidP="00EE0470">
      <w:pPr>
        <w:pStyle w:val="PL"/>
      </w:pPr>
    </w:p>
    <w:p w14:paraId="66A0E8A3" w14:textId="77777777" w:rsidR="00EE0470" w:rsidRDefault="00EE0470" w:rsidP="00EE0470">
      <w:pPr>
        <w:pStyle w:val="PL"/>
      </w:pPr>
      <w:r>
        <w:t xml:space="preserve">  &lt;xs:complexType name="PROSE_KEY_REQUEST-type"&gt;</w:t>
      </w:r>
    </w:p>
    <w:p w14:paraId="4609907A" w14:textId="77777777" w:rsidR="00EE0470" w:rsidRDefault="00EE0470" w:rsidP="00EE0470">
      <w:pPr>
        <w:pStyle w:val="PL"/>
      </w:pPr>
      <w:r>
        <w:t xml:space="preserve">    &lt;xs:sequence&gt;</w:t>
      </w:r>
    </w:p>
    <w:p w14:paraId="77F87B4C" w14:textId="77777777" w:rsidR="00EE0470" w:rsidRDefault="00EE0470" w:rsidP="00EE0470">
      <w:pPr>
        <w:pStyle w:val="PL"/>
      </w:pPr>
      <w:r>
        <w:t xml:space="preserve">     &lt;xs:element name="key-request" type="key-request-type" minOccurs="0" maxOccurs="unbounded"/&gt;</w:t>
      </w:r>
    </w:p>
    <w:p w14:paraId="129F10CB" w14:textId="77777777" w:rsidR="00EE0470" w:rsidRDefault="00EE0470" w:rsidP="00EE0470">
      <w:pPr>
        <w:pStyle w:val="PL"/>
      </w:pPr>
    </w:p>
    <w:p w14:paraId="7B53EAB9" w14:textId="77777777" w:rsidR="00EE0470" w:rsidRDefault="00EE0470" w:rsidP="00EE0470">
      <w:pPr>
        <w:pStyle w:val="PL"/>
      </w:pPr>
      <w:r>
        <w:t xml:space="preserve">     &lt;xs:element name="anyExt" type="anyExtType" minOccurs="0"/&gt;</w:t>
      </w:r>
    </w:p>
    <w:p w14:paraId="5D60B723" w14:textId="77777777" w:rsidR="00EE0470" w:rsidRDefault="00EE0470" w:rsidP="00EE0470">
      <w:pPr>
        <w:pStyle w:val="PL"/>
      </w:pPr>
      <w:r>
        <w:t xml:space="preserve">     &lt;xs:any namespace="##other" processContents="lax" minOccurs="0" maxOccurs="unbounded"/&gt;</w:t>
      </w:r>
    </w:p>
    <w:p w14:paraId="625EA456" w14:textId="77777777" w:rsidR="00EE0470" w:rsidRDefault="00EE0470" w:rsidP="00EE0470">
      <w:pPr>
        <w:pStyle w:val="PL"/>
      </w:pPr>
      <w:r>
        <w:t xml:space="preserve">    &lt;/xs:sequence&gt;</w:t>
      </w:r>
    </w:p>
    <w:p w14:paraId="63D36349" w14:textId="77777777" w:rsidR="00EE0470" w:rsidRDefault="00EE0470" w:rsidP="00EE0470">
      <w:pPr>
        <w:pStyle w:val="PL"/>
      </w:pPr>
      <w:r>
        <w:t xml:space="preserve">    &lt;xs:anyAttribute namespace="##any" processContents="lax"/&gt;</w:t>
      </w:r>
    </w:p>
    <w:p w14:paraId="3F94E4E0" w14:textId="77777777" w:rsidR="00EE0470" w:rsidRDefault="00EE0470" w:rsidP="00EE0470">
      <w:pPr>
        <w:pStyle w:val="PL"/>
      </w:pPr>
      <w:r>
        <w:t xml:space="preserve">  &lt;/xs:complexType&gt;</w:t>
      </w:r>
    </w:p>
    <w:p w14:paraId="4E1D3ACB" w14:textId="77777777" w:rsidR="00EE0470" w:rsidRDefault="00EE0470" w:rsidP="00EE0470">
      <w:pPr>
        <w:pStyle w:val="PL"/>
      </w:pPr>
    </w:p>
    <w:p w14:paraId="52655A48" w14:textId="77777777" w:rsidR="00EE0470" w:rsidRDefault="00EE0470" w:rsidP="00EE0470">
      <w:pPr>
        <w:pStyle w:val="PL"/>
      </w:pPr>
      <w:r>
        <w:t xml:space="preserve">  &lt;xs:complexType name="PROSE_KEY_RESPONSE-type"&gt;</w:t>
      </w:r>
    </w:p>
    <w:p w14:paraId="15456283" w14:textId="77777777" w:rsidR="00EE0470" w:rsidRDefault="00EE0470" w:rsidP="00EE0470">
      <w:pPr>
        <w:pStyle w:val="PL"/>
      </w:pPr>
      <w:r>
        <w:t xml:space="preserve">    &lt;xs:sequence&gt;</w:t>
      </w:r>
    </w:p>
    <w:p w14:paraId="21E0F3B7" w14:textId="77777777" w:rsidR="00EE0470" w:rsidRDefault="00EE0470" w:rsidP="00EE0470">
      <w:pPr>
        <w:pStyle w:val="PL"/>
      </w:pPr>
      <w:r>
        <w:t xml:space="preserve">     &lt;xs:element name="key-accept" type="key-accept-type" minOccurs="0" maxOccurs="unbounded"/&gt;</w:t>
      </w:r>
    </w:p>
    <w:p w14:paraId="4DF268D4" w14:textId="77777777" w:rsidR="00EE0470" w:rsidRDefault="00EE0470" w:rsidP="00EE0470">
      <w:pPr>
        <w:pStyle w:val="PL"/>
      </w:pPr>
      <w:r>
        <w:t xml:space="preserve">     &lt;xs:element name="key-reject" type="reject-type" minOccurs="0" maxOccurs="unbounded"/&gt;</w:t>
      </w:r>
    </w:p>
    <w:p w14:paraId="67AC7371" w14:textId="77777777" w:rsidR="00EE0470" w:rsidRDefault="00EE0470" w:rsidP="00EE0470">
      <w:pPr>
        <w:pStyle w:val="PL"/>
      </w:pPr>
    </w:p>
    <w:p w14:paraId="5DD59B81" w14:textId="77777777" w:rsidR="00EE0470" w:rsidRDefault="00EE0470" w:rsidP="00EE0470">
      <w:pPr>
        <w:pStyle w:val="PL"/>
      </w:pPr>
      <w:r>
        <w:t xml:space="preserve">     &lt;xs:element name="anyExt" type="anyExtType" minOccurs="0"/&gt;</w:t>
      </w:r>
    </w:p>
    <w:p w14:paraId="66BB7B74" w14:textId="77777777" w:rsidR="00EE0470" w:rsidRDefault="00EE0470" w:rsidP="00EE0470">
      <w:pPr>
        <w:pStyle w:val="PL"/>
      </w:pPr>
      <w:r>
        <w:t xml:space="preserve">     &lt;xs:any namespace="##other" processContents="lax" minOccurs="0" maxOccurs="unbounded"/&gt;</w:t>
      </w:r>
    </w:p>
    <w:p w14:paraId="417BF7F1" w14:textId="77777777" w:rsidR="00EE0470" w:rsidRDefault="00EE0470" w:rsidP="00EE0470">
      <w:pPr>
        <w:pStyle w:val="PL"/>
      </w:pPr>
      <w:r>
        <w:t xml:space="preserve">    &lt;/xs:sequence&gt;</w:t>
      </w:r>
    </w:p>
    <w:p w14:paraId="4BE3BA7B" w14:textId="77777777" w:rsidR="00EE0470" w:rsidRDefault="00EE0470" w:rsidP="00EE0470">
      <w:pPr>
        <w:pStyle w:val="PL"/>
      </w:pPr>
      <w:r>
        <w:t xml:space="preserve">    &lt;xs:anyAttribute namespace="##any" processContents="lax"/&gt;</w:t>
      </w:r>
    </w:p>
    <w:p w14:paraId="7A75EA08" w14:textId="77777777" w:rsidR="00EE0470" w:rsidRDefault="00EE0470" w:rsidP="00EE0470">
      <w:pPr>
        <w:pStyle w:val="PL"/>
      </w:pPr>
      <w:r>
        <w:t xml:space="preserve">  &lt;/xs:complexType&gt;</w:t>
      </w:r>
    </w:p>
    <w:p w14:paraId="18A01D95" w14:textId="77777777" w:rsidR="00EE0470" w:rsidRDefault="00EE0470" w:rsidP="00EE0470">
      <w:pPr>
        <w:pStyle w:val="PL"/>
      </w:pPr>
    </w:p>
    <w:p w14:paraId="519BAD87" w14:textId="77777777" w:rsidR="00EE0470" w:rsidRDefault="00EE0470" w:rsidP="00EE0470">
      <w:pPr>
        <w:pStyle w:val="PL"/>
      </w:pPr>
      <w:r>
        <w:t xml:space="preserve">  &lt;!--  extension allowed --&gt;</w:t>
      </w:r>
    </w:p>
    <w:p w14:paraId="5C5CEA0F" w14:textId="77777777" w:rsidR="00EE0470" w:rsidRDefault="00EE0470" w:rsidP="00EE0470">
      <w:pPr>
        <w:pStyle w:val="PL"/>
      </w:pPr>
      <w:r>
        <w:t xml:space="preserve">  &lt;xs:complexType name="DiscMsgExtType"&gt;</w:t>
      </w:r>
    </w:p>
    <w:p w14:paraId="738C2F5E" w14:textId="77777777" w:rsidR="00EE0470" w:rsidRDefault="00EE0470" w:rsidP="00EE0470">
      <w:pPr>
        <w:pStyle w:val="PL"/>
      </w:pPr>
      <w:r>
        <w:t xml:space="preserve">    &lt;xs:sequence&gt;</w:t>
      </w:r>
    </w:p>
    <w:p w14:paraId="640214E5" w14:textId="77777777" w:rsidR="00EE0470" w:rsidRDefault="00EE0470" w:rsidP="00EE0470">
      <w:pPr>
        <w:pStyle w:val="PL"/>
      </w:pPr>
      <w:r>
        <w:t xml:space="preserve">      &lt;xs:any namespace="##any" processContents="lax" minOccurs="0" maxOccurs="unbounded"/&gt;</w:t>
      </w:r>
    </w:p>
    <w:p w14:paraId="3EE876D3" w14:textId="77777777" w:rsidR="00EE0470" w:rsidRDefault="00EE0470" w:rsidP="00EE0470">
      <w:pPr>
        <w:pStyle w:val="PL"/>
      </w:pPr>
      <w:r>
        <w:t xml:space="preserve">    &lt;/xs:sequence&gt;</w:t>
      </w:r>
    </w:p>
    <w:p w14:paraId="77234A20" w14:textId="77777777" w:rsidR="00EE0470" w:rsidRDefault="00EE0470" w:rsidP="00EE0470">
      <w:pPr>
        <w:pStyle w:val="PL"/>
      </w:pPr>
      <w:r>
        <w:t xml:space="preserve">    &lt;xs:anyAttribute namespace="##any" processContents="lax"/&gt;</w:t>
      </w:r>
    </w:p>
    <w:p w14:paraId="1FDFA6C9" w14:textId="77777777" w:rsidR="00EE0470" w:rsidRDefault="00EE0470" w:rsidP="00EE0470">
      <w:pPr>
        <w:pStyle w:val="PL"/>
      </w:pPr>
      <w:r>
        <w:t xml:space="preserve">  &lt;/xs:complexType&gt;</w:t>
      </w:r>
    </w:p>
    <w:p w14:paraId="620E3BEB" w14:textId="77777777" w:rsidR="00EE0470" w:rsidRDefault="00EE0470" w:rsidP="00EE0470">
      <w:pPr>
        <w:pStyle w:val="PL"/>
      </w:pPr>
    </w:p>
    <w:p w14:paraId="571D8A79" w14:textId="77777777" w:rsidR="00EE0470" w:rsidRDefault="00EE0470" w:rsidP="00EE0470">
      <w:pPr>
        <w:pStyle w:val="PL"/>
      </w:pPr>
      <w:r>
        <w:t xml:space="preserve">  &lt;!--  XML attribute for any future extensions  --&gt;</w:t>
      </w:r>
    </w:p>
    <w:p w14:paraId="23563793" w14:textId="77777777" w:rsidR="00EE0470" w:rsidRDefault="00EE0470" w:rsidP="00EE0470">
      <w:pPr>
        <w:pStyle w:val="PL"/>
      </w:pPr>
      <w:r>
        <w:t xml:space="preserve">  &lt;xs:complexType name="anyExtType"&gt;</w:t>
      </w:r>
    </w:p>
    <w:p w14:paraId="3D9EC04B" w14:textId="77777777" w:rsidR="00EE0470" w:rsidRDefault="00EE0470" w:rsidP="00EE0470">
      <w:pPr>
        <w:pStyle w:val="PL"/>
      </w:pPr>
      <w:r>
        <w:t xml:space="preserve">    &lt;xs:sequence&gt;</w:t>
      </w:r>
    </w:p>
    <w:p w14:paraId="0E43D870" w14:textId="77777777" w:rsidR="00EE0470" w:rsidRDefault="00EE0470" w:rsidP="00EE0470">
      <w:pPr>
        <w:pStyle w:val="PL"/>
      </w:pPr>
      <w:r>
        <w:t xml:space="preserve">      &lt;xs:any namespace="##any" processContents="lax" minOccurs="0" maxOccurs="unbounded"/&gt;</w:t>
      </w:r>
    </w:p>
    <w:p w14:paraId="5BD2F656" w14:textId="77777777" w:rsidR="00EE0470" w:rsidRDefault="00EE0470" w:rsidP="00EE0470">
      <w:pPr>
        <w:pStyle w:val="PL"/>
      </w:pPr>
      <w:r>
        <w:t xml:space="preserve">    &lt;/xs:sequence&gt;</w:t>
      </w:r>
    </w:p>
    <w:p w14:paraId="47411D2E" w14:textId="77777777" w:rsidR="00EE0470" w:rsidRDefault="00EE0470" w:rsidP="00EE0470">
      <w:pPr>
        <w:pStyle w:val="PL"/>
      </w:pPr>
      <w:r>
        <w:t xml:space="preserve">  &lt;/xs:complexType&gt;</w:t>
      </w:r>
    </w:p>
    <w:p w14:paraId="280942AE" w14:textId="77777777" w:rsidR="00EE0470" w:rsidRDefault="00EE0470" w:rsidP="00EE0470">
      <w:pPr>
        <w:pStyle w:val="PL"/>
      </w:pPr>
    </w:p>
    <w:p w14:paraId="064FE64E" w14:textId="77777777" w:rsidR="00EE0470" w:rsidRDefault="00EE0470" w:rsidP="00EE0470">
      <w:pPr>
        <w:pStyle w:val="PL"/>
      </w:pPr>
    </w:p>
    <w:p w14:paraId="4242F0B0" w14:textId="77777777" w:rsidR="00EE0470" w:rsidRDefault="00EE0470" w:rsidP="00EE0470">
      <w:pPr>
        <w:pStyle w:val="PL"/>
      </w:pPr>
      <w:r>
        <w:t>&lt;!--  Top level Security Message definition  --&gt;</w:t>
      </w:r>
    </w:p>
    <w:p w14:paraId="1D186C2D" w14:textId="77777777" w:rsidR="00EE0470" w:rsidRDefault="00EE0470" w:rsidP="00EE0470">
      <w:pPr>
        <w:pStyle w:val="PL"/>
      </w:pPr>
      <w:r>
        <w:t xml:space="preserve">  &lt;xs:element name="prose-security-message"&gt;</w:t>
      </w:r>
    </w:p>
    <w:p w14:paraId="4CFAC4D3" w14:textId="77777777" w:rsidR="00EE0470" w:rsidRDefault="00EE0470" w:rsidP="00EE0470">
      <w:pPr>
        <w:pStyle w:val="PL"/>
      </w:pPr>
      <w:r>
        <w:t xml:space="preserve">    &lt;xs:complexType&gt;</w:t>
      </w:r>
    </w:p>
    <w:p w14:paraId="4B5DC19F" w14:textId="77777777" w:rsidR="00EE0470" w:rsidRDefault="00EE0470" w:rsidP="00EE0470">
      <w:pPr>
        <w:pStyle w:val="PL"/>
      </w:pPr>
      <w:r>
        <w:t xml:space="preserve">      &lt;xs:choice&gt;</w:t>
      </w:r>
    </w:p>
    <w:p w14:paraId="66D9CAF9" w14:textId="77777777" w:rsidR="00EE0470" w:rsidRDefault="00EE0470" w:rsidP="00EE0470">
      <w:pPr>
        <w:pStyle w:val="PL"/>
      </w:pPr>
      <w:r>
        <w:t xml:space="preserve">        &lt;xs:element name="PROSE_SECURITY_PARAM_REQUEST" type="PROSE_SECURITY_PARAM_REQUEST-type"/&gt;</w:t>
      </w:r>
    </w:p>
    <w:p w14:paraId="4C4CA6F8" w14:textId="77777777" w:rsidR="00EE0470" w:rsidRDefault="00EE0470" w:rsidP="00EE0470">
      <w:pPr>
        <w:pStyle w:val="PL"/>
      </w:pPr>
      <w:r>
        <w:t xml:space="preserve">        &lt;xs:element name="PROSE_SECURITY_PARAM_RESPONSE" type="PROSE_SECURITY_PARAM_RESPONSE-type"/&gt;</w:t>
      </w:r>
    </w:p>
    <w:p w14:paraId="33AE633E" w14:textId="77777777" w:rsidR="00EE0470" w:rsidRDefault="00EE0470" w:rsidP="00EE0470">
      <w:pPr>
        <w:pStyle w:val="PL"/>
      </w:pPr>
      <w:r>
        <w:t xml:space="preserve">        &lt;xs:element name="PROSE_PRUK_REQUEST" type="PROSE_PRUK_REQUEST-type"/&gt;</w:t>
      </w:r>
    </w:p>
    <w:p w14:paraId="4422119F" w14:textId="77777777" w:rsidR="00EE0470" w:rsidRDefault="00EE0470" w:rsidP="00EE0470">
      <w:pPr>
        <w:pStyle w:val="PL"/>
      </w:pPr>
      <w:r>
        <w:t xml:space="preserve">        &lt;xs:element name="PROSE_PRUK_RESPONSE" type="PROSE_PRUK_RESPONSE-type"/&gt;</w:t>
      </w:r>
    </w:p>
    <w:p w14:paraId="6A0AE144" w14:textId="77777777" w:rsidR="00EE0470" w:rsidRDefault="00EE0470" w:rsidP="00EE0470">
      <w:pPr>
        <w:pStyle w:val="PL"/>
      </w:pPr>
      <w:r>
        <w:t xml:space="preserve">        &lt;xs:element name="PROSE_KEY_REQUEST" type="PROSE_KEY_REQUEST-type"/&gt;</w:t>
      </w:r>
    </w:p>
    <w:p w14:paraId="3E70EC1C" w14:textId="77777777" w:rsidR="00EE0470" w:rsidRDefault="00EE0470" w:rsidP="00EE0470">
      <w:pPr>
        <w:pStyle w:val="PL"/>
      </w:pPr>
      <w:r>
        <w:t xml:space="preserve">        &lt;xs:element name="PROSE_KEY_RESPONSE" type="PROSE_KEY_RESPONSE-type"/&gt;</w:t>
      </w:r>
    </w:p>
    <w:p w14:paraId="0D1EB20F" w14:textId="77777777" w:rsidR="00EE0470" w:rsidRDefault="00EE0470" w:rsidP="00EE0470">
      <w:pPr>
        <w:pStyle w:val="PL"/>
      </w:pPr>
    </w:p>
    <w:p w14:paraId="6DA1B2A7" w14:textId="77777777" w:rsidR="00EE0470" w:rsidRDefault="00EE0470" w:rsidP="00EE0470">
      <w:pPr>
        <w:pStyle w:val="PL"/>
      </w:pPr>
      <w:r>
        <w:t xml:space="preserve">        &lt;xs:element name="message-ext" type="DiscMsgExtType"/&gt;</w:t>
      </w:r>
    </w:p>
    <w:p w14:paraId="6F4F9C43" w14:textId="77777777" w:rsidR="00EE0470" w:rsidRDefault="00EE0470" w:rsidP="00EE0470">
      <w:pPr>
        <w:pStyle w:val="PL"/>
      </w:pPr>
      <w:r>
        <w:t xml:space="preserve">        &lt;xs:any namespace="##other" processContents="lax"/&gt;</w:t>
      </w:r>
    </w:p>
    <w:p w14:paraId="5C2AB03F" w14:textId="77777777" w:rsidR="00EE0470" w:rsidRDefault="00EE0470" w:rsidP="00EE0470">
      <w:pPr>
        <w:pStyle w:val="PL"/>
      </w:pPr>
      <w:r>
        <w:t xml:space="preserve">      &lt;/xs:choice&gt;</w:t>
      </w:r>
    </w:p>
    <w:p w14:paraId="6CB84F1B" w14:textId="77777777" w:rsidR="00EE0470" w:rsidRDefault="00EE0470" w:rsidP="00EE0470">
      <w:pPr>
        <w:pStyle w:val="PL"/>
      </w:pPr>
      <w:r>
        <w:t xml:space="preserve">    &lt;/xs:complexType&gt;</w:t>
      </w:r>
    </w:p>
    <w:p w14:paraId="75BFA010" w14:textId="77777777" w:rsidR="00EE0470" w:rsidRDefault="00EE0470" w:rsidP="00EE0470">
      <w:pPr>
        <w:pStyle w:val="PL"/>
      </w:pPr>
      <w:r>
        <w:t xml:space="preserve">  &lt;/xs:element&gt;</w:t>
      </w:r>
    </w:p>
    <w:p w14:paraId="536C7D53" w14:textId="77777777" w:rsidR="00EE0470" w:rsidRDefault="00EE0470" w:rsidP="00EE0470">
      <w:pPr>
        <w:pStyle w:val="PL"/>
      </w:pPr>
    </w:p>
    <w:p w14:paraId="1BFF5303" w14:textId="0EF2B7CE" w:rsidR="00EE0470" w:rsidRDefault="00EE0470" w:rsidP="00EE0470">
      <w:pPr>
        <w:pStyle w:val="PL"/>
      </w:pPr>
      <w:r>
        <w:lastRenderedPageBreak/>
        <w:t>&lt;/xs:schema&gt;</w:t>
      </w:r>
    </w:p>
    <w:p w14:paraId="10820D9D" w14:textId="3D9D56FF" w:rsidR="00EE0470" w:rsidRDefault="00EE0470" w:rsidP="00EE0470">
      <w:pPr>
        <w:pStyle w:val="PL"/>
      </w:pPr>
    </w:p>
    <w:p w14:paraId="581F446F" w14:textId="3C2DCA41" w:rsidR="00EE0470" w:rsidRPr="00BD4256" w:rsidRDefault="00EE0470" w:rsidP="00A76685">
      <w:r>
        <w:t>An entity receiving the XML body ignores any unknown XML element and any unknown XML attribute.</w:t>
      </w:r>
    </w:p>
    <w:p w14:paraId="2128CC9E" w14:textId="61F28D3B" w:rsidR="008A4468" w:rsidRDefault="008A4468" w:rsidP="008A4468">
      <w:pPr>
        <w:pStyle w:val="Heading3"/>
      </w:pPr>
      <w:bookmarkStart w:id="2349" w:name="_Toc131657134"/>
      <w:r>
        <w:t>10.6.4</w:t>
      </w:r>
      <w:r>
        <w:tab/>
        <w:t>Semantics</w:t>
      </w:r>
      <w:bookmarkEnd w:id="2349"/>
    </w:p>
    <w:p w14:paraId="0175A83B" w14:textId="2249DC31" w:rsidR="008A4468" w:rsidRDefault="008A4468" w:rsidP="008A4468">
      <w:pPr>
        <w:pStyle w:val="Heading4"/>
      </w:pPr>
      <w:bookmarkStart w:id="2350" w:name="_Toc131657135"/>
      <w:r>
        <w:t>10.6.4.1</w:t>
      </w:r>
      <w:r>
        <w:tab/>
        <w:t>General</w:t>
      </w:r>
      <w:bookmarkEnd w:id="2350"/>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2351" w:name="_Toc131657136"/>
      <w:r>
        <w:t>10.6.4.2</w:t>
      </w:r>
      <w:r>
        <w:tab/>
        <w:t>Semantics of &lt;PROSE_SECURITY_PARAM_REQUEST&gt; element</w:t>
      </w:r>
      <w:bookmarkEnd w:id="2351"/>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pPr>
      <w:r>
        <w:t>c)</w:t>
      </w:r>
      <w:r>
        <w:tab/>
        <w:t>a &lt;PC5-UE-security-capabilities&gt; element containing the parameter defined in clause 11.6.2.4;</w:t>
      </w:r>
    </w:p>
    <w:p w14:paraId="21891CF3" w14:textId="77777777" w:rsidR="00EE0470" w:rsidRDefault="00EE0470" w:rsidP="00A76685">
      <w:pPr>
        <w:pStyle w:val="B1"/>
      </w:pPr>
      <w:r>
        <w:t>d)</w:t>
      </w:r>
      <w:r>
        <w:tab/>
        <w:t>zero or one &lt;VPLMN-list&gt; element;</w:t>
      </w:r>
    </w:p>
    <w:p w14:paraId="3A880CEE" w14:textId="77777777" w:rsidR="00EE0470" w:rsidRDefault="00EE0470" w:rsidP="00A76685">
      <w:pPr>
        <w:pStyle w:val="B1"/>
      </w:pPr>
      <w:r>
        <w:t>e)</w:t>
      </w:r>
      <w:r>
        <w:tab/>
        <w:t>zero or one &lt;model&gt; element;</w:t>
      </w:r>
    </w:p>
    <w:p w14:paraId="6BB3599F" w14:textId="77777777" w:rsidR="00EE0470" w:rsidRDefault="00EE0470" w:rsidP="00A76685">
      <w:pPr>
        <w:pStyle w:val="B1"/>
      </w:pPr>
      <w:r>
        <w:t>f)</w:t>
      </w:r>
      <w:r>
        <w:tab/>
        <w:t>zero or one &lt;anyExt&gt; element containing elements defined in future releases;</w:t>
      </w:r>
    </w:p>
    <w:p w14:paraId="4DA6E645" w14:textId="77777777" w:rsidR="00EE0470" w:rsidRDefault="00EE0470" w:rsidP="00A76685">
      <w:pPr>
        <w:pStyle w:val="B1"/>
      </w:pPr>
      <w:r>
        <w:t>g)</w:t>
      </w:r>
      <w:r>
        <w:tab/>
        <w:t>zero or more elements from other namespaces defined in future releases; and</w:t>
      </w:r>
    </w:p>
    <w:p w14:paraId="304F1C87" w14:textId="77777777" w:rsidR="00EE0470" w:rsidRDefault="00EE0470" w:rsidP="00A76685">
      <w:pPr>
        <w:pStyle w:val="B1"/>
      </w:pPr>
      <w:r>
        <w:t>h)</w:t>
      </w:r>
      <w:r>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lastRenderedPageBreak/>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2352" w:name="_Toc131657137"/>
      <w:r>
        <w:t>10.6.4.3</w:t>
      </w:r>
      <w:r>
        <w:tab/>
        <w:t>Semantics of &lt;PROSE_SECURITY_PARAM_RESPONSE&gt; element</w:t>
      </w:r>
      <w:bookmarkEnd w:id="2352"/>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12718F4A" w14:textId="77777777" w:rsidR="00EE0470" w:rsidRDefault="00EE0470" w:rsidP="00EE0470">
      <w:pPr>
        <w:pStyle w:val="B1"/>
      </w:pPr>
      <w:r>
        <w:t>c)</w:t>
      </w:r>
      <w:r>
        <w:tab/>
        <w:t>zero or one &lt;list-of-PC5-security-policies-per-relay-service-code-for-remote-UE&gt; element indicating the PC5 security policies per relay service code for 5G ProSe remote UE;</w:t>
      </w:r>
    </w:p>
    <w:p w14:paraId="68F29815" w14:textId="77777777" w:rsidR="00EE0470" w:rsidRDefault="00EE0470" w:rsidP="00EE0470">
      <w:pPr>
        <w:pStyle w:val="B1"/>
      </w:pPr>
      <w:r>
        <w:lastRenderedPageBreak/>
        <w:t>d)</w:t>
      </w:r>
      <w:r>
        <w:tab/>
        <w:t>zero or one &lt;security-parameters-for-UNR&gt; element indicating the 5G ProSe UE-to-network relay discovery security parameters for 5G ProSe UE-to-network relay UE;</w:t>
      </w:r>
    </w:p>
    <w:p w14:paraId="7F06EE13" w14:textId="77777777" w:rsidR="00EE0470" w:rsidRDefault="00EE0470" w:rsidP="00EE0470">
      <w:pPr>
        <w:pStyle w:val="B1"/>
      </w:pPr>
      <w:r>
        <w:t>e)</w:t>
      </w:r>
      <w:r>
        <w:tab/>
        <w:t>zero or one &lt;list-of-PC5-security-policies-per-relay-service-code-for-UNR&gt; element indicating the PC5 security policies per relay service code for 5G ProSe UE-to-network relay UE;</w:t>
      </w:r>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1735C653" w14:textId="77777777" w:rsidR="00EE0470" w:rsidRDefault="00EE0470" w:rsidP="00A76685">
      <w:r>
        <w:t>The &lt;security-parameters-for-remote-UE&gt; element contains:</w:t>
      </w:r>
    </w:p>
    <w:p w14:paraId="0A51E7A0" w14:textId="77777777" w:rsidR="00EE0470" w:rsidRDefault="00EE0470" w:rsidP="00EE0470">
      <w:pPr>
        <w:pStyle w:val="B1"/>
      </w:pPr>
      <w:r>
        <w:t>a)</w:t>
      </w:r>
      <w:r>
        <w:tab/>
        <w:t>an &lt;expiration-timer&gt; element containing the parameter defined in clause 11.6.2.9;</w:t>
      </w:r>
    </w:p>
    <w:p w14:paraId="54F5527F" w14:textId="456CBAD5" w:rsidR="00EE0470" w:rsidRDefault="00EE0470" w:rsidP="00EE0470">
      <w:pPr>
        <w:pStyle w:val="B1"/>
      </w:pPr>
      <w:r>
        <w:t>b)</w:t>
      </w:r>
      <w:r>
        <w:tab/>
        <w:t>a &lt;list-of-security-parameters-per-relay-service-code&gt; element;</w:t>
      </w:r>
    </w:p>
    <w:p w14:paraId="2FE48F0D" w14:textId="77777777" w:rsidR="00EE0470" w:rsidRDefault="00EE0470" w:rsidP="00EE0470">
      <w:pPr>
        <w:pStyle w:val="B1"/>
      </w:pPr>
      <w:r>
        <w:t>c)</w:t>
      </w:r>
      <w:r>
        <w:tab/>
        <w:t>zero or one &lt;anyExt&gt; element containing elements defined in future releases;</w:t>
      </w:r>
    </w:p>
    <w:p w14:paraId="74F4CAE4" w14:textId="77777777" w:rsidR="00EE0470" w:rsidRDefault="00EE0470" w:rsidP="00EE0470">
      <w:pPr>
        <w:pStyle w:val="B1"/>
      </w:pPr>
      <w:r>
        <w:t>d)</w:t>
      </w:r>
      <w:r>
        <w:tab/>
        <w:t>zero or more elements from other namespaces defined in future releases; and</w:t>
      </w:r>
    </w:p>
    <w:p w14:paraId="3B638635" w14:textId="77777777" w:rsidR="00EE0470" w:rsidRDefault="00EE0470" w:rsidP="00EE0470">
      <w:pPr>
        <w:pStyle w:val="B1"/>
      </w:pPr>
      <w:r>
        <w:t>e)</w:t>
      </w:r>
      <w:r>
        <w:tab/>
        <w:t>zero or more attributes defined in future releases.</w:t>
      </w:r>
    </w:p>
    <w:p w14:paraId="1CAFE0F2" w14:textId="77777777" w:rsidR="00EE0470" w:rsidRDefault="00EE0470" w:rsidP="00A76685">
      <w:r>
        <w:t>The &lt;list-of-security-parameters-per-relay-service-code&gt; element included in the &lt;security-parameters-for-remote-UE&gt; element contains:</w:t>
      </w:r>
    </w:p>
    <w:p w14:paraId="7B928EA4" w14:textId="77777777" w:rsidR="00EE0470" w:rsidRDefault="00EE0470" w:rsidP="00EE0470">
      <w:pPr>
        <w:pStyle w:val="B1"/>
      </w:pPr>
      <w:r>
        <w:t>a)</w:t>
      </w:r>
      <w:r>
        <w:tab/>
        <w:t>one or more &lt;security-parameters-per-relay-service-code&gt; elements;</w:t>
      </w:r>
    </w:p>
    <w:p w14:paraId="3723087A" w14:textId="77777777" w:rsidR="00EE0470" w:rsidRDefault="00EE0470" w:rsidP="00EE0470">
      <w:pPr>
        <w:pStyle w:val="B1"/>
      </w:pPr>
      <w:r>
        <w:t>b)</w:t>
      </w:r>
      <w:r>
        <w:tab/>
        <w:t>zero or one &lt;anyExt&gt; element containing elements defined in future releases;</w:t>
      </w:r>
    </w:p>
    <w:p w14:paraId="2FC9E741" w14:textId="77777777" w:rsidR="00EE0470" w:rsidRDefault="00EE0470" w:rsidP="00EE0470">
      <w:pPr>
        <w:pStyle w:val="B1"/>
      </w:pPr>
      <w:r>
        <w:t>c)</w:t>
      </w:r>
      <w:r>
        <w:tab/>
        <w:t>zero or more elements from other namespaces defined in future releases; and</w:t>
      </w:r>
    </w:p>
    <w:p w14:paraId="599C6509" w14:textId="77777777" w:rsidR="00EE0470" w:rsidRDefault="00EE0470" w:rsidP="00EE0470">
      <w:pPr>
        <w:pStyle w:val="B1"/>
      </w:pPr>
      <w:r>
        <w:t>d)</w:t>
      </w:r>
      <w:r>
        <w:tab/>
        <w:t>zero or more attributes defined in future releases.</w:t>
      </w:r>
    </w:p>
    <w:p w14:paraId="3C46C862" w14:textId="77777777" w:rsidR="00EE0470" w:rsidRDefault="00EE0470" w:rsidP="00A76685">
      <w:r>
        <w:t>The &lt;security-parameters-per-relay-service-code&gt; element included in the &lt;list-of-security-parameters-per-relay-service-code&gt; element included in the &lt;security-parameters-for-remote-UE&gt; element contains:</w:t>
      </w:r>
    </w:p>
    <w:p w14:paraId="75868DFA" w14:textId="77777777" w:rsidR="00EE0470" w:rsidRDefault="00EE0470" w:rsidP="00EE0470">
      <w:pPr>
        <w:pStyle w:val="B1"/>
      </w:pPr>
      <w:r>
        <w:t>a)</w:t>
      </w:r>
      <w:r>
        <w:tab/>
        <w:t>a &lt;relay-service-code&gt; element containing the parameter defined in clause 11.6.2.10;</w:t>
      </w:r>
    </w:p>
    <w:p w14:paraId="4A79FFF6" w14:textId="77777777" w:rsidR="00EE0470" w:rsidRDefault="00EE0470" w:rsidP="00EE0470">
      <w:pPr>
        <w:pStyle w:val="B1"/>
      </w:pPr>
      <w:r>
        <w:t>b) optionally a &lt;code-receiving-security-parameters-for-model-A&gt; element;</w:t>
      </w:r>
    </w:p>
    <w:p w14:paraId="2BDB7816" w14:textId="77777777" w:rsidR="00EE0470" w:rsidRDefault="00EE0470" w:rsidP="00EE0470">
      <w:pPr>
        <w:pStyle w:val="B1"/>
      </w:pPr>
      <w:r>
        <w:t>c) optionally a &lt;code-receiving-security-parameters-for-model-B&gt; element;</w:t>
      </w:r>
    </w:p>
    <w:p w14:paraId="7011E240" w14:textId="77777777" w:rsidR="00EE0470" w:rsidRDefault="00EE0470" w:rsidP="00EE0470">
      <w:pPr>
        <w:pStyle w:val="B1"/>
      </w:pPr>
      <w:r>
        <w:t>d) optionally a &lt;code-sending-security-parameters-for-model-B&gt; element;</w:t>
      </w:r>
    </w:p>
    <w:p w14:paraId="1BD849F1" w14:textId="77777777" w:rsidR="00EE0470" w:rsidRDefault="00EE0470" w:rsidP="00EE0470">
      <w:pPr>
        <w:pStyle w:val="B1"/>
      </w:pPr>
      <w:r>
        <w:t>e)</w:t>
      </w:r>
      <w:r>
        <w:tab/>
        <w:t>a &lt;selected-PC5-ciphering-algorithm&gt; element containing the parameter defined in clause 11.6.2.11;</w:t>
      </w:r>
    </w:p>
    <w:p w14:paraId="407FAE6F" w14:textId="77777777" w:rsidR="00EE0470" w:rsidRDefault="00EE0470" w:rsidP="00EE0470">
      <w:pPr>
        <w:pStyle w:val="B1"/>
      </w:pPr>
      <w:r>
        <w:t>f)</w:t>
      </w:r>
      <w:r>
        <w:tab/>
        <w:t>zero or one &lt;anyExt&gt; element containing elements defined in future releases;</w:t>
      </w:r>
    </w:p>
    <w:p w14:paraId="28EA2C30" w14:textId="77777777" w:rsidR="00EE0470" w:rsidRDefault="00EE0470" w:rsidP="00EE0470">
      <w:pPr>
        <w:pStyle w:val="B1"/>
      </w:pPr>
      <w:r>
        <w:t>g)</w:t>
      </w:r>
      <w:r>
        <w:tab/>
        <w:t>zero or more elements from other namespaces defined in future releases; and</w:t>
      </w:r>
    </w:p>
    <w:p w14:paraId="4093A963" w14:textId="77777777" w:rsidR="00EE0470" w:rsidRDefault="00EE0470" w:rsidP="00EE0470">
      <w:pPr>
        <w:pStyle w:val="B1"/>
      </w:pPr>
      <w:r>
        <w:t>h)</w:t>
      </w:r>
      <w:r>
        <w:tab/>
        <w:t>zero or more attributes defined in future releases.</w:t>
      </w:r>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lastRenderedPageBreak/>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7793DDA3" w14:textId="77777777" w:rsidR="00EE0470" w:rsidRDefault="00EE0470" w:rsidP="00A76685">
      <w:r>
        <w:t>The &lt;list-of-PC5-security-policies-per-relay-service-code-for-remote-UE&gt; element and the &lt;list-of-PC5-security-policies-per-relay-service-code-for-UNR&gt; element contain:</w:t>
      </w:r>
    </w:p>
    <w:p w14:paraId="77640A56" w14:textId="77777777" w:rsidR="00EE0470" w:rsidRDefault="00EE0470" w:rsidP="00EE0470">
      <w:pPr>
        <w:pStyle w:val="B1"/>
      </w:pPr>
      <w:r>
        <w:t>a)</w:t>
      </w:r>
      <w:r>
        <w:tab/>
        <w:t>one or more &lt;PC5-security-policies-per-relay-service-code&gt; elements;</w:t>
      </w:r>
    </w:p>
    <w:p w14:paraId="56DDDDEC" w14:textId="77777777" w:rsidR="00EE0470" w:rsidRDefault="00EE0470" w:rsidP="00EE0470">
      <w:pPr>
        <w:pStyle w:val="B1"/>
      </w:pPr>
      <w:r>
        <w:t>b)</w:t>
      </w:r>
      <w:r>
        <w:tab/>
        <w:t>zero or one &lt;anyExt&gt; element containing elements defined in future releases;</w:t>
      </w:r>
    </w:p>
    <w:p w14:paraId="4105C739" w14:textId="77777777" w:rsidR="00EE0470" w:rsidRDefault="00EE0470" w:rsidP="00EE0470">
      <w:pPr>
        <w:pStyle w:val="B1"/>
      </w:pPr>
      <w:r>
        <w:t>c)</w:t>
      </w:r>
      <w:r>
        <w:tab/>
        <w:t>zero or more elements from other namespaces defined in future releases; and</w:t>
      </w:r>
    </w:p>
    <w:p w14:paraId="6B66C62E" w14:textId="77777777" w:rsidR="00EE0470" w:rsidRDefault="00EE0470" w:rsidP="00EE0470">
      <w:pPr>
        <w:pStyle w:val="B1"/>
      </w:pPr>
      <w:r>
        <w:t>d)</w:t>
      </w:r>
      <w:r>
        <w:tab/>
        <w:t>zero or more attributes defined in future releases.</w:t>
      </w:r>
    </w:p>
    <w:p w14:paraId="52BF7127" w14:textId="77777777" w:rsidR="00EE0470" w:rsidRDefault="00EE0470" w:rsidP="00A76685">
      <w:r>
        <w:t>The &lt;PC5-security-policies-per-relay-service-code&gt; element contains:</w:t>
      </w:r>
    </w:p>
    <w:p w14:paraId="53FAED2B" w14:textId="77777777" w:rsidR="00EE0470" w:rsidRDefault="00EE0470" w:rsidP="00EE0470">
      <w:pPr>
        <w:pStyle w:val="B1"/>
      </w:pPr>
      <w:r>
        <w:t>a)</w:t>
      </w:r>
      <w:r>
        <w:tab/>
        <w:t>a &lt;relay-service-code&gt; element containing the parameter defined in clause 11.6.2.10;</w:t>
      </w:r>
    </w:p>
    <w:p w14:paraId="56817EC0" w14:textId="77777777" w:rsidR="00EE0470" w:rsidRDefault="00EE0470" w:rsidP="00EE0470">
      <w:pPr>
        <w:pStyle w:val="B1"/>
      </w:pPr>
      <w:r>
        <w:t>b)</w:t>
      </w:r>
      <w:r>
        <w:tab/>
        <w:t>a &lt;PC5-security-policies&gt; element;</w:t>
      </w:r>
    </w:p>
    <w:p w14:paraId="31850163" w14:textId="77777777" w:rsidR="00EE0470" w:rsidRDefault="00EE0470" w:rsidP="00EE0470">
      <w:pPr>
        <w:pStyle w:val="B1"/>
      </w:pPr>
      <w:r>
        <w:t>c)</w:t>
      </w:r>
      <w:r>
        <w:tab/>
        <w:t>zero or one &lt;anyExt&gt; element containing elements defined in future releases;</w:t>
      </w:r>
    </w:p>
    <w:p w14:paraId="603CE514" w14:textId="77777777" w:rsidR="00EE0470" w:rsidRDefault="00EE0470" w:rsidP="00EE0470">
      <w:pPr>
        <w:pStyle w:val="B1"/>
      </w:pPr>
      <w:r>
        <w:t>d)</w:t>
      </w:r>
      <w:r>
        <w:tab/>
        <w:t>zero or more elements from other namespaces defined in future releases; and</w:t>
      </w:r>
    </w:p>
    <w:p w14:paraId="2C33E519" w14:textId="77777777" w:rsidR="00EE0470" w:rsidRDefault="00EE0470" w:rsidP="00EE0470">
      <w:pPr>
        <w:pStyle w:val="B1"/>
      </w:pPr>
      <w:r>
        <w:t>e)</w:t>
      </w:r>
      <w:r>
        <w:tab/>
        <w:t>zero or more attributes defined in future releases.</w:t>
      </w:r>
    </w:p>
    <w:p w14:paraId="10360B05" w14:textId="77777777" w:rsidR="00EE0470" w:rsidRDefault="00EE0470" w:rsidP="00A76685">
      <w:r>
        <w:t>The &lt;PC5-security-policies&gt; element contains:</w:t>
      </w:r>
    </w:p>
    <w:p w14:paraId="43FF1464" w14:textId="77777777" w:rsidR="00EE0470" w:rsidRDefault="00EE0470" w:rsidP="00EE0470">
      <w:pPr>
        <w:pStyle w:val="B1"/>
      </w:pPr>
      <w:r>
        <w:t>a)</w:t>
      </w:r>
      <w:r>
        <w:tab/>
        <w:t>a &lt;signalling-ciphering-policy&gt; element containing the parameter defined in clause 11.6.2.17;</w:t>
      </w:r>
    </w:p>
    <w:p w14:paraId="384F062A" w14:textId="77777777" w:rsidR="00EE0470" w:rsidRDefault="00EE0470" w:rsidP="00EE0470">
      <w:pPr>
        <w:pStyle w:val="B1"/>
      </w:pPr>
      <w:r>
        <w:t>b)</w:t>
      </w:r>
      <w:r>
        <w:tab/>
        <w:t>a &lt;user-plane-integrity-protection-policy&gt; element containing the parameter defined in clause 11.6.2.18;</w:t>
      </w:r>
    </w:p>
    <w:p w14:paraId="3D7166FA" w14:textId="77777777" w:rsidR="00EE0470" w:rsidRDefault="00EE0470" w:rsidP="00EE0470">
      <w:pPr>
        <w:pStyle w:val="B1"/>
      </w:pPr>
      <w:r>
        <w:t>c)</w:t>
      </w:r>
      <w:r>
        <w:tab/>
        <w:t>a &lt;user-plane-ciphering-policy&gt; element containing the parameter defined in clause 11.6.2.19;</w:t>
      </w:r>
    </w:p>
    <w:p w14:paraId="03795885" w14:textId="77777777" w:rsidR="00EE0470" w:rsidRDefault="00EE0470" w:rsidP="00EE0470">
      <w:pPr>
        <w:pStyle w:val="B1"/>
      </w:pPr>
      <w:r>
        <w:t>d)</w:t>
      </w:r>
      <w:r>
        <w:tab/>
        <w:t>zero or one &lt;anyExt&gt; element containing elements defined in future releases;</w:t>
      </w:r>
    </w:p>
    <w:p w14:paraId="471587D0" w14:textId="77777777" w:rsidR="00EE0470" w:rsidRDefault="00EE0470" w:rsidP="00EE0470">
      <w:pPr>
        <w:pStyle w:val="B1"/>
      </w:pPr>
      <w:r>
        <w:t>e)</w:t>
      </w:r>
      <w:r>
        <w:tab/>
        <w:t>zero or more elements from other namespaces defined in future releases; and</w:t>
      </w:r>
    </w:p>
    <w:p w14:paraId="516C86AF" w14:textId="77777777" w:rsidR="00EE0470" w:rsidRDefault="00EE0470" w:rsidP="00EE0470">
      <w:pPr>
        <w:pStyle w:val="B1"/>
      </w:pPr>
      <w:r>
        <w:t>f)</w:t>
      </w:r>
      <w:r>
        <w:tab/>
        <w:t>zero or more attributes defined in future releases.</w:t>
      </w:r>
    </w:p>
    <w:p w14:paraId="4FB3699B" w14:textId="77777777" w:rsidR="00EE0470" w:rsidRDefault="00EE0470" w:rsidP="00A76685">
      <w:r>
        <w:t>The &lt;security-parameters-for-UNR&gt; element contains:</w:t>
      </w:r>
    </w:p>
    <w:p w14:paraId="3234B0B8" w14:textId="77777777" w:rsidR="00EE0470" w:rsidRDefault="00EE0470" w:rsidP="00EE0470">
      <w:pPr>
        <w:pStyle w:val="B1"/>
      </w:pPr>
      <w:r>
        <w:t>a)</w:t>
      </w:r>
      <w:r>
        <w:tab/>
        <w:t>an &lt;expiration-timer&gt; element containing the parameter defined in clause 11.6.2.9;</w:t>
      </w:r>
    </w:p>
    <w:p w14:paraId="6A8ABADC" w14:textId="77777777" w:rsidR="00EE0470" w:rsidRDefault="00EE0470" w:rsidP="00EE0470">
      <w:pPr>
        <w:pStyle w:val="B1"/>
      </w:pPr>
      <w:r>
        <w:t>b)</w:t>
      </w:r>
      <w:r>
        <w:tab/>
        <w:t>a &lt;list-of-security-parameters-per-relay-service-code&gt; element; and</w:t>
      </w:r>
    </w:p>
    <w:p w14:paraId="2271863A" w14:textId="77777777" w:rsidR="00EE0470" w:rsidRDefault="00EE0470" w:rsidP="00EE0470">
      <w:pPr>
        <w:pStyle w:val="B1"/>
      </w:pPr>
      <w:r>
        <w:t>c)</w:t>
      </w:r>
      <w:r>
        <w:tab/>
        <w:t>zero or one &lt;anyExt&gt; element containing elements defined in future releases;</w:t>
      </w:r>
    </w:p>
    <w:p w14:paraId="75A9A131" w14:textId="77777777" w:rsidR="00EE0470" w:rsidRDefault="00EE0470" w:rsidP="00EE0470">
      <w:pPr>
        <w:pStyle w:val="B1"/>
      </w:pPr>
      <w:r>
        <w:t>d)</w:t>
      </w:r>
      <w:r>
        <w:tab/>
        <w:t>zero or more elements from other namespaces defined in future releases; and</w:t>
      </w:r>
    </w:p>
    <w:p w14:paraId="2F5489BD" w14:textId="77777777" w:rsidR="00EE0470" w:rsidRDefault="00EE0470" w:rsidP="00EE0470">
      <w:pPr>
        <w:pStyle w:val="B1"/>
      </w:pPr>
      <w:r>
        <w:t>e)</w:t>
      </w:r>
      <w:r>
        <w:tab/>
        <w:t>zero or more attributes defined in future releases.</w:t>
      </w:r>
    </w:p>
    <w:p w14:paraId="394E98FA" w14:textId="77777777" w:rsidR="00EE0470" w:rsidRDefault="00EE0470" w:rsidP="00A76685">
      <w:r>
        <w:t>The &lt;list-of-security-parameters-per-relay-service-code&gt; element included in the &lt;security-parameters-for-UNR&gt; element contains:</w:t>
      </w:r>
    </w:p>
    <w:p w14:paraId="5E5AAE2C" w14:textId="77777777" w:rsidR="00EE0470" w:rsidRDefault="00EE0470" w:rsidP="00EE0470">
      <w:pPr>
        <w:pStyle w:val="B1"/>
      </w:pPr>
      <w:r>
        <w:lastRenderedPageBreak/>
        <w:t>a)</w:t>
      </w:r>
      <w:r>
        <w:tab/>
        <w:t>one or more &lt;security-parameters-per-relay-service-code&gt; elements;</w:t>
      </w:r>
    </w:p>
    <w:p w14:paraId="3079BAFE" w14:textId="77777777" w:rsidR="00EE0470" w:rsidRDefault="00EE0470" w:rsidP="00EE0470">
      <w:pPr>
        <w:pStyle w:val="B1"/>
      </w:pPr>
      <w:r>
        <w:t>b)</w:t>
      </w:r>
      <w:r>
        <w:tab/>
        <w:t>zero or one &lt;anyExt&gt; element containing elements defined in future releases;</w:t>
      </w:r>
    </w:p>
    <w:p w14:paraId="28AD8936" w14:textId="77777777" w:rsidR="00EE0470" w:rsidRDefault="00EE0470" w:rsidP="00EE0470">
      <w:pPr>
        <w:pStyle w:val="B1"/>
      </w:pPr>
      <w:r>
        <w:t>c)</w:t>
      </w:r>
      <w:r>
        <w:tab/>
        <w:t>zero or more elements from other namespaces defined in future releases; and</w:t>
      </w:r>
    </w:p>
    <w:p w14:paraId="4F398277" w14:textId="77777777" w:rsidR="00EE0470" w:rsidRDefault="00EE0470" w:rsidP="00EE0470">
      <w:pPr>
        <w:pStyle w:val="B1"/>
      </w:pPr>
      <w:r>
        <w:t>d)</w:t>
      </w:r>
      <w:r>
        <w:tab/>
        <w:t>zero or more attributes defined in future releases.</w:t>
      </w:r>
    </w:p>
    <w:p w14:paraId="4A843DA1" w14:textId="77777777" w:rsidR="00EE0470" w:rsidRDefault="00EE0470" w:rsidP="00A76685">
      <w:r>
        <w:t>The &lt;security-parameters-per-relay-service-code&gt; element included in the &lt;list-of-security-parameters-per-relay-service-code&gt; element included in the &lt;security-parameters-for-UNR&gt; element contains:</w:t>
      </w:r>
    </w:p>
    <w:p w14:paraId="1D1EE10F" w14:textId="77777777" w:rsidR="00EE0470" w:rsidRDefault="00EE0470" w:rsidP="00EE0470">
      <w:pPr>
        <w:pStyle w:val="B1"/>
      </w:pPr>
      <w:r>
        <w:t>a)</w:t>
      </w:r>
      <w:r>
        <w:tab/>
        <w:t>a &lt;relay-service-code&gt; element containing the parameter defined in clause 11.6.2.10;</w:t>
      </w:r>
    </w:p>
    <w:p w14:paraId="2FA98B7D" w14:textId="77777777" w:rsidR="00EE0470" w:rsidRDefault="00EE0470" w:rsidP="00EE0470">
      <w:pPr>
        <w:pStyle w:val="B1"/>
      </w:pPr>
      <w:r>
        <w:t>b) optionally a &lt;code-sending-security-parameters-for-model-A&gt; element;</w:t>
      </w:r>
    </w:p>
    <w:p w14:paraId="4D069F70" w14:textId="77777777" w:rsidR="00EE0470" w:rsidRDefault="00EE0470" w:rsidP="00EE0470">
      <w:pPr>
        <w:pStyle w:val="B1"/>
      </w:pPr>
      <w:r>
        <w:t>c) optionally a &lt;code-receiving-security-parameters-for-model-B&gt; element;</w:t>
      </w:r>
    </w:p>
    <w:p w14:paraId="5913C2E3" w14:textId="77777777" w:rsidR="00EE0470" w:rsidRDefault="00EE0470" w:rsidP="00EE0470">
      <w:pPr>
        <w:pStyle w:val="B1"/>
      </w:pPr>
      <w:r>
        <w:t>d) optionally a &lt;code-sending-security-parameters-for-model-B&gt; element;</w:t>
      </w:r>
    </w:p>
    <w:p w14:paraId="36742721" w14:textId="77777777" w:rsidR="00EE0470" w:rsidRDefault="00EE0470" w:rsidP="00EE0470">
      <w:pPr>
        <w:pStyle w:val="B1"/>
      </w:pPr>
      <w:r>
        <w:t>e)</w:t>
      </w:r>
      <w:r>
        <w:tab/>
        <w:t>a &lt;selected-PC5-ciphering-algorithm&gt; element containing the parameter defined in clause 11.6.2.11;</w:t>
      </w:r>
    </w:p>
    <w:p w14:paraId="0B469C41" w14:textId="77777777" w:rsidR="00EE0470" w:rsidRDefault="00EE0470" w:rsidP="00EE0470">
      <w:pPr>
        <w:pStyle w:val="B1"/>
      </w:pPr>
      <w:r>
        <w:t>f)</w:t>
      </w:r>
      <w:r>
        <w:tab/>
        <w:t>zero or one &lt;anyExt&gt; element containing elements defined in future releases;</w:t>
      </w:r>
    </w:p>
    <w:p w14:paraId="27DE9E6A" w14:textId="77777777" w:rsidR="00EE0470" w:rsidRDefault="00EE0470" w:rsidP="00EE0470">
      <w:pPr>
        <w:pStyle w:val="B1"/>
      </w:pPr>
      <w:r>
        <w:t>g)</w:t>
      </w:r>
      <w:r>
        <w:tab/>
        <w:t>zero or more elements from other namespaces defined in future releases; and</w:t>
      </w:r>
    </w:p>
    <w:p w14:paraId="42052BF6" w14:textId="77777777" w:rsidR="00EE0470" w:rsidRDefault="00EE0470" w:rsidP="00EE0470">
      <w:pPr>
        <w:pStyle w:val="B1"/>
      </w:pPr>
      <w:r>
        <w:t>h)</w:t>
      </w:r>
      <w:r>
        <w:tab/>
        <w:t>zero or more attributes defined in future releases.</w:t>
      </w:r>
    </w:p>
    <w:p w14:paraId="1A9A4FBA" w14:textId="77777777" w:rsidR="00EE0470" w:rsidRDefault="00EE0470" w:rsidP="00A76685">
      <w:r>
        <w:t>The &lt;UNR-discovery-security-parameters-reject&gt; element contains:</w:t>
      </w:r>
    </w:p>
    <w:p w14:paraId="63ADE70B" w14:textId="77777777" w:rsidR="00EE0470" w:rsidRDefault="00EE0470" w:rsidP="00EE0470">
      <w:pPr>
        <w:pStyle w:val="B1"/>
      </w:pPr>
      <w:r>
        <w:t>a)</w:t>
      </w:r>
      <w:r>
        <w:tab/>
        <w:t>a &lt;transaction-ID&gt; element containing the parameter defined in clause 11.6.2.1;</w:t>
      </w:r>
    </w:p>
    <w:p w14:paraId="178B57F8" w14:textId="77777777" w:rsidR="00EE0470" w:rsidRDefault="00EE0470" w:rsidP="00EE0470">
      <w:pPr>
        <w:pStyle w:val="B1"/>
      </w:pPr>
      <w:r>
        <w:t>b)</w:t>
      </w:r>
      <w:r>
        <w:tab/>
        <w:t>a &lt;PC8-control-protocol-cause-value&gt; element containing the parameter defined in clause 11.6.2.20;</w:t>
      </w:r>
    </w:p>
    <w:p w14:paraId="26A216DF" w14:textId="77777777" w:rsidR="00EE0470" w:rsidRDefault="00EE0470" w:rsidP="00EE0470">
      <w:pPr>
        <w:pStyle w:val="B1"/>
      </w:pPr>
      <w:r>
        <w:t>c)</w:t>
      </w:r>
      <w:r>
        <w:tab/>
        <w:t>zero or one &lt;anyExt&gt; element containing elements defined in future releases;</w:t>
      </w:r>
    </w:p>
    <w:p w14:paraId="62446735" w14:textId="77777777" w:rsidR="00EE0470" w:rsidRDefault="00EE0470" w:rsidP="00EE0470">
      <w:pPr>
        <w:pStyle w:val="B1"/>
      </w:pPr>
      <w:r>
        <w:t>d)</w:t>
      </w:r>
      <w:r>
        <w:tab/>
        <w:t>zero or more elements from other namespaces defined in future releases; and</w:t>
      </w:r>
    </w:p>
    <w:p w14:paraId="093ADFFD" w14:textId="77777777" w:rsidR="00EE0470" w:rsidRDefault="00EE0470" w:rsidP="00EE0470">
      <w:pPr>
        <w:pStyle w:val="B1"/>
      </w:pPr>
      <w:r>
        <w:t>e)</w:t>
      </w:r>
      <w:r>
        <w:tab/>
        <w:t>zero or more attributes defined in future releases.</w:t>
      </w:r>
    </w:p>
    <w:p w14:paraId="236A9DBC" w14:textId="5FCFABD9" w:rsidR="008A4468" w:rsidRDefault="008A4468" w:rsidP="008A4468">
      <w:pPr>
        <w:pStyle w:val="Heading4"/>
      </w:pPr>
      <w:bookmarkStart w:id="2353" w:name="_Toc131657138"/>
      <w:r>
        <w:t>10.6.4.4</w:t>
      </w:r>
      <w:r>
        <w:tab/>
        <w:t>Semantics of &lt;PROSE_PRUK_REQUEST&gt;</w:t>
      </w:r>
      <w:bookmarkEnd w:id="2353"/>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2354" w:name="_Toc131657139"/>
      <w:r>
        <w:t>10.6.4.5</w:t>
      </w:r>
      <w:r>
        <w:tab/>
        <w:t>Semantics of &lt;PROSE_PRUK_RESPONSE&gt;</w:t>
      </w:r>
      <w:bookmarkEnd w:id="2354"/>
    </w:p>
    <w:p w14:paraId="1B5B0518" w14:textId="77777777" w:rsidR="008A4468" w:rsidRDefault="008A4468" w:rsidP="008A4468">
      <w:r>
        <w:t>The &lt;PROSE_PRUK_RESPONSE&gt; element contains:</w:t>
      </w:r>
    </w:p>
    <w:p w14:paraId="432DBBCF" w14:textId="77777777" w:rsidR="008A4468" w:rsidRDefault="008A4468" w:rsidP="00A76685">
      <w:pPr>
        <w:pStyle w:val="B1"/>
      </w:pPr>
      <w:r>
        <w:lastRenderedPageBreak/>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2355" w:name="_Toc131657140"/>
      <w:r>
        <w:t>10.6.4.6</w:t>
      </w:r>
      <w:r>
        <w:tab/>
        <w:t>Semantics of &lt;PROSE_KEY_REQUEST&gt; element</w:t>
      </w:r>
      <w:bookmarkEnd w:id="2355"/>
    </w:p>
    <w:p w14:paraId="12965900" w14:textId="77777777" w:rsidR="00EE0470" w:rsidRDefault="00EE0470" w:rsidP="00A76685">
      <w:r>
        <w:t>The &lt;PROSE_KEY_REQUEST&gt; element contains:</w:t>
      </w:r>
    </w:p>
    <w:p w14:paraId="50C6F9B7" w14:textId="77777777" w:rsidR="00EE0470" w:rsidRDefault="00EE0470" w:rsidP="00EE0470">
      <w:pPr>
        <w:pStyle w:val="B1"/>
      </w:pPr>
      <w:r>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lastRenderedPageBreak/>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2356" w:name="_Toc131657141"/>
      <w:r>
        <w:t>10.6.4.7</w:t>
      </w:r>
      <w:r>
        <w:tab/>
        <w:t>Semantics of &lt;PROSE_KEY_RESPONSE&gt; element</w:t>
      </w:r>
      <w:bookmarkEnd w:id="2356"/>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2357" w:name="_Toc525231338"/>
      <w:bookmarkStart w:id="2358" w:name="_Toc59198738"/>
      <w:bookmarkStart w:id="2359" w:name="_Toc75283096"/>
      <w:bookmarkStart w:id="2360" w:name="_Toc131657142"/>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2357"/>
      <w:bookmarkEnd w:id="2358"/>
      <w:bookmarkEnd w:id="2359"/>
      <w:bookmarkEnd w:id="2360"/>
    </w:p>
    <w:p w14:paraId="6BDE0283" w14:textId="77777777" w:rsidR="0086513B" w:rsidRPr="00A24E26" w:rsidRDefault="0086513B" w:rsidP="0086513B">
      <w:pPr>
        <w:pStyle w:val="Heading3"/>
      </w:pPr>
      <w:bookmarkStart w:id="2361" w:name="_Toc525231339"/>
      <w:bookmarkStart w:id="2362" w:name="_Toc59198739"/>
      <w:bookmarkStart w:id="2363" w:name="_Toc75283097"/>
      <w:bookmarkStart w:id="2364" w:name="_Toc131657143"/>
      <w:r w:rsidRPr="00A24E26">
        <w:t>10.7.1</w:t>
      </w:r>
      <w:r w:rsidRPr="00A24E26">
        <w:tab/>
        <w:t>General</w:t>
      </w:r>
      <w:bookmarkEnd w:id="2361"/>
      <w:bookmarkEnd w:id="2362"/>
      <w:bookmarkEnd w:id="2363"/>
      <w:bookmarkEnd w:id="2364"/>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2365" w:name="_Toc525231340"/>
      <w:bookmarkStart w:id="2366" w:name="_Toc59198740"/>
      <w:bookmarkStart w:id="2367" w:name="_Toc75283098"/>
      <w:bookmarkStart w:id="2368" w:name="_Toc131657144"/>
      <w:r w:rsidRPr="00A24E26">
        <w:lastRenderedPageBreak/>
        <w:t>10.7.2</w:t>
      </w:r>
      <w:r w:rsidRPr="00A24E26">
        <w:tab/>
        <w:t>application/</w:t>
      </w:r>
      <w:r w:rsidR="001C6941">
        <w:t>vnd.</w:t>
      </w:r>
      <w:r w:rsidRPr="00A24E26">
        <w:t>3gpp-prose-pc3</w:t>
      </w:r>
      <w:r w:rsidR="00E5189E">
        <w:t>a</w:t>
      </w:r>
      <w:r w:rsidRPr="00A24E26">
        <w:t>ch+xml</w:t>
      </w:r>
      <w:bookmarkEnd w:id="2365"/>
      <w:bookmarkEnd w:id="2366"/>
      <w:bookmarkEnd w:id="2367"/>
      <w:bookmarkEnd w:id="2368"/>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2369" w:name="_Toc525231341"/>
      <w:bookmarkStart w:id="2370" w:name="_Toc59198741"/>
      <w:bookmarkStart w:id="2371" w:name="_Toc75283099"/>
      <w:bookmarkStart w:id="2372" w:name="_Toc131657145"/>
      <w:r w:rsidRPr="00A24E26">
        <w:t>10.7.3</w:t>
      </w:r>
      <w:r w:rsidRPr="00A24E26">
        <w:tab/>
        <w:t>XML Schema</w:t>
      </w:r>
      <w:bookmarkEnd w:id="2369"/>
      <w:bookmarkEnd w:id="2370"/>
      <w:bookmarkEnd w:id="2371"/>
      <w:bookmarkEnd w:id="2372"/>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lastRenderedPageBreak/>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lastRenderedPageBreak/>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lastRenderedPageBreak/>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2373" w:name="_Toc525231342"/>
      <w:bookmarkStart w:id="2374" w:name="_Toc59198742"/>
      <w:bookmarkStart w:id="2375" w:name="_Toc75283100"/>
      <w:bookmarkStart w:id="2376" w:name="_Toc131657146"/>
      <w:r w:rsidRPr="00A24E26">
        <w:t>10.7.4</w:t>
      </w:r>
      <w:r w:rsidRPr="00A24E26">
        <w:tab/>
        <w:t>Semantics</w:t>
      </w:r>
      <w:bookmarkEnd w:id="2373"/>
      <w:bookmarkEnd w:id="2374"/>
      <w:bookmarkEnd w:id="2375"/>
      <w:bookmarkEnd w:id="2376"/>
    </w:p>
    <w:p w14:paraId="284A6D87" w14:textId="77777777" w:rsidR="0086513B" w:rsidRPr="00A24E26" w:rsidRDefault="0086513B" w:rsidP="0086513B">
      <w:pPr>
        <w:pStyle w:val="Heading4"/>
      </w:pPr>
      <w:bookmarkStart w:id="2377" w:name="_Toc525231343"/>
      <w:bookmarkStart w:id="2378" w:name="_Toc59198743"/>
      <w:bookmarkStart w:id="2379" w:name="_Toc75283101"/>
      <w:bookmarkStart w:id="2380" w:name="_Toc131657147"/>
      <w:r w:rsidRPr="00A24E26">
        <w:t>10.7.4.1</w:t>
      </w:r>
      <w:r w:rsidRPr="00A24E26">
        <w:tab/>
        <w:t>General</w:t>
      </w:r>
      <w:bookmarkEnd w:id="2377"/>
      <w:bookmarkEnd w:id="2378"/>
      <w:bookmarkEnd w:id="2379"/>
      <w:bookmarkEnd w:id="2380"/>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lastRenderedPageBreak/>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2381" w:name="_Toc525231344"/>
      <w:bookmarkStart w:id="2382" w:name="_Toc59198744"/>
      <w:bookmarkStart w:id="2383" w:name="_Toc75283102"/>
      <w:bookmarkStart w:id="2384" w:name="_Toc131657148"/>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2381"/>
      <w:bookmarkEnd w:id="2382"/>
      <w:bookmarkEnd w:id="2383"/>
      <w:bookmarkEnd w:id="2384"/>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lastRenderedPageBreak/>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lastRenderedPageBreak/>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lastRenderedPageBreak/>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lastRenderedPageBreak/>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lastRenderedPageBreak/>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2385" w:name="_Toc525231345"/>
      <w:bookmarkStart w:id="2386" w:name="_Toc59198745"/>
      <w:bookmarkStart w:id="2387" w:name="_Toc75283103"/>
      <w:bookmarkStart w:id="2388" w:name="_Toc131657149"/>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2385"/>
      <w:bookmarkEnd w:id="2386"/>
      <w:bookmarkEnd w:id="2387"/>
      <w:bookmarkEnd w:id="2388"/>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lastRenderedPageBreak/>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2389" w:name="_Toc131657150"/>
      <w:r w:rsidRPr="00C33F68">
        <w:t>11</w:t>
      </w:r>
      <w:r w:rsidR="00FF4F78" w:rsidRPr="00C33F68">
        <w:tab/>
      </w:r>
      <w:r w:rsidR="00E33D70" w:rsidRPr="00C33F68">
        <w:t>I</w:t>
      </w:r>
      <w:r w:rsidR="00FF4F78" w:rsidRPr="00C33F68">
        <w:t>nformation elements coding</w:t>
      </w:r>
      <w:bookmarkEnd w:id="2389"/>
    </w:p>
    <w:p w14:paraId="3E58F52E" w14:textId="6CDD9745" w:rsidR="00C144F4" w:rsidRPr="00C33F68" w:rsidRDefault="00AF026B" w:rsidP="00C144F4">
      <w:pPr>
        <w:pStyle w:val="Heading2"/>
      </w:pPr>
      <w:bookmarkStart w:id="2390" w:name="_Toc131657151"/>
      <w:r w:rsidRPr="00C33F68">
        <w:t>11.</w:t>
      </w:r>
      <w:r w:rsidR="00C144F4" w:rsidRPr="00C33F68">
        <w:t>1</w:t>
      </w:r>
      <w:r w:rsidR="00C144F4" w:rsidRPr="00C33F68">
        <w:tab/>
        <w:t>Overview</w:t>
      </w:r>
      <w:bookmarkEnd w:id="2390"/>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2391" w:name="_Toc131657152"/>
      <w:r w:rsidRPr="00C33F68">
        <w:t>11.</w:t>
      </w:r>
      <w:r w:rsidR="00C144F4" w:rsidRPr="00C33F68">
        <w:t>2</w:t>
      </w:r>
      <w:r w:rsidR="00C144F4" w:rsidRPr="00C33F68">
        <w:tab/>
        <w:t>5G ProSe direct discovery message formats</w:t>
      </w:r>
      <w:bookmarkEnd w:id="2391"/>
    </w:p>
    <w:p w14:paraId="09B68830" w14:textId="332630A8" w:rsidR="00CB3A44" w:rsidRPr="00C33F68" w:rsidRDefault="00CB3A44" w:rsidP="00CB3A44">
      <w:pPr>
        <w:pStyle w:val="Heading3"/>
      </w:pPr>
      <w:bookmarkStart w:id="2392" w:name="_Toc59199394"/>
      <w:bookmarkStart w:id="2393" w:name="_Toc59198803"/>
      <w:bookmarkStart w:id="2394" w:name="_Toc525231403"/>
      <w:bookmarkStart w:id="2395" w:name="_Toc131657153"/>
      <w:r w:rsidRPr="00C33F68">
        <w:t>11.2.1</w:t>
      </w:r>
      <w:r w:rsidRPr="00C33F68">
        <w:tab/>
      </w:r>
      <w:r w:rsidR="00B70707" w:rsidRPr="00C33F68">
        <w:t xml:space="preserve">ProSe </w:t>
      </w:r>
      <w:r w:rsidR="006E5116" w:rsidRPr="00C33F68">
        <w:t>direct discovery</w:t>
      </w:r>
      <w:r w:rsidR="00B70707" w:rsidRPr="00C33F68">
        <w:t xml:space="preserve"> PC5 </w:t>
      </w:r>
      <w:bookmarkEnd w:id="2392"/>
      <w:bookmarkEnd w:id="2393"/>
      <w:bookmarkEnd w:id="2394"/>
      <w:r w:rsidR="005808D1" w:rsidRPr="00C33F68">
        <w:t>message type</w:t>
      </w:r>
      <w:bookmarkEnd w:id="2395"/>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2396"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2396"/>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346CC91C" w14:textId="00B45685" w:rsidR="00CB3A44" w:rsidRPr="00C33F68" w:rsidRDefault="00CB3A44" w:rsidP="00CB3A44">
      <w:pPr>
        <w:pStyle w:val="TH"/>
      </w:pPr>
      <w:r w:rsidRPr="00C33F68">
        <w:lastRenderedPageBreak/>
        <w:t xml:space="preserve">Table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rsidRPr="00C33F68" w14:paraId="69B8878B" w14:textId="77777777" w:rsidTr="00CB3A44">
        <w:trPr>
          <w:gridAfter w:val="1"/>
          <w:wAfter w:w="33" w:type="dxa"/>
          <w:cantSplit/>
          <w:jc w:val="center"/>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Pr="00C33F68" w:rsidRDefault="00CB3A44">
            <w:pPr>
              <w:pStyle w:val="TAL"/>
            </w:pPr>
            <w:r w:rsidRPr="00C33F68">
              <w:rPr>
                <w:lang w:eastAsia="zh-CN"/>
              </w:rPr>
              <w:t>Discovery type</w:t>
            </w:r>
            <w:r w:rsidRPr="00C33F68">
              <w:t xml:space="preserve"> value (octet 1):</w:t>
            </w:r>
          </w:p>
        </w:tc>
      </w:tr>
      <w:tr w:rsidR="00CB3A44" w:rsidRPr="00C33F68" w14:paraId="6F99A8AD"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6734CC97" w14:textId="77777777" w:rsidR="00CB3A44" w:rsidRPr="00C33F68" w:rsidRDefault="00CB3A44">
            <w:pPr>
              <w:pStyle w:val="TAL"/>
            </w:pPr>
            <w:r w:rsidRPr="00C33F68">
              <w:t>Bit</w:t>
            </w:r>
          </w:p>
        </w:tc>
      </w:tr>
      <w:tr w:rsidR="00CB3A44" w:rsidRPr="00C33F68" w14:paraId="72BF83B6"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4E8DD4B" w14:textId="77777777" w:rsidR="00CB3A44" w:rsidRPr="00C33F68" w:rsidRDefault="00CB3A44">
            <w:pPr>
              <w:pStyle w:val="TAH"/>
              <w:rPr>
                <w:lang w:eastAsia="zh-CN"/>
              </w:rPr>
            </w:pPr>
            <w:r w:rsidRPr="00C33F68">
              <w:rPr>
                <w:lang w:eastAsia="zh-CN"/>
              </w:rPr>
              <w:t>8</w:t>
            </w:r>
          </w:p>
        </w:tc>
        <w:tc>
          <w:tcPr>
            <w:tcW w:w="284" w:type="dxa"/>
            <w:gridSpan w:val="2"/>
            <w:tcBorders>
              <w:top w:val="nil"/>
              <w:left w:val="nil"/>
              <w:bottom w:val="nil"/>
              <w:right w:val="nil"/>
            </w:tcBorders>
            <w:hideMark/>
          </w:tcPr>
          <w:p w14:paraId="247E8E8B" w14:textId="77777777" w:rsidR="00CB3A44" w:rsidRPr="00C33F68" w:rsidRDefault="00CB3A44">
            <w:pPr>
              <w:pStyle w:val="TAH"/>
              <w:rPr>
                <w:lang w:eastAsia="zh-CN"/>
              </w:rPr>
            </w:pPr>
            <w:r w:rsidRPr="00C33F68">
              <w:rPr>
                <w:lang w:eastAsia="zh-CN"/>
              </w:rPr>
              <w:t>7</w:t>
            </w:r>
          </w:p>
        </w:tc>
        <w:tc>
          <w:tcPr>
            <w:tcW w:w="283" w:type="dxa"/>
            <w:gridSpan w:val="2"/>
            <w:tcBorders>
              <w:top w:val="nil"/>
              <w:left w:val="nil"/>
              <w:bottom w:val="nil"/>
              <w:right w:val="nil"/>
            </w:tcBorders>
          </w:tcPr>
          <w:p w14:paraId="262F2D8F" w14:textId="77777777" w:rsidR="00CB3A44" w:rsidRPr="00C33F68" w:rsidRDefault="00CB3A44">
            <w:pPr>
              <w:pStyle w:val="TAH"/>
            </w:pPr>
          </w:p>
        </w:tc>
        <w:tc>
          <w:tcPr>
            <w:tcW w:w="283" w:type="dxa"/>
            <w:gridSpan w:val="2"/>
            <w:tcBorders>
              <w:top w:val="nil"/>
              <w:left w:val="nil"/>
              <w:bottom w:val="nil"/>
              <w:right w:val="nil"/>
            </w:tcBorders>
          </w:tcPr>
          <w:p w14:paraId="7AF3903A" w14:textId="77777777" w:rsidR="00CB3A44" w:rsidRPr="00C33F68" w:rsidRDefault="00CB3A44">
            <w:pPr>
              <w:pStyle w:val="TAH"/>
            </w:pPr>
          </w:p>
        </w:tc>
        <w:tc>
          <w:tcPr>
            <w:tcW w:w="5874" w:type="dxa"/>
            <w:gridSpan w:val="2"/>
            <w:tcBorders>
              <w:top w:val="nil"/>
              <w:left w:val="nil"/>
              <w:bottom w:val="nil"/>
              <w:right w:val="single" w:sz="4" w:space="0" w:color="auto"/>
            </w:tcBorders>
          </w:tcPr>
          <w:p w14:paraId="6CF0F3A2" w14:textId="77777777" w:rsidR="00CB3A44" w:rsidRPr="00C33F68" w:rsidRDefault="00CB3A44">
            <w:pPr>
              <w:pStyle w:val="TAL"/>
            </w:pPr>
          </w:p>
        </w:tc>
      </w:tr>
      <w:tr w:rsidR="00CB3A44" w:rsidRPr="00C33F68" w14:paraId="6F10CC92"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82CD2AE" w14:textId="77777777" w:rsidR="00CB3A44" w:rsidRPr="00C33F68" w:rsidRDefault="00CB3A44">
            <w:pPr>
              <w:pStyle w:val="TAC"/>
            </w:pPr>
            <w:r w:rsidRPr="00C33F68">
              <w:t>0</w:t>
            </w:r>
          </w:p>
        </w:tc>
        <w:tc>
          <w:tcPr>
            <w:tcW w:w="284" w:type="dxa"/>
            <w:gridSpan w:val="2"/>
            <w:tcBorders>
              <w:top w:val="nil"/>
              <w:left w:val="nil"/>
              <w:bottom w:val="nil"/>
              <w:right w:val="nil"/>
            </w:tcBorders>
            <w:hideMark/>
          </w:tcPr>
          <w:p w14:paraId="2A9B36E7"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95FFA8" w14:textId="77777777" w:rsidR="00CB3A44" w:rsidRPr="00C33F68" w:rsidRDefault="00CB3A44">
            <w:pPr>
              <w:pStyle w:val="TAC"/>
            </w:pPr>
          </w:p>
        </w:tc>
        <w:tc>
          <w:tcPr>
            <w:tcW w:w="283" w:type="dxa"/>
            <w:gridSpan w:val="2"/>
            <w:tcBorders>
              <w:top w:val="nil"/>
              <w:left w:val="nil"/>
              <w:bottom w:val="nil"/>
              <w:right w:val="nil"/>
            </w:tcBorders>
          </w:tcPr>
          <w:p w14:paraId="587D8B4C"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355D672" w14:textId="77777777" w:rsidR="00CB3A44" w:rsidRPr="00C33F68" w:rsidRDefault="00CB3A44">
            <w:pPr>
              <w:pStyle w:val="TAL"/>
              <w:rPr>
                <w:lang w:eastAsia="zh-CN"/>
              </w:rPr>
            </w:pPr>
            <w:r w:rsidRPr="00C33F68">
              <w:rPr>
                <w:lang w:eastAsia="zh-CN"/>
              </w:rPr>
              <w:t>Reserved</w:t>
            </w:r>
          </w:p>
        </w:tc>
      </w:tr>
      <w:tr w:rsidR="00CB3A44" w:rsidRPr="00C33F68" w14:paraId="49723E4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284F23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714D783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44095AB3" w14:textId="77777777" w:rsidR="00CB3A44" w:rsidRPr="00C33F68" w:rsidRDefault="00CB3A44">
            <w:pPr>
              <w:pStyle w:val="TAC"/>
            </w:pPr>
          </w:p>
        </w:tc>
        <w:tc>
          <w:tcPr>
            <w:tcW w:w="283" w:type="dxa"/>
            <w:gridSpan w:val="2"/>
            <w:tcBorders>
              <w:top w:val="nil"/>
              <w:left w:val="nil"/>
              <w:bottom w:val="nil"/>
              <w:right w:val="nil"/>
            </w:tcBorders>
          </w:tcPr>
          <w:p w14:paraId="35E96FF3"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789ED5" w14:textId="77777777" w:rsidR="00CB3A44" w:rsidRPr="00C33F68" w:rsidRDefault="00CB3A44">
            <w:pPr>
              <w:pStyle w:val="TAL"/>
              <w:rPr>
                <w:lang w:eastAsia="zh-CN"/>
              </w:rPr>
            </w:pPr>
            <w:r w:rsidRPr="00C33F68">
              <w:t>Open discovery</w:t>
            </w:r>
          </w:p>
        </w:tc>
      </w:tr>
      <w:tr w:rsidR="00CB3A44" w:rsidRPr="00C33F68" w14:paraId="4DC847D1"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ECAF42B"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0B05E41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7C0B6731" w14:textId="77777777" w:rsidR="00CB3A44" w:rsidRPr="00C33F68" w:rsidRDefault="00CB3A44">
            <w:pPr>
              <w:pStyle w:val="TAC"/>
            </w:pPr>
          </w:p>
        </w:tc>
        <w:tc>
          <w:tcPr>
            <w:tcW w:w="283" w:type="dxa"/>
            <w:gridSpan w:val="2"/>
            <w:tcBorders>
              <w:top w:val="nil"/>
              <w:left w:val="nil"/>
              <w:bottom w:val="nil"/>
              <w:right w:val="nil"/>
            </w:tcBorders>
          </w:tcPr>
          <w:p w14:paraId="5C82CF24"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21517A29" w14:textId="77777777" w:rsidR="00CB3A44" w:rsidRPr="00C33F68" w:rsidRDefault="00CB3A44">
            <w:pPr>
              <w:pStyle w:val="TAL"/>
            </w:pPr>
            <w:r w:rsidRPr="00C33F68">
              <w:rPr>
                <w:lang w:eastAsia="zh-CN"/>
              </w:rPr>
              <w:t>Restricted discovery</w:t>
            </w:r>
          </w:p>
        </w:tc>
      </w:tr>
      <w:tr w:rsidR="00CB3A44" w:rsidRPr="00C33F68" w14:paraId="7F48C21D"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777FD5C"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13F837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2CA46725" w14:textId="77777777" w:rsidR="00CB3A44" w:rsidRPr="00C33F68" w:rsidRDefault="00CB3A44">
            <w:pPr>
              <w:pStyle w:val="TAC"/>
            </w:pPr>
          </w:p>
        </w:tc>
        <w:tc>
          <w:tcPr>
            <w:tcW w:w="283" w:type="dxa"/>
            <w:gridSpan w:val="2"/>
            <w:tcBorders>
              <w:top w:val="nil"/>
              <w:left w:val="nil"/>
              <w:bottom w:val="nil"/>
              <w:right w:val="nil"/>
            </w:tcBorders>
          </w:tcPr>
          <w:p w14:paraId="3A15BF59"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F5A890E" w14:textId="77777777" w:rsidR="00CB3A44" w:rsidRPr="00C33F68" w:rsidRDefault="00CB3A44">
            <w:pPr>
              <w:pStyle w:val="TAL"/>
            </w:pPr>
            <w:r w:rsidRPr="00C33F68">
              <w:rPr>
                <w:lang w:eastAsia="zh-CN"/>
              </w:rPr>
              <w:t>Reserved</w:t>
            </w:r>
          </w:p>
        </w:tc>
      </w:tr>
      <w:tr w:rsidR="00CB3A44" w:rsidRPr="00C33F68" w14:paraId="65F51008"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tcPr>
          <w:p w14:paraId="254BBF42" w14:textId="77777777" w:rsidR="00CB3A44" w:rsidRPr="00C33F68" w:rsidRDefault="00CB3A44" w:rsidP="003A5C94">
            <w:pPr>
              <w:pStyle w:val="TAL"/>
            </w:pPr>
            <w:bookmarkStart w:id="2397" w:name="MCCQCTEMPBM_00000035"/>
          </w:p>
        </w:tc>
      </w:tr>
      <w:bookmarkEnd w:id="2397"/>
      <w:tr w:rsidR="00CB3A44" w:rsidRPr="00C33F68" w14:paraId="6FD7F676"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0574E092" w14:textId="77777777" w:rsidR="00CB3A44" w:rsidRPr="00C33F68" w:rsidRDefault="00CB3A44">
            <w:pPr>
              <w:pStyle w:val="TAL"/>
              <w:rPr>
                <w:lang w:eastAsia="zh-CN"/>
              </w:rPr>
            </w:pPr>
            <w:r w:rsidRPr="00C33F68">
              <w:t>Content type value (octet 1):</w:t>
            </w:r>
          </w:p>
        </w:tc>
      </w:tr>
      <w:tr w:rsidR="00CB3A44" w:rsidRPr="00C33F68" w14:paraId="4B8BBDAC"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4B16FA43" w14:textId="77777777" w:rsidR="00CB3A44" w:rsidRPr="00C33F68" w:rsidRDefault="00CB3A44">
            <w:pPr>
              <w:pStyle w:val="TAL"/>
              <w:rPr>
                <w:lang w:eastAsia="zh-CN"/>
              </w:rPr>
            </w:pPr>
            <w:r w:rsidRPr="00C33F68">
              <w:t>Bit</w:t>
            </w:r>
          </w:p>
        </w:tc>
      </w:tr>
      <w:tr w:rsidR="00CB3A44" w:rsidRPr="00C33F68" w14:paraId="727E422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AF84773" w14:textId="77777777" w:rsidR="00CB3A44" w:rsidRPr="00C33F68" w:rsidRDefault="00CB3A44">
            <w:pPr>
              <w:pStyle w:val="TAC"/>
              <w:rPr>
                <w:b/>
                <w:lang w:eastAsia="zh-CN"/>
              </w:rPr>
            </w:pPr>
            <w:r w:rsidRPr="00C33F68">
              <w:rPr>
                <w:b/>
                <w:lang w:eastAsia="zh-CN"/>
              </w:rPr>
              <w:t>6</w:t>
            </w:r>
          </w:p>
        </w:tc>
        <w:tc>
          <w:tcPr>
            <w:tcW w:w="284" w:type="dxa"/>
            <w:gridSpan w:val="2"/>
            <w:tcBorders>
              <w:top w:val="nil"/>
              <w:left w:val="nil"/>
              <w:bottom w:val="nil"/>
              <w:right w:val="nil"/>
            </w:tcBorders>
            <w:hideMark/>
          </w:tcPr>
          <w:p w14:paraId="31D9EA0F" w14:textId="77777777" w:rsidR="00CB3A44" w:rsidRPr="00C33F68" w:rsidRDefault="00CB3A44">
            <w:pPr>
              <w:pStyle w:val="TAC"/>
              <w:rPr>
                <w:b/>
                <w:lang w:eastAsia="zh-CN"/>
              </w:rPr>
            </w:pPr>
            <w:r w:rsidRPr="00C33F68">
              <w:rPr>
                <w:b/>
                <w:lang w:eastAsia="zh-CN"/>
              </w:rPr>
              <w:t>5</w:t>
            </w:r>
          </w:p>
        </w:tc>
        <w:tc>
          <w:tcPr>
            <w:tcW w:w="283" w:type="dxa"/>
            <w:gridSpan w:val="2"/>
            <w:tcBorders>
              <w:top w:val="nil"/>
              <w:left w:val="nil"/>
              <w:bottom w:val="nil"/>
              <w:right w:val="nil"/>
            </w:tcBorders>
            <w:hideMark/>
          </w:tcPr>
          <w:p w14:paraId="0FF50EC7" w14:textId="77777777" w:rsidR="00CB3A44" w:rsidRPr="00C33F68" w:rsidRDefault="00CB3A44">
            <w:pPr>
              <w:pStyle w:val="TAC"/>
              <w:rPr>
                <w:b/>
              </w:rPr>
            </w:pPr>
            <w:r w:rsidRPr="00C33F68">
              <w:rPr>
                <w:b/>
              </w:rPr>
              <w:t>4</w:t>
            </w:r>
          </w:p>
        </w:tc>
        <w:tc>
          <w:tcPr>
            <w:tcW w:w="283" w:type="dxa"/>
            <w:gridSpan w:val="2"/>
            <w:tcBorders>
              <w:top w:val="nil"/>
              <w:left w:val="nil"/>
              <w:bottom w:val="nil"/>
              <w:right w:val="nil"/>
            </w:tcBorders>
            <w:hideMark/>
          </w:tcPr>
          <w:p w14:paraId="4744AD27" w14:textId="77777777" w:rsidR="00CB3A44" w:rsidRPr="00C33F68" w:rsidRDefault="00CB3A44">
            <w:pPr>
              <w:pStyle w:val="TAC"/>
              <w:rPr>
                <w:b/>
              </w:rPr>
            </w:pPr>
            <w:r w:rsidRPr="00C33F68">
              <w:rPr>
                <w:b/>
              </w:rPr>
              <w:t>3</w:t>
            </w:r>
          </w:p>
        </w:tc>
        <w:tc>
          <w:tcPr>
            <w:tcW w:w="5874" w:type="dxa"/>
            <w:gridSpan w:val="2"/>
            <w:tcBorders>
              <w:top w:val="nil"/>
              <w:left w:val="nil"/>
              <w:bottom w:val="nil"/>
              <w:right w:val="single" w:sz="4" w:space="0" w:color="auto"/>
            </w:tcBorders>
            <w:hideMark/>
          </w:tcPr>
          <w:p w14:paraId="30B3883C" w14:textId="77777777" w:rsidR="00CB3A44" w:rsidRPr="00C33F68" w:rsidRDefault="00CB3A44">
            <w:pPr>
              <w:rPr>
                <w:b/>
              </w:rPr>
            </w:pPr>
          </w:p>
        </w:tc>
      </w:tr>
      <w:tr w:rsidR="00CB3A44" w:rsidRPr="00C33F68" w14:paraId="3D98849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70BDDD7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EE6EB2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3BD778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54405230"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9DDF9E" w14:textId="77777777" w:rsidR="00CB3A44" w:rsidRPr="00C33F68" w:rsidRDefault="00CB3A44">
            <w:pPr>
              <w:pStyle w:val="TAL"/>
              <w:rPr>
                <w:lang w:eastAsia="zh-CN"/>
              </w:rPr>
            </w:pPr>
            <w:r w:rsidRPr="00C33F68">
              <w:rPr>
                <w:lang w:eastAsia="zh-CN"/>
              </w:rPr>
              <w:t>Announcement/response</w:t>
            </w:r>
          </w:p>
        </w:tc>
      </w:tr>
      <w:tr w:rsidR="00CB3A44" w:rsidRPr="00C33F68" w14:paraId="7EA6CCB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F24818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568A19F8"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0B13179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767C9CD2"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599217F" w14:textId="77777777" w:rsidR="00CB3A44" w:rsidRPr="00C33F68" w:rsidRDefault="00CB3A44">
            <w:pPr>
              <w:pStyle w:val="TAL"/>
              <w:rPr>
                <w:lang w:eastAsia="zh-CN"/>
              </w:rPr>
            </w:pPr>
            <w:r w:rsidRPr="00C33F68">
              <w:rPr>
                <w:lang w:eastAsia="zh-CN"/>
              </w:rPr>
              <w:t>Solicitation</w:t>
            </w:r>
          </w:p>
        </w:tc>
      </w:tr>
      <w:tr w:rsidR="00CB3A44" w:rsidRPr="00C33F68" w14:paraId="6CA677B6"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0078E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CE143F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08FA34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1C67C8D"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36A4D5AF" w14:textId="10B8F53E"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announcement/</w:t>
            </w: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response</w:t>
            </w:r>
          </w:p>
        </w:tc>
      </w:tr>
      <w:tr w:rsidR="00CB3A44" w:rsidRPr="00C33F68" w14:paraId="7A90A10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94B697E"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6D1AE1A9"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3B4FF6E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5BF9B9E"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2C1A982" w14:textId="3000F74A"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solicitation</w:t>
            </w:r>
          </w:p>
        </w:tc>
      </w:tr>
      <w:tr w:rsidR="00CB3A44" w:rsidRPr="00C33F68" w14:paraId="5CE5505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97EDB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2A609B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26D08236"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28201055"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711F67FD" w14:textId="77777777" w:rsidR="00CB3A44" w:rsidRPr="00C33F68" w:rsidRDefault="00CB3A44">
            <w:pPr>
              <w:pStyle w:val="TAL"/>
              <w:rPr>
                <w:lang w:eastAsia="zh-CN"/>
              </w:rPr>
            </w:pPr>
            <w:r w:rsidRPr="00C33F68">
              <w:rPr>
                <w:lang w:eastAsia="zh-CN"/>
              </w:rPr>
              <w:t>Group member discovery announcement/group member discovery response</w:t>
            </w:r>
          </w:p>
        </w:tc>
      </w:tr>
      <w:tr w:rsidR="00CB3A44" w:rsidRPr="00C33F68" w14:paraId="6AA7211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447138F"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5C6308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6F3FEA14"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0203EEF7"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6BF32A35" w14:textId="77777777" w:rsidR="00CB3A44" w:rsidRPr="00C33F68" w:rsidRDefault="00CB3A44">
            <w:pPr>
              <w:pStyle w:val="TAL"/>
              <w:rPr>
                <w:lang w:eastAsia="zh-CN"/>
              </w:rPr>
            </w:pPr>
            <w:r w:rsidRPr="00C33F68">
              <w:rPr>
                <w:lang w:eastAsia="zh-CN"/>
              </w:rPr>
              <w:t>Group member discovery solicitation</w:t>
            </w:r>
          </w:p>
        </w:tc>
      </w:tr>
      <w:tr w:rsidR="00CB3A44" w:rsidRPr="00C33F68" w14:paraId="37F177C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28ADB7F1"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2B7655B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75C24987"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398BC544"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1B9A0B" w14:textId="77777777" w:rsidR="00CB3A44" w:rsidRPr="00C33F68" w:rsidRDefault="00CB3A44">
            <w:pPr>
              <w:pStyle w:val="TAL"/>
              <w:rPr>
                <w:lang w:eastAsia="zh-CN"/>
              </w:rPr>
            </w:pPr>
            <w:r w:rsidRPr="00C33F68">
              <w:rPr>
                <w:lang w:eastAsia="zh-CN"/>
              </w:rPr>
              <w:t>Relay discovery additional information</w:t>
            </w:r>
          </w:p>
        </w:tc>
      </w:tr>
      <w:tr w:rsidR="00CB3A44" w:rsidRPr="00C33F68" w14:paraId="6EC264CC"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458C0633" w14:textId="77777777" w:rsidR="00CB3A44" w:rsidRPr="00C33F68" w:rsidRDefault="00CB3A44">
            <w:pPr>
              <w:pStyle w:val="TAL"/>
              <w:rPr>
                <w:lang w:eastAsia="zh-CN"/>
              </w:rPr>
            </w:pPr>
          </w:p>
          <w:p w14:paraId="27D69943" w14:textId="77777777" w:rsidR="00CB3A44" w:rsidRPr="00C33F68" w:rsidRDefault="00CB3A44">
            <w:pPr>
              <w:pStyle w:val="TAL"/>
              <w:rPr>
                <w:lang w:eastAsia="zh-CN"/>
              </w:rPr>
            </w:pPr>
            <w:r w:rsidRPr="00C33F68">
              <w:rPr>
                <w:lang w:eastAsia="zh-CN"/>
              </w:rPr>
              <w:t>The other values are reserved.</w:t>
            </w:r>
          </w:p>
        </w:tc>
      </w:tr>
      <w:tr w:rsidR="00CB3A44" w:rsidRPr="00C33F68" w14:paraId="047E25E2"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32A1CE90" w14:textId="77777777" w:rsidR="00CB3A44" w:rsidRPr="00C33F68" w:rsidRDefault="00CB3A44">
            <w:pPr>
              <w:pStyle w:val="TAL"/>
              <w:rPr>
                <w:lang w:eastAsia="zh-CN"/>
              </w:rPr>
            </w:pPr>
            <w:bookmarkStart w:id="2398" w:name="MCCQCTEMPBM_00000036"/>
          </w:p>
        </w:tc>
      </w:tr>
      <w:bookmarkEnd w:id="2398"/>
      <w:tr w:rsidR="00CB3A44" w:rsidRPr="00C33F68" w14:paraId="2A42BEAB"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76801216" w14:textId="77777777" w:rsidR="00CB3A44" w:rsidRPr="00C33F68" w:rsidRDefault="00CB3A44">
            <w:pPr>
              <w:pStyle w:val="TAL"/>
              <w:rPr>
                <w:lang w:eastAsia="zh-CN"/>
              </w:rPr>
            </w:pPr>
            <w:r w:rsidRPr="00C33F68">
              <w:t xml:space="preserve">Discovery </w:t>
            </w:r>
            <w:r w:rsidRPr="00C33F68">
              <w:rPr>
                <w:lang w:eastAsia="zh-CN"/>
              </w:rPr>
              <w:t>model</w:t>
            </w:r>
            <w:r w:rsidRPr="00C33F68">
              <w:t xml:space="preserve"> value (octet 1):</w:t>
            </w:r>
          </w:p>
        </w:tc>
      </w:tr>
      <w:tr w:rsidR="00CB3A44" w:rsidRPr="00C33F68" w14:paraId="6364A255"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5D997685" w14:textId="77777777" w:rsidR="00CB3A44" w:rsidRPr="00C33F68" w:rsidRDefault="00CB3A44">
            <w:pPr>
              <w:pStyle w:val="TAL"/>
              <w:rPr>
                <w:lang w:eastAsia="zh-CN"/>
              </w:rPr>
            </w:pPr>
            <w:r w:rsidRPr="00C33F68">
              <w:t>Bit</w:t>
            </w:r>
          </w:p>
        </w:tc>
      </w:tr>
      <w:tr w:rsidR="00CB3A44" w:rsidRPr="00C33F68" w14:paraId="4393E42A"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26B484CD" w14:textId="77777777" w:rsidR="00CB3A44" w:rsidRPr="00C33F68" w:rsidRDefault="00CB3A44">
            <w:pPr>
              <w:pStyle w:val="TAC"/>
              <w:rPr>
                <w:b/>
                <w:lang w:eastAsia="zh-CN"/>
              </w:rPr>
            </w:pPr>
            <w:r w:rsidRPr="00C33F68">
              <w:rPr>
                <w:b/>
                <w:lang w:eastAsia="zh-CN"/>
              </w:rPr>
              <w:t>2</w:t>
            </w:r>
          </w:p>
        </w:tc>
        <w:tc>
          <w:tcPr>
            <w:tcW w:w="284" w:type="dxa"/>
            <w:gridSpan w:val="2"/>
            <w:tcBorders>
              <w:top w:val="nil"/>
              <w:left w:val="nil"/>
              <w:bottom w:val="nil"/>
              <w:right w:val="nil"/>
            </w:tcBorders>
            <w:hideMark/>
          </w:tcPr>
          <w:p w14:paraId="765771DA" w14:textId="77777777" w:rsidR="00CB3A44" w:rsidRPr="00C33F68" w:rsidRDefault="00CB3A44">
            <w:pPr>
              <w:pStyle w:val="TAC"/>
              <w:rPr>
                <w:b/>
                <w:lang w:eastAsia="zh-CN"/>
              </w:rPr>
            </w:pPr>
            <w:r w:rsidRPr="00C33F68">
              <w:rPr>
                <w:b/>
                <w:lang w:eastAsia="zh-CN"/>
              </w:rPr>
              <w:t>1</w:t>
            </w:r>
          </w:p>
        </w:tc>
        <w:tc>
          <w:tcPr>
            <w:tcW w:w="283" w:type="dxa"/>
            <w:gridSpan w:val="2"/>
            <w:tcBorders>
              <w:top w:val="nil"/>
              <w:left w:val="nil"/>
              <w:bottom w:val="nil"/>
              <w:right w:val="nil"/>
            </w:tcBorders>
          </w:tcPr>
          <w:p w14:paraId="13B7C00B" w14:textId="77777777" w:rsidR="00CB3A44" w:rsidRPr="00C33F68" w:rsidRDefault="00CB3A44">
            <w:pPr>
              <w:pStyle w:val="TAC"/>
            </w:pPr>
          </w:p>
        </w:tc>
        <w:tc>
          <w:tcPr>
            <w:tcW w:w="283" w:type="dxa"/>
            <w:gridSpan w:val="2"/>
            <w:tcBorders>
              <w:top w:val="nil"/>
              <w:left w:val="nil"/>
              <w:bottom w:val="nil"/>
              <w:right w:val="nil"/>
            </w:tcBorders>
          </w:tcPr>
          <w:p w14:paraId="0B4F259D"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7662B3AD" w14:textId="77777777" w:rsidR="00CB3A44" w:rsidRPr="00C33F68" w:rsidRDefault="00CB3A44"/>
        </w:tc>
      </w:tr>
      <w:tr w:rsidR="00CB3A44" w:rsidRPr="00C33F68" w14:paraId="7D888FAC"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BA503E4"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2492F32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348626C2" w14:textId="77777777" w:rsidR="00CB3A44" w:rsidRPr="00C33F68" w:rsidRDefault="00CB3A44">
            <w:pPr>
              <w:pStyle w:val="TAC"/>
            </w:pPr>
          </w:p>
        </w:tc>
        <w:tc>
          <w:tcPr>
            <w:tcW w:w="283" w:type="dxa"/>
            <w:gridSpan w:val="2"/>
            <w:tcBorders>
              <w:top w:val="nil"/>
              <w:left w:val="nil"/>
              <w:bottom w:val="nil"/>
              <w:right w:val="nil"/>
            </w:tcBorders>
          </w:tcPr>
          <w:p w14:paraId="1989BE4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455E03E" w14:textId="77777777" w:rsidR="00CB3A44" w:rsidRPr="00C33F68" w:rsidRDefault="00CB3A44">
            <w:pPr>
              <w:pStyle w:val="TAL"/>
              <w:rPr>
                <w:lang w:eastAsia="zh-CN"/>
              </w:rPr>
            </w:pPr>
            <w:r w:rsidRPr="00C33F68">
              <w:rPr>
                <w:lang w:eastAsia="zh-CN"/>
              </w:rPr>
              <w:t>Reserved</w:t>
            </w:r>
          </w:p>
        </w:tc>
      </w:tr>
      <w:tr w:rsidR="00CB3A44" w:rsidRPr="00C33F68" w14:paraId="5D2F0439"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AFCC1E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4DA89875"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57EDA7FB" w14:textId="77777777" w:rsidR="00CB3A44" w:rsidRPr="00C33F68" w:rsidRDefault="00CB3A44">
            <w:pPr>
              <w:pStyle w:val="TAC"/>
            </w:pPr>
          </w:p>
        </w:tc>
        <w:tc>
          <w:tcPr>
            <w:tcW w:w="283" w:type="dxa"/>
            <w:gridSpan w:val="2"/>
            <w:tcBorders>
              <w:top w:val="nil"/>
              <w:left w:val="nil"/>
              <w:bottom w:val="nil"/>
              <w:right w:val="nil"/>
            </w:tcBorders>
          </w:tcPr>
          <w:p w14:paraId="53521C1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100CFC12" w14:textId="77777777" w:rsidR="00CB3A44" w:rsidRPr="00C33F68" w:rsidRDefault="00CB3A44">
            <w:pPr>
              <w:pStyle w:val="TAL"/>
              <w:rPr>
                <w:lang w:eastAsia="zh-CN"/>
              </w:rPr>
            </w:pPr>
            <w:r w:rsidRPr="00C33F68">
              <w:rPr>
                <w:lang w:eastAsia="zh-CN"/>
              </w:rPr>
              <w:t>Model A</w:t>
            </w:r>
          </w:p>
        </w:tc>
      </w:tr>
      <w:tr w:rsidR="00CB3A44" w:rsidRPr="00C33F68" w14:paraId="1918BA1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6FC1D5B2"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A300971"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E736F4" w14:textId="77777777" w:rsidR="00CB3A44" w:rsidRPr="00C33F68" w:rsidRDefault="00CB3A44">
            <w:pPr>
              <w:pStyle w:val="TAC"/>
            </w:pPr>
          </w:p>
        </w:tc>
        <w:tc>
          <w:tcPr>
            <w:tcW w:w="283" w:type="dxa"/>
            <w:gridSpan w:val="2"/>
            <w:tcBorders>
              <w:top w:val="nil"/>
              <w:left w:val="nil"/>
              <w:bottom w:val="nil"/>
              <w:right w:val="nil"/>
            </w:tcBorders>
          </w:tcPr>
          <w:p w14:paraId="0433EEB5"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5954D8" w14:textId="77777777" w:rsidR="00CB3A44" w:rsidRPr="00C33F68" w:rsidRDefault="00CB3A44">
            <w:pPr>
              <w:pStyle w:val="TAL"/>
              <w:rPr>
                <w:lang w:eastAsia="zh-CN"/>
              </w:rPr>
            </w:pPr>
            <w:r w:rsidRPr="00C33F68">
              <w:rPr>
                <w:lang w:eastAsia="zh-CN"/>
              </w:rPr>
              <w:t>Model B</w:t>
            </w:r>
          </w:p>
        </w:tc>
      </w:tr>
      <w:tr w:rsidR="00CB3A44" w:rsidRPr="00C33F68" w14:paraId="7166EB1B" w14:textId="77777777" w:rsidTr="00CB3A44">
        <w:trPr>
          <w:gridAfter w:val="1"/>
          <w:wAfter w:w="33" w:type="dxa"/>
          <w:cantSplit/>
          <w:jc w:val="center"/>
        </w:trPr>
        <w:tc>
          <w:tcPr>
            <w:tcW w:w="284" w:type="dxa"/>
            <w:gridSpan w:val="2"/>
            <w:tcBorders>
              <w:top w:val="nil"/>
              <w:left w:val="single" w:sz="4" w:space="0" w:color="auto"/>
              <w:bottom w:val="single" w:sz="4" w:space="0" w:color="auto"/>
              <w:right w:val="nil"/>
            </w:tcBorders>
            <w:hideMark/>
          </w:tcPr>
          <w:p w14:paraId="64A6B840"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single" w:sz="4" w:space="0" w:color="auto"/>
              <w:right w:val="nil"/>
            </w:tcBorders>
            <w:hideMark/>
          </w:tcPr>
          <w:p w14:paraId="6AF7512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single" w:sz="4" w:space="0" w:color="auto"/>
              <w:right w:val="nil"/>
            </w:tcBorders>
          </w:tcPr>
          <w:p w14:paraId="2CF23B10" w14:textId="77777777" w:rsidR="00CB3A44" w:rsidRPr="00C33F68" w:rsidRDefault="00CB3A44">
            <w:pPr>
              <w:pStyle w:val="TAC"/>
            </w:pPr>
          </w:p>
        </w:tc>
        <w:tc>
          <w:tcPr>
            <w:tcW w:w="283" w:type="dxa"/>
            <w:gridSpan w:val="2"/>
            <w:tcBorders>
              <w:top w:val="nil"/>
              <w:left w:val="nil"/>
              <w:bottom w:val="single" w:sz="4" w:space="0" w:color="auto"/>
              <w:right w:val="nil"/>
            </w:tcBorders>
          </w:tcPr>
          <w:p w14:paraId="63D09746" w14:textId="77777777" w:rsidR="00CB3A44" w:rsidRPr="00C33F68" w:rsidRDefault="00CB3A44">
            <w:pPr>
              <w:pStyle w:val="TAC"/>
            </w:pPr>
          </w:p>
        </w:tc>
        <w:tc>
          <w:tcPr>
            <w:tcW w:w="5874" w:type="dxa"/>
            <w:gridSpan w:val="2"/>
            <w:tcBorders>
              <w:top w:val="nil"/>
              <w:left w:val="nil"/>
              <w:bottom w:val="single" w:sz="4" w:space="0" w:color="auto"/>
              <w:right w:val="single" w:sz="4" w:space="0" w:color="auto"/>
            </w:tcBorders>
            <w:hideMark/>
          </w:tcPr>
          <w:p w14:paraId="544836B0" w14:textId="77777777" w:rsidR="00CB3A44" w:rsidRPr="00C33F68" w:rsidRDefault="00CB3A44">
            <w:pPr>
              <w:pStyle w:val="TAL"/>
              <w:rPr>
                <w:lang w:eastAsia="zh-CN"/>
              </w:rPr>
            </w:pPr>
            <w:r w:rsidRPr="00C33F68">
              <w:rPr>
                <w:lang w:eastAsia="zh-CN"/>
              </w:rPr>
              <w:t>Reserved</w:t>
            </w:r>
          </w:p>
        </w:tc>
      </w:tr>
    </w:tbl>
    <w:p w14:paraId="14565D9A" w14:textId="77777777" w:rsidR="00CB3A44" w:rsidRPr="00C33F68" w:rsidRDefault="00CB3A44" w:rsidP="00CB3A44">
      <w:pPr>
        <w:rPr>
          <w:noProof/>
          <w:lang w:eastAsia="zh-CN"/>
        </w:rPr>
      </w:pPr>
    </w:p>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2399" w:name="_Toc59199390"/>
      <w:bookmarkStart w:id="2400" w:name="_Toc59198799"/>
      <w:bookmarkStart w:id="2401" w:name="_Toc525231399"/>
      <w:bookmarkStart w:id="2402" w:name="_Toc131657154"/>
      <w:r w:rsidRPr="00C33F68">
        <w:t>11.2.2</w:t>
      </w:r>
      <w:r w:rsidRPr="00C33F68">
        <w:tab/>
        <w:t xml:space="preserve">ProSe </w:t>
      </w:r>
      <w:bookmarkEnd w:id="2399"/>
      <w:bookmarkEnd w:id="2400"/>
      <w:bookmarkEnd w:id="2401"/>
      <w:r w:rsidR="009C6B92" w:rsidRPr="00C33F68">
        <w:t>application code</w:t>
      </w:r>
      <w:bookmarkEnd w:id="2402"/>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2403" w:name="_Toc59199418"/>
      <w:bookmarkStart w:id="2404" w:name="_Toc59198827"/>
      <w:bookmarkStart w:id="2405" w:name="_Toc525231427"/>
      <w:bookmarkStart w:id="2406" w:name="_Toc131657155"/>
      <w:r w:rsidRPr="00C33F68">
        <w:t>11.2.3</w:t>
      </w:r>
      <w:r w:rsidRPr="00C33F68">
        <w:tab/>
        <w:t xml:space="preserve">ProSe </w:t>
      </w:r>
      <w:bookmarkEnd w:id="2403"/>
      <w:bookmarkEnd w:id="2404"/>
      <w:bookmarkEnd w:id="2405"/>
      <w:r w:rsidR="00E0517C" w:rsidRPr="00C33F68">
        <w:t>restricted code</w:t>
      </w:r>
      <w:bookmarkEnd w:id="2406"/>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t>2)</w:t>
      </w:r>
      <w:r w:rsidRPr="00C33F68">
        <w:tab/>
        <w:t>the remaining 120 bits set to zero;</w:t>
      </w:r>
    </w:p>
    <w:p w14:paraId="4042B719" w14:textId="0168EDC8" w:rsidR="00CB3A44" w:rsidRPr="00C33F68" w:rsidRDefault="00CB3A44" w:rsidP="00CB3A44">
      <w:pPr>
        <w:pStyle w:val="B1"/>
      </w:pPr>
      <w:r w:rsidRPr="00C33F68">
        <w:lastRenderedPageBreak/>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2407" w:name="_Toc59199395"/>
      <w:bookmarkStart w:id="2408" w:name="_Toc59198804"/>
      <w:bookmarkStart w:id="2409" w:name="_Toc525231404"/>
      <w:bookmarkStart w:id="2410" w:name="_Toc131657156"/>
      <w:r w:rsidRPr="00C33F68">
        <w:t>11.2.4</w:t>
      </w:r>
      <w:r w:rsidRPr="00C33F68">
        <w:tab/>
        <w:t>MIC</w:t>
      </w:r>
      <w:bookmarkEnd w:id="2407"/>
      <w:bookmarkEnd w:id="2408"/>
      <w:bookmarkEnd w:id="2409"/>
      <w:bookmarkEnd w:id="2410"/>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2411" w:name="_Toc59199402"/>
      <w:bookmarkStart w:id="2412" w:name="_Toc59198811"/>
      <w:bookmarkStart w:id="2413" w:name="_Toc525231411"/>
      <w:bookmarkStart w:id="2414" w:name="_Toc131657157"/>
      <w:r w:rsidRPr="00C33F68">
        <w:t>11.2.5</w:t>
      </w:r>
      <w:r w:rsidRPr="00C33F68">
        <w:tab/>
        <w:t>UTC-based counter</w:t>
      </w:r>
      <w:bookmarkEnd w:id="2411"/>
      <w:bookmarkEnd w:id="2412"/>
      <w:bookmarkEnd w:id="2413"/>
      <w:bookmarkEnd w:id="2414"/>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2415" w:name="_Toc59199438"/>
      <w:bookmarkStart w:id="2416" w:name="_Toc59198847"/>
      <w:bookmarkStart w:id="2417" w:name="_Toc525231447"/>
      <w:bookmarkStart w:id="2418" w:name="_Toc131657158"/>
      <w:r w:rsidRPr="00C33F68">
        <w:t>11.2.6</w:t>
      </w:r>
      <w:r w:rsidRPr="00C33F68">
        <w:tab/>
      </w:r>
      <w:r w:rsidR="00AD7EDD" w:rsidRPr="00C33F68">
        <w:t>Application layer</w:t>
      </w:r>
      <w:r w:rsidRPr="00C33F68">
        <w:t xml:space="preserve"> </w:t>
      </w:r>
      <w:r w:rsidR="003E0B28" w:rsidRPr="00C33F68">
        <w:t>g</w:t>
      </w:r>
      <w:r w:rsidRPr="00C33F68">
        <w:t>roup ID</w:t>
      </w:r>
      <w:bookmarkEnd w:id="2415"/>
      <w:bookmarkEnd w:id="2416"/>
      <w:bookmarkEnd w:id="2417"/>
      <w:bookmarkEnd w:id="2418"/>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2419"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2419"/>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2420" w:name="_Toc59199434"/>
      <w:bookmarkStart w:id="2421" w:name="_Toc59198843"/>
      <w:bookmarkStart w:id="2422" w:name="_Toc131657159"/>
      <w:r w:rsidRPr="00C33F68">
        <w:t>11.2.7</w:t>
      </w:r>
      <w:r w:rsidRPr="00C33F68">
        <w:tab/>
        <w:t xml:space="preserve">User </w:t>
      </w:r>
      <w:r w:rsidR="003D75CD" w:rsidRPr="00C33F68">
        <w:t>info</w:t>
      </w:r>
      <w:r w:rsidRPr="00C33F68">
        <w:t xml:space="preserve"> ID</w:t>
      </w:r>
      <w:bookmarkEnd w:id="2420"/>
      <w:bookmarkEnd w:id="2421"/>
      <w:bookmarkEnd w:id="2422"/>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2423" w:name="_Toc73378972"/>
      <w:bookmarkStart w:id="2424" w:name="_Toc131657160"/>
      <w:r w:rsidRPr="00C33F68">
        <w:t>11.2.</w:t>
      </w:r>
      <w:r w:rsidR="00B735B5" w:rsidRPr="00C33F68">
        <w:rPr>
          <w:lang w:eastAsia="zh-CN"/>
        </w:rPr>
        <w:t>8</w:t>
      </w:r>
      <w:r w:rsidRPr="00C33F68">
        <w:tab/>
      </w:r>
      <w:bookmarkEnd w:id="2423"/>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2424"/>
    </w:p>
    <w:p w14:paraId="7162F0C0" w14:textId="083EA925" w:rsidR="005D428A" w:rsidRPr="00C33F68" w:rsidRDefault="005D428A" w:rsidP="005D428A">
      <w:pPr>
        <w:rPr>
          <w:lang w:eastAsia="zh-CN"/>
        </w:rPr>
      </w:pPr>
      <w:r w:rsidRPr="00C33F68">
        <w:t xml:space="preserve">The </w:t>
      </w:r>
      <w:r w:rsidR="0010603F" w:rsidRPr="00C33F68">
        <w:rPr>
          <w:lang w:eastAsia="zh-CN"/>
        </w:rPr>
        <w:t>relay service code</w:t>
      </w:r>
      <w:r w:rsidRPr="00C33F68">
        <w:t xml:space="preserve"> parameter is used to </w:t>
      </w:r>
      <w:r w:rsidRPr="00C33F68">
        <w:rPr>
          <w:lang w:eastAsia="zh-CN"/>
        </w:rPr>
        <w:t xml:space="preserve">indicate the connectivity service the </w:t>
      </w:r>
      <w:r w:rsidR="00E44948" w:rsidRPr="00C33F68">
        <w:rPr>
          <w:lang w:eastAsia="zh-CN"/>
        </w:rPr>
        <w:t>UE-to-network</w:t>
      </w:r>
      <w:r w:rsidRPr="00C33F68">
        <w:rPr>
          <w:lang w:eastAsia="zh-CN"/>
        </w:rPr>
        <w:t xml:space="preserve"> </w:t>
      </w:r>
      <w:r w:rsidR="0033071C" w:rsidRPr="00C33F68">
        <w:rPr>
          <w:lang w:eastAsia="zh-CN"/>
        </w:rPr>
        <w:t>r</w:t>
      </w:r>
      <w:r w:rsidRPr="00C33F68">
        <w:rPr>
          <w:lang w:eastAsia="zh-CN"/>
        </w:rPr>
        <w:t>elay provides to the</w:t>
      </w:r>
      <w:r w:rsidR="0027480F">
        <w:rPr>
          <w:lang w:eastAsia="zh-CN"/>
        </w:rPr>
        <w:t xml:space="preserve"> 5G ProSe</w:t>
      </w:r>
      <w:r w:rsidRPr="00C33F68">
        <w:rPr>
          <w:lang w:eastAsia="zh-CN"/>
        </w:rPr>
        <w:t xml:space="preserve"> </w:t>
      </w:r>
      <w:r w:rsidR="0033071C" w:rsidRPr="00C33F68">
        <w:rPr>
          <w:lang w:eastAsia="zh-CN"/>
        </w:rPr>
        <w:t>r</w:t>
      </w:r>
      <w:r w:rsidRPr="00C33F68">
        <w:rPr>
          <w:lang w:eastAsia="zh-CN"/>
        </w:rPr>
        <w:t xml:space="preserve">emote UE in the </w:t>
      </w:r>
      <w:r w:rsidR="00E44948" w:rsidRPr="00C33F68">
        <w:rPr>
          <w:lang w:eastAsia="zh-CN"/>
        </w:rPr>
        <w:t>UE-to-network</w:t>
      </w:r>
      <w:r w:rsidRPr="00C33F68">
        <w:rPr>
          <w:lang w:eastAsia="zh-CN"/>
        </w:rPr>
        <w:t xml:space="preserve"> </w:t>
      </w:r>
      <w:r w:rsidR="008541D3" w:rsidRPr="00C33F68">
        <w:rPr>
          <w:lang w:eastAsia="zh-CN"/>
        </w:rPr>
        <w:t>r</w:t>
      </w:r>
      <w:r w:rsidRPr="00C33F68">
        <w:rPr>
          <w:lang w:eastAsia="zh-CN"/>
        </w:rPr>
        <w:t>elay direct discovery</w:t>
      </w:r>
      <w:r w:rsidRPr="00C33F68">
        <w:t xml:space="preserve">. 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lastRenderedPageBreak/>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2425" w:name="_Toc131657161"/>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2425"/>
    </w:p>
    <w:p w14:paraId="1D4A672D" w14:textId="5A79CD27" w:rsidR="005D428A" w:rsidRPr="00C33F68" w:rsidRDefault="005D428A" w:rsidP="005D428A">
      <w:pPr>
        <w:rPr>
          <w:lang w:eastAsia="zh-CN"/>
        </w:rPr>
      </w:pPr>
      <w:r w:rsidRPr="00C33F68">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 xml:space="preserve">ndicator </w:t>
      </w:r>
      <w:r w:rsidRPr="00C33F68">
        <w:t xml:space="preserve">parameter is used to </w:t>
      </w:r>
      <w:r w:rsidRPr="00C33F68">
        <w:rPr>
          <w:lang w:eastAsia="zh-CN"/>
        </w:rPr>
        <w:t xml:space="preserve">indicate the status of 5G ProSe </w:t>
      </w:r>
      <w:r w:rsidR="00E44948" w:rsidRPr="00C33F68">
        <w:rPr>
          <w:lang w:eastAsia="zh-CN"/>
        </w:rPr>
        <w:t>UE-to-network</w:t>
      </w:r>
      <w:r w:rsidRPr="00C33F68">
        <w:rPr>
          <w:lang w:eastAsia="zh-CN"/>
        </w:rPr>
        <w:t xml:space="preserve"> </w:t>
      </w:r>
      <w:r w:rsidR="0063244C" w:rsidRPr="00C33F68">
        <w:rPr>
          <w:lang w:eastAsia="zh-CN"/>
        </w:rPr>
        <w:t>r</w:t>
      </w:r>
      <w:r w:rsidRPr="00C33F68">
        <w:rPr>
          <w:lang w:eastAsia="zh-CN"/>
        </w:rPr>
        <w:t>elay UE.</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2426" w:name="_Toc131657162"/>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2426"/>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2427" w:name="_Toc525231415"/>
      <w:bookmarkStart w:id="2428" w:name="_Toc59198815"/>
      <w:bookmarkStart w:id="2429" w:name="_Toc75283173"/>
      <w:bookmarkStart w:id="2430" w:name="_Toc131657163"/>
      <w:r w:rsidRPr="00C33F68">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2427"/>
      <w:bookmarkEnd w:id="2428"/>
      <w:bookmarkEnd w:id="2429"/>
      <w:bookmarkEnd w:id="2430"/>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2431" w:name="MCCQCTEMPBM_00000034"/>
      <w:r w:rsidRPr="00C33F68">
        <w:rPr>
          <w:lang w:eastAsia="zh-CN"/>
        </w:rPr>
        <w:lastRenderedPageBreak/>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2431"/>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2432" w:name="_Toc525231451"/>
      <w:bookmarkStart w:id="2433" w:name="_Toc59198851"/>
      <w:bookmarkStart w:id="2434" w:name="_Toc75283209"/>
      <w:bookmarkStart w:id="2435" w:name="_Toc131657164"/>
      <w:r w:rsidRPr="00C33F68">
        <w:t>11.2.</w:t>
      </w:r>
      <w:r w:rsidR="0033071C" w:rsidRPr="00C33F68">
        <w:t>1</w:t>
      </w:r>
      <w:r w:rsidR="00244331" w:rsidRPr="00C33F68">
        <w:t>2</w:t>
      </w:r>
      <w:r w:rsidRPr="00C33F68">
        <w:tab/>
        <w:t>NCGI</w:t>
      </w:r>
      <w:bookmarkEnd w:id="2432"/>
      <w:bookmarkEnd w:id="2433"/>
      <w:bookmarkEnd w:id="2434"/>
      <w:bookmarkEnd w:id="2435"/>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2436" w:name="_Toc131657165"/>
      <w:r w:rsidRPr="00C33F68">
        <w:t>11.2.</w:t>
      </w:r>
      <w:r w:rsidR="00A40FD2" w:rsidRPr="00C33F68">
        <w:t>13</w:t>
      </w:r>
      <w:r w:rsidRPr="00C33F68">
        <w:tab/>
        <w:t>Metadata</w:t>
      </w:r>
      <w:bookmarkEnd w:id="2436"/>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lastRenderedPageBreak/>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2437" w:name="_Toc131657166"/>
      <w:r>
        <w:t>11.2.14</w:t>
      </w:r>
      <w:r>
        <w:tab/>
        <w:t>RRC container</w:t>
      </w:r>
      <w:bookmarkEnd w:id="2437"/>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06514078" w14:textId="77777777" w:rsidR="003371C3" w:rsidRPr="00C33F68" w:rsidRDefault="003371C3" w:rsidP="003371C3"/>
    <w:p w14:paraId="48F3D026" w14:textId="77777777" w:rsidR="001926D5" w:rsidRPr="00C33F68" w:rsidRDefault="00AF026B" w:rsidP="00C144F4">
      <w:pPr>
        <w:pStyle w:val="Heading2"/>
      </w:pPr>
      <w:bookmarkStart w:id="2438" w:name="_Toc131657167"/>
      <w:r w:rsidRPr="00C33F68">
        <w:t>11.</w:t>
      </w:r>
      <w:r w:rsidR="00C144F4" w:rsidRPr="00C33F68">
        <w:t>3</w:t>
      </w:r>
      <w:r w:rsidR="00C144F4" w:rsidRPr="00C33F68">
        <w:tab/>
        <w:t xml:space="preserve">PC5 </w:t>
      </w:r>
      <w:r w:rsidR="0068406F" w:rsidRPr="00C33F68">
        <w:t>s</w:t>
      </w:r>
      <w:r w:rsidR="00C144F4" w:rsidRPr="00C33F68">
        <w:t>ignalling message formats</w:t>
      </w:r>
      <w:bookmarkEnd w:id="2438"/>
    </w:p>
    <w:p w14:paraId="28576811" w14:textId="77777777" w:rsidR="00CE7C6B" w:rsidRPr="00C33F68" w:rsidRDefault="00AF026B" w:rsidP="0037175B">
      <w:pPr>
        <w:pStyle w:val="Heading3"/>
      </w:pPr>
      <w:bookmarkStart w:id="2439" w:name="_Toc525231502"/>
      <w:bookmarkStart w:id="2440" w:name="_Toc68196425"/>
      <w:bookmarkStart w:id="2441" w:name="_Toc59209093"/>
      <w:bookmarkStart w:id="2442" w:name="_Toc51951316"/>
      <w:bookmarkStart w:id="2443" w:name="_Toc45882766"/>
      <w:bookmarkStart w:id="2444" w:name="_Toc45282380"/>
      <w:bookmarkStart w:id="2445" w:name="_Toc34404484"/>
      <w:bookmarkStart w:id="2446" w:name="_Toc34388713"/>
      <w:bookmarkStart w:id="2447" w:name="_Toc25070722"/>
      <w:bookmarkStart w:id="2448" w:name="_Toc131657168"/>
      <w:r w:rsidRPr="00C33F68">
        <w:t>11.</w:t>
      </w:r>
      <w:r w:rsidR="00CE7C6B" w:rsidRPr="00C33F68">
        <w:t>3.1</w:t>
      </w:r>
      <w:r w:rsidR="00CE7C6B" w:rsidRPr="00C33F68">
        <w:tab/>
      </w:r>
      <w:bookmarkEnd w:id="2439"/>
      <w:r w:rsidR="00CE7C6B" w:rsidRPr="00C33F68">
        <w:t>ProSe PC5 signalling message type</w:t>
      </w:r>
      <w:bookmarkEnd w:id="2440"/>
      <w:bookmarkEnd w:id="2441"/>
      <w:bookmarkEnd w:id="2442"/>
      <w:bookmarkEnd w:id="2443"/>
      <w:bookmarkEnd w:id="2444"/>
      <w:bookmarkEnd w:id="2445"/>
      <w:bookmarkEnd w:id="2446"/>
      <w:bookmarkEnd w:id="2447"/>
      <w:bookmarkEnd w:id="2448"/>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lastRenderedPageBreak/>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E3299F"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E3299F" w:rsidRPr="00C33F68" w:rsidRDefault="00E3299F" w:rsidP="00E3299F">
            <w:pPr>
              <w:keepNext/>
              <w:keepLines/>
              <w:spacing w:after="0"/>
              <w:rPr>
                <w:rFonts w:ascii="Arial" w:hAnsi="Arial"/>
                <w:sz w:val="18"/>
              </w:rPr>
            </w:pPr>
            <w:bookmarkStart w:id="2449" w:name="MCCQCTEMPBM_00000037"/>
          </w:p>
        </w:tc>
      </w:tr>
      <w:bookmarkEnd w:id="2449"/>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2450" w:name="_Toc68196426"/>
      <w:bookmarkStart w:id="2451" w:name="_Toc59209094"/>
      <w:bookmarkStart w:id="2452" w:name="_Toc51951317"/>
      <w:bookmarkStart w:id="2453" w:name="_Toc45882767"/>
      <w:bookmarkStart w:id="2454" w:name="_Toc45282381"/>
      <w:bookmarkStart w:id="2455" w:name="_Toc34404485"/>
      <w:bookmarkStart w:id="2456" w:name="_Toc34388714"/>
      <w:bookmarkStart w:id="2457" w:name="_Toc25070723"/>
      <w:bookmarkStart w:id="2458" w:name="_Toc525231504"/>
      <w:bookmarkStart w:id="2459" w:name="_Toc131657169"/>
      <w:r w:rsidRPr="00C33F68">
        <w:t>11.</w:t>
      </w:r>
      <w:r w:rsidR="00CE7C6B" w:rsidRPr="00C33F68">
        <w:t>3.2</w:t>
      </w:r>
      <w:r w:rsidR="00CE7C6B" w:rsidRPr="00C33F68">
        <w:tab/>
        <w:t>Sequence number</w:t>
      </w:r>
      <w:bookmarkEnd w:id="2450"/>
      <w:bookmarkEnd w:id="2451"/>
      <w:bookmarkEnd w:id="2452"/>
      <w:bookmarkEnd w:id="2453"/>
      <w:bookmarkEnd w:id="2454"/>
      <w:bookmarkEnd w:id="2455"/>
      <w:bookmarkEnd w:id="2456"/>
      <w:bookmarkEnd w:id="2457"/>
      <w:bookmarkEnd w:id="2458"/>
      <w:bookmarkEnd w:id="2459"/>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2460" w:name="_Toc68196427"/>
      <w:bookmarkStart w:id="2461" w:name="_Toc59209095"/>
      <w:bookmarkStart w:id="2462" w:name="_Toc51951318"/>
      <w:bookmarkStart w:id="2463" w:name="_Toc45882768"/>
      <w:bookmarkStart w:id="2464" w:name="_Toc45282382"/>
      <w:bookmarkStart w:id="2465" w:name="_Toc34404486"/>
      <w:bookmarkStart w:id="2466" w:name="_Toc34388715"/>
      <w:bookmarkStart w:id="2467" w:name="_Toc25070724"/>
      <w:bookmarkStart w:id="2468" w:name="_Toc131657170"/>
      <w:r w:rsidRPr="00C33F68">
        <w:t>11.</w:t>
      </w:r>
      <w:r w:rsidR="00CE7C6B" w:rsidRPr="00C33F68">
        <w:t>3.3</w:t>
      </w:r>
      <w:r w:rsidR="00CE7C6B" w:rsidRPr="00C33F68">
        <w:tab/>
      </w:r>
      <w:bookmarkEnd w:id="2460"/>
      <w:bookmarkEnd w:id="2461"/>
      <w:bookmarkEnd w:id="2462"/>
      <w:bookmarkEnd w:id="2463"/>
      <w:bookmarkEnd w:id="2464"/>
      <w:bookmarkEnd w:id="2465"/>
      <w:bookmarkEnd w:id="2466"/>
      <w:bookmarkEnd w:id="2467"/>
      <w:r w:rsidR="00735CF5" w:rsidRPr="00C33F68">
        <w:t>ProSe identifier</w:t>
      </w:r>
      <w:bookmarkEnd w:id="2468"/>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2469" w:name="_Toc525231443"/>
      <w:bookmarkStart w:id="2470"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2471"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2471"/>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2472" w:name="_Toc68196428"/>
      <w:bookmarkStart w:id="2473" w:name="_Toc59209096"/>
      <w:bookmarkStart w:id="2474" w:name="_Toc51951319"/>
      <w:bookmarkStart w:id="2475" w:name="_Toc45882769"/>
      <w:bookmarkStart w:id="2476" w:name="_Toc45282383"/>
      <w:bookmarkStart w:id="2477" w:name="_Toc34404487"/>
      <w:bookmarkStart w:id="2478" w:name="_Toc34388716"/>
      <w:bookmarkStart w:id="2479" w:name="_Toc131657171"/>
      <w:r w:rsidRPr="00C33F68">
        <w:t>11.</w:t>
      </w:r>
      <w:r w:rsidR="00CE7C6B" w:rsidRPr="00C33F68">
        <w:t>3.4</w:t>
      </w:r>
      <w:r w:rsidR="00CE7C6B" w:rsidRPr="00C33F68">
        <w:tab/>
      </w:r>
      <w:bookmarkEnd w:id="2469"/>
      <w:r w:rsidR="00CE7C6B" w:rsidRPr="00C33F68">
        <w:t>Application layer ID</w:t>
      </w:r>
      <w:bookmarkEnd w:id="2470"/>
      <w:bookmarkEnd w:id="2472"/>
      <w:bookmarkEnd w:id="2473"/>
      <w:bookmarkEnd w:id="2474"/>
      <w:bookmarkEnd w:id="2475"/>
      <w:bookmarkEnd w:id="2476"/>
      <w:bookmarkEnd w:id="2477"/>
      <w:bookmarkEnd w:id="2478"/>
      <w:bookmarkEnd w:id="2479"/>
    </w:p>
    <w:p w14:paraId="310574F8" w14:textId="43D6DA74" w:rsidR="00CE7C6B" w:rsidRPr="00C33F68" w:rsidRDefault="00CE7C6B" w:rsidP="00CE7C6B">
      <w:r w:rsidRPr="00C33F68">
        <w:t xml:space="preserve">The purpose of the </w:t>
      </w:r>
      <w:r w:rsidR="0019514E" w:rsidRPr="00C33F68">
        <w:t>application</w:t>
      </w:r>
      <w:r w:rsidRPr="00C33F68">
        <w:t xml:space="preserve"> layer ID parameter information element carries an application layer ID as specified in 3GPP TS 23.304 [2].</w:t>
      </w:r>
    </w:p>
    <w:p w14:paraId="39652EAD" w14:textId="248771BA" w:rsidR="00CE7C6B" w:rsidRPr="00C33F68" w:rsidRDefault="00CE7C6B" w:rsidP="00CE7C6B">
      <w:bookmarkStart w:id="2480" w:name="_Toc25070726"/>
      <w:bookmarkStart w:id="2481"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2482"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2482"/>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6B83F30F" w14:textId="0779A13A" w:rsidR="00CE7C6B" w:rsidRPr="00C33F68"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2483" w:name="_Toc68196429"/>
      <w:bookmarkStart w:id="2484" w:name="_Toc59209097"/>
      <w:bookmarkStart w:id="2485" w:name="_Toc51951320"/>
      <w:bookmarkStart w:id="2486" w:name="_Toc45882770"/>
      <w:bookmarkStart w:id="2487" w:name="_Toc45282384"/>
      <w:bookmarkStart w:id="2488" w:name="_Toc34404488"/>
      <w:bookmarkStart w:id="2489" w:name="_Toc34388717"/>
      <w:bookmarkStart w:id="2490" w:name="_Toc131657172"/>
      <w:r w:rsidRPr="00C33F68">
        <w:lastRenderedPageBreak/>
        <w:t>11.</w:t>
      </w:r>
      <w:r w:rsidR="00CE7C6B" w:rsidRPr="00C33F68">
        <w:t>3.5</w:t>
      </w:r>
      <w:r w:rsidR="00CE7C6B" w:rsidRPr="00C33F68">
        <w:tab/>
        <w:t>PC5 QoS flow descriptions</w:t>
      </w:r>
      <w:bookmarkEnd w:id="2480"/>
      <w:bookmarkEnd w:id="2481"/>
      <w:bookmarkEnd w:id="2483"/>
      <w:bookmarkEnd w:id="2484"/>
      <w:bookmarkEnd w:id="2485"/>
      <w:bookmarkEnd w:id="2486"/>
      <w:bookmarkEnd w:id="2487"/>
      <w:bookmarkEnd w:id="2488"/>
      <w:bookmarkEnd w:id="2489"/>
      <w:bookmarkEnd w:id="2490"/>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lastRenderedPageBreak/>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2491" w:name="MCCQCTEMPBM_00000038"/>
          </w:p>
        </w:tc>
      </w:tr>
      <w:bookmarkEnd w:id="2491"/>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lastRenderedPageBreak/>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lastRenderedPageBreak/>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2492" w:name="_Toc525231506"/>
    </w:p>
    <w:p w14:paraId="63FDF96C" w14:textId="77777777" w:rsidR="00CE7C6B" w:rsidRPr="00C33F68" w:rsidRDefault="00AF026B" w:rsidP="0037175B">
      <w:pPr>
        <w:pStyle w:val="Heading3"/>
      </w:pPr>
      <w:bookmarkStart w:id="2493" w:name="_Toc68196430"/>
      <w:bookmarkStart w:id="2494" w:name="_Toc59209098"/>
      <w:bookmarkStart w:id="2495" w:name="_Toc51951321"/>
      <w:bookmarkStart w:id="2496" w:name="_Toc45882771"/>
      <w:bookmarkStart w:id="2497" w:name="_Toc45282385"/>
      <w:bookmarkStart w:id="2498" w:name="_Toc34404489"/>
      <w:bookmarkStart w:id="2499" w:name="_Toc34388718"/>
      <w:bookmarkStart w:id="2500" w:name="_Toc25070727"/>
      <w:bookmarkStart w:id="2501" w:name="_Toc131657173"/>
      <w:r w:rsidRPr="00C33F68">
        <w:t>11.</w:t>
      </w:r>
      <w:r w:rsidR="00CE7C6B" w:rsidRPr="00C33F68">
        <w:t>3.6</w:t>
      </w:r>
      <w:r w:rsidR="00CE7C6B" w:rsidRPr="00C33F68">
        <w:tab/>
        <w:t>IP address config</w:t>
      </w:r>
      <w:bookmarkEnd w:id="2492"/>
      <w:r w:rsidR="00CE7C6B" w:rsidRPr="00C33F68">
        <w:t>uration</w:t>
      </w:r>
      <w:bookmarkEnd w:id="2493"/>
      <w:bookmarkEnd w:id="2494"/>
      <w:bookmarkEnd w:id="2495"/>
      <w:bookmarkEnd w:id="2496"/>
      <w:bookmarkEnd w:id="2497"/>
      <w:bookmarkEnd w:id="2498"/>
      <w:bookmarkEnd w:id="2499"/>
      <w:bookmarkEnd w:id="2500"/>
      <w:bookmarkEnd w:id="2501"/>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lastRenderedPageBreak/>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2502" w:name="MCCQCTEMPBM_00000039"/>
          </w:p>
        </w:tc>
      </w:tr>
      <w:bookmarkEnd w:id="2502"/>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2503" w:name="MCCQCTEMPBM_00000040"/>
          </w:p>
        </w:tc>
      </w:tr>
      <w:bookmarkEnd w:id="2503"/>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2504" w:name="_Toc68196431"/>
      <w:bookmarkStart w:id="2505" w:name="_Toc59209099"/>
      <w:bookmarkStart w:id="2506" w:name="_Toc51951322"/>
      <w:bookmarkStart w:id="2507" w:name="_Toc45882772"/>
      <w:bookmarkStart w:id="2508" w:name="_Toc45282386"/>
      <w:bookmarkStart w:id="2509" w:name="_Toc34404490"/>
      <w:bookmarkStart w:id="2510" w:name="_Toc34388719"/>
      <w:bookmarkStart w:id="2511" w:name="_Toc25070728"/>
      <w:bookmarkStart w:id="2512" w:name="_Toc525231507"/>
      <w:bookmarkStart w:id="2513" w:name="_Toc131657174"/>
      <w:r w:rsidRPr="00C33F68">
        <w:t>11.</w:t>
      </w:r>
      <w:r w:rsidR="00CE7C6B" w:rsidRPr="00C33F68">
        <w:t>3.7</w:t>
      </w:r>
      <w:r w:rsidR="00CE7C6B" w:rsidRPr="00C33F68">
        <w:tab/>
        <w:t>Link local IPv6 address</w:t>
      </w:r>
      <w:bookmarkEnd w:id="2504"/>
      <w:bookmarkEnd w:id="2505"/>
      <w:bookmarkEnd w:id="2506"/>
      <w:bookmarkEnd w:id="2507"/>
      <w:bookmarkEnd w:id="2508"/>
      <w:bookmarkEnd w:id="2509"/>
      <w:bookmarkEnd w:id="2510"/>
      <w:bookmarkEnd w:id="2511"/>
      <w:bookmarkEnd w:id="2512"/>
      <w:bookmarkEnd w:id="2513"/>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2514" w:name="_Toc68196433"/>
      <w:bookmarkStart w:id="2515" w:name="_Toc59209101"/>
      <w:bookmarkStart w:id="2516" w:name="_Toc51951324"/>
      <w:bookmarkStart w:id="2517" w:name="_Toc45882774"/>
      <w:bookmarkStart w:id="2518" w:name="_Toc45282388"/>
      <w:bookmarkStart w:id="2519" w:name="_Toc34404492"/>
      <w:bookmarkStart w:id="2520" w:name="_Toc34388721"/>
      <w:bookmarkStart w:id="2521" w:name="_Toc502240455"/>
      <w:bookmarkStart w:id="2522" w:name="_Toc131657175"/>
      <w:r w:rsidRPr="00C33F68">
        <w:t>11.</w:t>
      </w:r>
      <w:r w:rsidR="00CE7C6B" w:rsidRPr="00C33F68">
        <w:t>3.</w:t>
      </w:r>
      <w:r w:rsidR="006B6495" w:rsidRPr="00C33F68">
        <w:t>8</w:t>
      </w:r>
      <w:r w:rsidR="00CE7C6B" w:rsidRPr="00C33F68">
        <w:tab/>
        <w:t>PC5 signalling protocol cause</w:t>
      </w:r>
      <w:bookmarkEnd w:id="2514"/>
      <w:bookmarkEnd w:id="2515"/>
      <w:bookmarkEnd w:id="2516"/>
      <w:bookmarkEnd w:id="2517"/>
      <w:bookmarkEnd w:id="2518"/>
      <w:bookmarkEnd w:id="2519"/>
      <w:bookmarkEnd w:id="2520"/>
      <w:bookmarkEnd w:id="2521"/>
      <w:bookmarkEnd w:id="2522"/>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Pr="00C33F68" w:rsidRDefault="00CE7C6B" w:rsidP="0010363A">
            <w:pPr>
              <w:pStyle w:val="TAC"/>
            </w:pPr>
            <w:r w:rsidRPr="00C33F68">
              <w:t>PC5 signalling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5B192630"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8</w:t>
      </w:r>
      <w:r w:rsidRPr="00C33F68">
        <w:t>.1: 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994E68" w:rsidRPr="00994E68" w14:paraId="704E2CF0" w14:textId="77777777" w:rsidTr="00994E68">
        <w:trPr>
          <w:jc w:val="center"/>
        </w:trPr>
        <w:tc>
          <w:tcPr>
            <w:tcW w:w="7091" w:type="dxa"/>
            <w:gridSpan w:val="10"/>
            <w:hideMark/>
          </w:tcPr>
          <w:p w14:paraId="5EDD713D" w14:textId="77777777" w:rsidR="00994E68" w:rsidRPr="00994E68" w:rsidRDefault="00994E68" w:rsidP="00994E68">
            <w:pPr>
              <w:pStyle w:val="TAL"/>
            </w:pPr>
            <w:r w:rsidRPr="00994E68">
              <w:t>PC5 signalling cause value (octet 2)</w:t>
            </w:r>
          </w:p>
        </w:tc>
      </w:tr>
      <w:tr w:rsidR="00994E68" w:rsidRPr="00994E68" w14:paraId="78D3906B" w14:textId="77777777" w:rsidTr="00994E68">
        <w:trPr>
          <w:jc w:val="center"/>
        </w:trPr>
        <w:tc>
          <w:tcPr>
            <w:tcW w:w="7091" w:type="dxa"/>
            <w:gridSpan w:val="10"/>
          </w:tcPr>
          <w:p w14:paraId="021EF617" w14:textId="77777777" w:rsidR="00994E68" w:rsidRPr="00994E68" w:rsidRDefault="00994E68" w:rsidP="00994E68">
            <w:pPr>
              <w:pStyle w:val="TAL"/>
            </w:pPr>
            <w:bookmarkStart w:id="2523" w:name="MCCQCTEMPBM_00000041"/>
          </w:p>
        </w:tc>
      </w:tr>
      <w:bookmarkEnd w:id="2523"/>
      <w:tr w:rsidR="00994E68" w:rsidRPr="00994E68" w14:paraId="3F5BE4D2" w14:textId="77777777" w:rsidTr="00994E68">
        <w:trPr>
          <w:jc w:val="center"/>
        </w:trPr>
        <w:tc>
          <w:tcPr>
            <w:tcW w:w="7091" w:type="dxa"/>
            <w:gridSpan w:val="10"/>
            <w:hideMark/>
          </w:tcPr>
          <w:p w14:paraId="67583E53" w14:textId="77777777" w:rsidR="00994E68" w:rsidRPr="00994E68" w:rsidRDefault="00994E68" w:rsidP="00994E68">
            <w:pPr>
              <w:pStyle w:val="TAL"/>
            </w:pPr>
            <w:r w:rsidRPr="00994E68">
              <w:t>Bits</w:t>
            </w:r>
          </w:p>
        </w:tc>
      </w:tr>
      <w:tr w:rsidR="00994E68" w:rsidRPr="00994E68" w14:paraId="6D0882A1" w14:textId="77777777" w:rsidTr="00994E68">
        <w:trPr>
          <w:jc w:val="center"/>
        </w:trPr>
        <w:tc>
          <w:tcPr>
            <w:tcW w:w="284" w:type="dxa"/>
            <w:hideMark/>
          </w:tcPr>
          <w:p w14:paraId="436630FE" w14:textId="77777777" w:rsidR="00994E68" w:rsidRPr="00994E68" w:rsidRDefault="00994E68" w:rsidP="00994E68">
            <w:pPr>
              <w:pStyle w:val="TAH"/>
            </w:pPr>
            <w:r w:rsidRPr="00994E68">
              <w:t>8</w:t>
            </w:r>
          </w:p>
        </w:tc>
        <w:tc>
          <w:tcPr>
            <w:tcW w:w="285" w:type="dxa"/>
            <w:hideMark/>
          </w:tcPr>
          <w:p w14:paraId="42725EE8" w14:textId="77777777" w:rsidR="00994E68" w:rsidRPr="00994E68" w:rsidRDefault="00994E68" w:rsidP="00994E68">
            <w:pPr>
              <w:pStyle w:val="TAH"/>
            </w:pPr>
            <w:r w:rsidRPr="00994E68">
              <w:t>7</w:t>
            </w:r>
          </w:p>
        </w:tc>
        <w:tc>
          <w:tcPr>
            <w:tcW w:w="283" w:type="dxa"/>
            <w:hideMark/>
          </w:tcPr>
          <w:p w14:paraId="38AFD3EE" w14:textId="77777777" w:rsidR="00994E68" w:rsidRPr="00994E68" w:rsidRDefault="00994E68" w:rsidP="00994E68">
            <w:pPr>
              <w:pStyle w:val="TAH"/>
            </w:pPr>
            <w:r w:rsidRPr="00994E68">
              <w:t>6</w:t>
            </w:r>
          </w:p>
        </w:tc>
        <w:tc>
          <w:tcPr>
            <w:tcW w:w="283" w:type="dxa"/>
            <w:hideMark/>
          </w:tcPr>
          <w:p w14:paraId="4C622FA5" w14:textId="77777777" w:rsidR="00994E68" w:rsidRPr="00994E68" w:rsidRDefault="00994E68" w:rsidP="00994E68">
            <w:pPr>
              <w:pStyle w:val="TAH"/>
            </w:pPr>
            <w:r w:rsidRPr="00994E68">
              <w:t>5</w:t>
            </w:r>
          </w:p>
        </w:tc>
        <w:tc>
          <w:tcPr>
            <w:tcW w:w="284" w:type="dxa"/>
            <w:hideMark/>
          </w:tcPr>
          <w:p w14:paraId="6DCAB324" w14:textId="77777777" w:rsidR="00994E68" w:rsidRPr="00994E68" w:rsidRDefault="00994E68" w:rsidP="00994E68">
            <w:pPr>
              <w:pStyle w:val="TAH"/>
            </w:pPr>
            <w:r w:rsidRPr="00994E68">
              <w:t>4</w:t>
            </w:r>
          </w:p>
        </w:tc>
        <w:tc>
          <w:tcPr>
            <w:tcW w:w="284" w:type="dxa"/>
            <w:hideMark/>
          </w:tcPr>
          <w:p w14:paraId="144762FE" w14:textId="77777777" w:rsidR="00994E68" w:rsidRPr="00994E68" w:rsidRDefault="00994E68" w:rsidP="00994E68">
            <w:pPr>
              <w:pStyle w:val="TAH"/>
            </w:pPr>
            <w:r w:rsidRPr="00994E68">
              <w:t>3</w:t>
            </w:r>
          </w:p>
        </w:tc>
        <w:tc>
          <w:tcPr>
            <w:tcW w:w="284" w:type="dxa"/>
            <w:hideMark/>
          </w:tcPr>
          <w:p w14:paraId="11AD67F1" w14:textId="77777777" w:rsidR="00994E68" w:rsidRPr="00994E68" w:rsidRDefault="00994E68" w:rsidP="00994E68">
            <w:pPr>
              <w:pStyle w:val="TAH"/>
            </w:pPr>
            <w:r w:rsidRPr="00994E68">
              <w:t>2</w:t>
            </w:r>
          </w:p>
        </w:tc>
        <w:tc>
          <w:tcPr>
            <w:tcW w:w="284" w:type="dxa"/>
            <w:hideMark/>
          </w:tcPr>
          <w:p w14:paraId="44794ED5" w14:textId="77777777" w:rsidR="00994E68" w:rsidRPr="00994E68" w:rsidRDefault="00994E68" w:rsidP="00994E68">
            <w:pPr>
              <w:pStyle w:val="TAH"/>
            </w:pPr>
            <w:r w:rsidRPr="00994E68">
              <w:t>1</w:t>
            </w:r>
          </w:p>
        </w:tc>
        <w:tc>
          <w:tcPr>
            <w:tcW w:w="709" w:type="dxa"/>
          </w:tcPr>
          <w:p w14:paraId="7CD229C0" w14:textId="77777777" w:rsidR="00994E68" w:rsidRPr="00994E68" w:rsidRDefault="00994E68" w:rsidP="00994E68">
            <w:pPr>
              <w:pStyle w:val="TAH"/>
            </w:pPr>
          </w:p>
        </w:tc>
        <w:tc>
          <w:tcPr>
            <w:tcW w:w="4111" w:type="dxa"/>
          </w:tcPr>
          <w:p w14:paraId="2598ABEE" w14:textId="77777777" w:rsidR="00994E68" w:rsidRPr="00994E68" w:rsidRDefault="00994E68" w:rsidP="00994E68">
            <w:pPr>
              <w:pStyle w:val="TAL"/>
            </w:pPr>
          </w:p>
        </w:tc>
      </w:tr>
      <w:tr w:rsidR="00994E68" w:rsidRPr="00994E68" w14:paraId="0E0C7650" w14:textId="77777777" w:rsidTr="00994E68">
        <w:trPr>
          <w:jc w:val="center"/>
        </w:trPr>
        <w:tc>
          <w:tcPr>
            <w:tcW w:w="284" w:type="dxa"/>
          </w:tcPr>
          <w:p w14:paraId="2AD89028" w14:textId="591EB118" w:rsidR="00994E68" w:rsidRPr="00994E68" w:rsidRDefault="00994E68" w:rsidP="00994E68">
            <w:pPr>
              <w:pStyle w:val="TAC"/>
            </w:pPr>
            <w:r w:rsidRPr="00C33F68">
              <w:t>0</w:t>
            </w:r>
          </w:p>
        </w:tc>
        <w:tc>
          <w:tcPr>
            <w:tcW w:w="285" w:type="dxa"/>
          </w:tcPr>
          <w:p w14:paraId="511F279F" w14:textId="097CD00C" w:rsidR="00994E68" w:rsidRPr="00994E68" w:rsidRDefault="00994E68" w:rsidP="00994E68">
            <w:pPr>
              <w:pStyle w:val="TAC"/>
            </w:pPr>
            <w:r w:rsidRPr="00C33F68">
              <w:t>0</w:t>
            </w:r>
          </w:p>
        </w:tc>
        <w:tc>
          <w:tcPr>
            <w:tcW w:w="283" w:type="dxa"/>
          </w:tcPr>
          <w:p w14:paraId="333FD77A" w14:textId="1446062C" w:rsidR="00994E68" w:rsidRPr="00994E68" w:rsidRDefault="00994E68" w:rsidP="00994E68">
            <w:pPr>
              <w:pStyle w:val="TAC"/>
            </w:pPr>
            <w:r w:rsidRPr="00C33F68">
              <w:t>0</w:t>
            </w:r>
          </w:p>
        </w:tc>
        <w:tc>
          <w:tcPr>
            <w:tcW w:w="283" w:type="dxa"/>
          </w:tcPr>
          <w:p w14:paraId="333A3F8F" w14:textId="5D678718" w:rsidR="00994E68" w:rsidRPr="00994E68" w:rsidRDefault="00994E68" w:rsidP="00994E68">
            <w:pPr>
              <w:pStyle w:val="TAC"/>
            </w:pPr>
            <w:r w:rsidRPr="00C33F68">
              <w:t>0</w:t>
            </w:r>
          </w:p>
        </w:tc>
        <w:tc>
          <w:tcPr>
            <w:tcW w:w="284" w:type="dxa"/>
          </w:tcPr>
          <w:p w14:paraId="5CA51B6D" w14:textId="67B69E00" w:rsidR="00994E68" w:rsidRPr="00994E68" w:rsidRDefault="00994E68" w:rsidP="00994E68">
            <w:pPr>
              <w:pStyle w:val="TAC"/>
            </w:pPr>
            <w:r w:rsidRPr="00C33F68">
              <w:t>0</w:t>
            </w:r>
          </w:p>
        </w:tc>
        <w:tc>
          <w:tcPr>
            <w:tcW w:w="284" w:type="dxa"/>
          </w:tcPr>
          <w:p w14:paraId="451A1391" w14:textId="63D8509F" w:rsidR="00994E68" w:rsidRPr="00994E68" w:rsidRDefault="00994E68" w:rsidP="00994E68">
            <w:pPr>
              <w:pStyle w:val="TAC"/>
            </w:pPr>
            <w:r w:rsidRPr="00C33F68">
              <w:t>0</w:t>
            </w:r>
          </w:p>
        </w:tc>
        <w:tc>
          <w:tcPr>
            <w:tcW w:w="284" w:type="dxa"/>
          </w:tcPr>
          <w:p w14:paraId="146D7BE4" w14:textId="7C99CFCE" w:rsidR="00994E68" w:rsidRPr="00994E68" w:rsidRDefault="00994E68" w:rsidP="00994E68">
            <w:pPr>
              <w:pStyle w:val="TAC"/>
            </w:pPr>
            <w:r w:rsidRPr="00C33F68">
              <w:t>0</w:t>
            </w:r>
          </w:p>
        </w:tc>
        <w:tc>
          <w:tcPr>
            <w:tcW w:w="284" w:type="dxa"/>
          </w:tcPr>
          <w:p w14:paraId="4736A7FA" w14:textId="33C60F31" w:rsidR="00994E68" w:rsidRPr="00994E68" w:rsidRDefault="00994E68" w:rsidP="00994E68">
            <w:pPr>
              <w:pStyle w:val="TAC"/>
            </w:pPr>
            <w:r w:rsidRPr="00C33F68">
              <w:t>1</w:t>
            </w:r>
          </w:p>
        </w:tc>
        <w:tc>
          <w:tcPr>
            <w:tcW w:w="709" w:type="dxa"/>
          </w:tcPr>
          <w:p w14:paraId="16D70CF8" w14:textId="77777777" w:rsidR="00994E68" w:rsidRPr="00994E68" w:rsidRDefault="00994E68" w:rsidP="00994E68">
            <w:pPr>
              <w:pStyle w:val="TAC"/>
            </w:pPr>
          </w:p>
        </w:tc>
        <w:tc>
          <w:tcPr>
            <w:tcW w:w="4111" w:type="dxa"/>
          </w:tcPr>
          <w:p w14:paraId="53195631" w14:textId="5041A04B" w:rsidR="00994E68" w:rsidRPr="00994E68" w:rsidRDefault="00994E68" w:rsidP="00994E68">
            <w:pPr>
              <w:pStyle w:val="TAL"/>
            </w:pPr>
            <w:r w:rsidRPr="00C33F68">
              <w:t>Direct communication to the target UE not allowed</w:t>
            </w:r>
          </w:p>
        </w:tc>
      </w:tr>
      <w:tr w:rsidR="00994E68" w:rsidRPr="00994E68" w14:paraId="703201F4" w14:textId="77777777" w:rsidTr="00994E68">
        <w:trPr>
          <w:jc w:val="center"/>
        </w:trPr>
        <w:tc>
          <w:tcPr>
            <w:tcW w:w="284" w:type="dxa"/>
          </w:tcPr>
          <w:p w14:paraId="6DA56770" w14:textId="2221619B" w:rsidR="00994E68" w:rsidRPr="00994E68" w:rsidRDefault="00994E68" w:rsidP="00994E68">
            <w:pPr>
              <w:pStyle w:val="TAC"/>
            </w:pPr>
            <w:r w:rsidRPr="00C33F68">
              <w:t>0</w:t>
            </w:r>
          </w:p>
        </w:tc>
        <w:tc>
          <w:tcPr>
            <w:tcW w:w="285" w:type="dxa"/>
          </w:tcPr>
          <w:p w14:paraId="7D7E2B6B" w14:textId="75AA3439" w:rsidR="00994E68" w:rsidRPr="00994E68" w:rsidRDefault="00994E68" w:rsidP="00994E68">
            <w:pPr>
              <w:pStyle w:val="TAC"/>
            </w:pPr>
            <w:r w:rsidRPr="00C33F68">
              <w:t>0</w:t>
            </w:r>
          </w:p>
        </w:tc>
        <w:tc>
          <w:tcPr>
            <w:tcW w:w="283" w:type="dxa"/>
          </w:tcPr>
          <w:p w14:paraId="6C54B243" w14:textId="1DA26266" w:rsidR="00994E68" w:rsidRPr="00994E68" w:rsidRDefault="00994E68" w:rsidP="00994E68">
            <w:pPr>
              <w:pStyle w:val="TAC"/>
            </w:pPr>
            <w:r w:rsidRPr="00C33F68">
              <w:t>0</w:t>
            </w:r>
          </w:p>
        </w:tc>
        <w:tc>
          <w:tcPr>
            <w:tcW w:w="283" w:type="dxa"/>
          </w:tcPr>
          <w:p w14:paraId="0847A111" w14:textId="79A5A7E9" w:rsidR="00994E68" w:rsidRPr="00994E68" w:rsidRDefault="00994E68" w:rsidP="00994E68">
            <w:pPr>
              <w:pStyle w:val="TAC"/>
            </w:pPr>
            <w:r w:rsidRPr="00C33F68">
              <w:t>0</w:t>
            </w:r>
          </w:p>
        </w:tc>
        <w:tc>
          <w:tcPr>
            <w:tcW w:w="284" w:type="dxa"/>
          </w:tcPr>
          <w:p w14:paraId="3EFAABDE" w14:textId="63279313" w:rsidR="00994E68" w:rsidRPr="00994E68" w:rsidRDefault="00994E68" w:rsidP="00994E68">
            <w:pPr>
              <w:pStyle w:val="TAC"/>
            </w:pPr>
            <w:r w:rsidRPr="00C33F68">
              <w:t>0</w:t>
            </w:r>
          </w:p>
        </w:tc>
        <w:tc>
          <w:tcPr>
            <w:tcW w:w="284" w:type="dxa"/>
          </w:tcPr>
          <w:p w14:paraId="31A0414F" w14:textId="00421C71" w:rsidR="00994E68" w:rsidRPr="00994E68" w:rsidRDefault="00994E68" w:rsidP="00994E68">
            <w:pPr>
              <w:pStyle w:val="TAC"/>
            </w:pPr>
            <w:r w:rsidRPr="00C33F68">
              <w:t>0</w:t>
            </w:r>
          </w:p>
        </w:tc>
        <w:tc>
          <w:tcPr>
            <w:tcW w:w="284" w:type="dxa"/>
          </w:tcPr>
          <w:p w14:paraId="6BF64F7C" w14:textId="0349DB0B" w:rsidR="00994E68" w:rsidRPr="00994E68" w:rsidRDefault="00994E68" w:rsidP="00994E68">
            <w:pPr>
              <w:pStyle w:val="TAC"/>
            </w:pPr>
            <w:r w:rsidRPr="00C33F68">
              <w:t>1</w:t>
            </w:r>
          </w:p>
        </w:tc>
        <w:tc>
          <w:tcPr>
            <w:tcW w:w="284" w:type="dxa"/>
          </w:tcPr>
          <w:p w14:paraId="63543571" w14:textId="4364ED1E" w:rsidR="00994E68" w:rsidRPr="00994E68" w:rsidRDefault="00994E68" w:rsidP="00994E68">
            <w:pPr>
              <w:pStyle w:val="TAC"/>
            </w:pPr>
            <w:r w:rsidRPr="00C33F68">
              <w:t>0</w:t>
            </w:r>
          </w:p>
        </w:tc>
        <w:tc>
          <w:tcPr>
            <w:tcW w:w="709" w:type="dxa"/>
          </w:tcPr>
          <w:p w14:paraId="30931162" w14:textId="77777777" w:rsidR="00994E68" w:rsidRPr="00994E68" w:rsidRDefault="00994E68" w:rsidP="00994E68">
            <w:pPr>
              <w:pStyle w:val="TAC"/>
            </w:pPr>
          </w:p>
        </w:tc>
        <w:tc>
          <w:tcPr>
            <w:tcW w:w="4111" w:type="dxa"/>
          </w:tcPr>
          <w:p w14:paraId="150EB492" w14:textId="11E981FD" w:rsidR="00994E68" w:rsidRPr="00994E68" w:rsidRDefault="00994E68" w:rsidP="00994E68">
            <w:pPr>
              <w:pStyle w:val="TAL"/>
            </w:pPr>
            <w:r w:rsidRPr="00C33F68">
              <w:t>Direct communication to the target UE no longer needed</w:t>
            </w:r>
          </w:p>
        </w:tc>
      </w:tr>
      <w:tr w:rsidR="00994E68" w:rsidRPr="00994E68" w14:paraId="7A1FDF8B" w14:textId="77777777" w:rsidTr="00994E68">
        <w:trPr>
          <w:jc w:val="center"/>
        </w:trPr>
        <w:tc>
          <w:tcPr>
            <w:tcW w:w="284" w:type="dxa"/>
          </w:tcPr>
          <w:p w14:paraId="150ABC36" w14:textId="0B446441" w:rsidR="00994E68" w:rsidRPr="00C33F68" w:rsidRDefault="00994E68" w:rsidP="00994E68">
            <w:pPr>
              <w:pStyle w:val="TAC"/>
            </w:pPr>
            <w:r w:rsidRPr="00C33F68">
              <w:t>0</w:t>
            </w:r>
          </w:p>
        </w:tc>
        <w:tc>
          <w:tcPr>
            <w:tcW w:w="285" w:type="dxa"/>
          </w:tcPr>
          <w:p w14:paraId="57E31A8A" w14:textId="59C6CDEE" w:rsidR="00994E68" w:rsidRPr="00C33F68" w:rsidRDefault="00994E68" w:rsidP="00994E68">
            <w:pPr>
              <w:pStyle w:val="TAC"/>
            </w:pPr>
            <w:r w:rsidRPr="00C33F68">
              <w:t>0</w:t>
            </w:r>
          </w:p>
        </w:tc>
        <w:tc>
          <w:tcPr>
            <w:tcW w:w="283" w:type="dxa"/>
          </w:tcPr>
          <w:p w14:paraId="3E7DFF71" w14:textId="3AD705C4" w:rsidR="00994E68" w:rsidRPr="00C33F68" w:rsidRDefault="00994E68" w:rsidP="00994E68">
            <w:pPr>
              <w:pStyle w:val="TAC"/>
            </w:pPr>
            <w:r w:rsidRPr="00C33F68">
              <w:t>0</w:t>
            </w:r>
          </w:p>
        </w:tc>
        <w:tc>
          <w:tcPr>
            <w:tcW w:w="283" w:type="dxa"/>
          </w:tcPr>
          <w:p w14:paraId="02BD6DB1" w14:textId="66051607" w:rsidR="00994E68" w:rsidRPr="00C33F68" w:rsidRDefault="00994E68" w:rsidP="00994E68">
            <w:pPr>
              <w:pStyle w:val="TAC"/>
            </w:pPr>
            <w:r w:rsidRPr="00C33F68">
              <w:t>0</w:t>
            </w:r>
          </w:p>
        </w:tc>
        <w:tc>
          <w:tcPr>
            <w:tcW w:w="284" w:type="dxa"/>
          </w:tcPr>
          <w:p w14:paraId="3825D866" w14:textId="6C2B04F9" w:rsidR="00994E68" w:rsidRPr="00C33F68" w:rsidRDefault="00994E68" w:rsidP="00994E68">
            <w:pPr>
              <w:pStyle w:val="TAC"/>
            </w:pPr>
            <w:r w:rsidRPr="00C33F68">
              <w:t>0</w:t>
            </w:r>
          </w:p>
        </w:tc>
        <w:tc>
          <w:tcPr>
            <w:tcW w:w="284" w:type="dxa"/>
          </w:tcPr>
          <w:p w14:paraId="1EEB8445" w14:textId="496ABD04" w:rsidR="00994E68" w:rsidRPr="00C33F68" w:rsidRDefault="00994E68" w:rsidP="00994E68">
            <w:pPr>
              <w:pStyle w:val="TAC"/>
            </w:pPr>
            <w:r w:rsidRPr="00C33F68">
              <w:t>0</w:t>
            </w:r>
          </w:p>
        </w:tc>
        <w:tc>
          <w:tcPr>
            <w:tcW w:w="284" w:type="dxa"/>
          </w:tcPr>
          <w:p w14:paraId="4C3E12EC" w14:textId="1EE22656" w:rsidR="00994E68" w:rsidRPr="00C33F68" w:rsidRDefault="00994E68" w:rsidP="00994E68">
            <w:pPr>
              <w:pStyle w:val="TAC"/>
            </w:pPr>
            <w:r w:rsidRPr="00C33F68">
              <w:t>1</w:t>
            </w:r>
          </w:p>
        </w:tc>
        <w:tc>
          <w:tcPr>
            <w:tcW w:w="284" w:type="dxa"/>
          </w:tcPr>
          <w:p w14:paraId="0468C8FF" w14:textId="64E56996" w:rsidR="00994E68" w:rsidRPr="00C33F68" w:rsidRDefault="00994E68" w:rsidP="00994E68">
            <w:pPr>
              <w:pStyle w:val="TAC"/>
            </w:pPr>
            <w:r w:rsidRPr="00C33F68">
              <w:t>1</w:t>
            </w:r>
          </w:p>
        </w:tc>
        <w:tc>
          <w:tcPr>
            <w:tcW w:w="709" w:type="dxa"/>
          </w:tcPr>
          <w:p w14:paraId="42F38945" w14:textId="77777777" w:rsidR="00994E68" w:rsidRPr="00994E68" w:rsidRDefault="00994E68" w:rsidP="00994E68">
            <w:pPr>
              <w:pStyle w:val="TAC"/>
            </w:pPr>
          </w:p>
        </w:tc>
        <w:tc>
          <w:tcPr>
            <w:tcW w:w="4111" w:type="dxa"/>
          </w:tcPr>
          <w:p w14:paraId="13E60378" w14:textId="5010901C" w:rsidR="00994E68" w:rsidRPr="00C33F68" w:rsidRDefault="00994E68" w:rsidP="00994E68">
            <w:pPr>
              <w:pStyle w:val="TAL"/>
            </w:pPr>
            <w:r w:rsidRPr="00C33F68">
              <w:t>Conflict of layer-2 ID for unicast communication is detected</w:t>
            </w:r>
          </w:p>
        </w:tc>
      </w:tr>
      <w:tr w:rsidR="00994E68" w:rsidRPr="00994E68" w14:paraId="2D3BD7E0" w14:textId="77777777" w:rsidTr="00994E68">
        <w:trPr>
          <w:jc w:val="center"/>
        </w:trPr>
        <w:tc>
          <w:tcPr>
            <w:tcW w:w="284" w:type="dxa"/>
          </w:tcPr>
          <w:p w14:paraId="37F9EF71" w14:textId="21D5673D" w:rsidR="00994E68" w:rsidRPr="00C33F68" w:rsidRDefault="00994E68" w:rsidP="00994E68">
            <w:pPr>
              <w:pStyle w:val="TAC"/>
            </w:pPr>
            <w:r w:rsidRPr="00C33F68">
              <w:t>0</w:t>
            </w:r>
          </w:p>
        </w:tc>
        <w:tc>
          <w:tcPr>
            <w:tcW w:w="285" w:type="dxa"/>
          </w:tcPr>
          <w:p w14:paraId="0A639AC5" w14:textId="12E658F8" w:rsidR="00994E68" w:rsidRPr="00C33F68" w:rsidRDefault="00994E68" w:rsidP="00994E68">
            <w:pPr>
              <w:pStyle w:val="TAC"/>
            </w:pPr>
            <w:r w:rsidRPr="00C33F68">
              <w:t>0</w:t>
            </w:r>
          </w:p>
        </w:tc>
        <w:tc>
          <w:tcPr>
            <w:tcW w:w="283" w:type="dxa"/>
          </w:tcPr>
          <w:p w14:paraId="2A352D71" w14:textId="29EFD259" w:rsidR="00994E68" w:rsidRPr="00C33F68" w:rsidRDefault="00994E68" w:rsidP="00994E68">
            <w:pPr>
              <w:pStyle w:val="TAC"/>
            </w:pPr>
            <w:r w:rsidRPr="00C33F68">
              <w:t>0</w:t>
            </w:r>
          </w:p>
        </w:tc>
        <w:tc>
          <w:tcPr>
            <w:tcW w:w="283" w:type="dxa"/>
          </w:tcPr>
          <w:p w14:paraId="551D1287" w14:textId="70657945" w:rsidR="00994E68" w:rsidRPr="00C33F68" w:rsidRDefault="00994E68" w:rsidP="00994E68">
            <w:pPr>
              <w:pStyle w:val="TAC"/>
            </w:pPr>
            <w:r w:rsidRPr="00C33F68">
              <w:t>0</w:t>
            </w:r>
          </w:p>
        </w:tc>
        <w:tc>
          <w:tcPr>
            <w:tcW w:w="284" w:type="dxa"/>
          </w:tcPr>
          <w:p w14:paraId="575CB403" w14:textId="7FEA3D34" w:rsidR="00994E68" w:rsidRPr="00C33F68" w:rsidRDefault="00994E68" w:rsidP="00994E68">
            <w:pPr>
              <w:pStyle w:val="TAC"/>
            </w:pPr>
            <w:r w:rsidRPr="00C33F68">
              <w:t>0</w:t>
            </w:r>
          </w:p>
        </w:tc>
        <w:tc>
          <w:tcPr>
            <w:tcW w:w="284" w:type="dxa"/>
          </w:tcPr>
          <w:p w14:paraId="1A72B14E" w14:textId="583AFEE2" w:rsidR="00994E68" w:rsidRPr="00C33F68" w:rsidRDefault="00994E68" w:rsidP="00994E68">
            <w:pPr>
              <w:pStyle w:val="TAC"/>
            </w:pPr>
            <w:r w:rsidRPr="00C33F68">
              <w:t>1</w:t>
            </w:r>
          </w:p>
        </w:tc>
        <w:tc>
          <w:tcPr>
            <w:tcW w:w="284" w:type="dxa"/>
          </w:tcPr>
          <w:p w14:paraId="3D08CB7D" w14:textId="6A50FBD7" w:rsidR="00994E68" w:rsidRPr="00C33F68" w:rsidRDefault="00994E68" w:rsidP="00994E68">
            <w:pPr>
              <w:pStyle w:val="TAC"/>
            </w:pPr>
            <w:r w:rsidRPr="00C33F68">
              <w:t>0</w:t>
            </w:r>
          </w:p>
        </w:tc>
        <w:tc>
          <w:tcPr>
            <w:tcW w:w="284" w:type="dxa"/>
          </w:tcPr>
          <w:p w14:paraId="15733F32" w14:textId="3FDA5BD8" w:rsidR="00994E68" w:rsidRPr="00C33F68" w:rsidRDefault="00994E68" w:rsidP="00994E68">
            <w:pPr>
              <w:pStyle w:val="TAC"/>
            </w:pPr>
            <w:r w:rsidRPr="00C33F68">
              <w:t>0</w:t>
            </w:r>
          </w:p>
        </w:tc>
        <w:tc>
          <w:tcPr>
            <w:tcW w:w="709" w:type="dxa"/>
          </w:tcPr>
          <w:p w14:paraId="014C3144" w14:textId="77777777" w:rsidR="00994E68" w:rsidRPr="00994E68" w:rsidRDefault="00994E68" w:rsidP="00994E68">
            <w:pPr>
              <w:pStyle w:val="TAC"/>
            </w:pPr>
          </w:p>
        </w:tc>
        <w:tc>
          <w:tcPr>
            <w:tcW w:w="4111" w:type="dxa"/>
          </w:tcPr>
          <w:p w14:paraId="630AB7D8" w14:textId="37024729" w:rsidR="00994E68" w:rsidRPr="00C33F68" w:rsidRDefault="00994E68" w:rsidP="00994E68">
            <w:pPr>
              <w:pStyle w:val="TAL"/>
            </w:pPr>
            <w:r w:rsidRPr="00C33F68">
              <w:t>Direct connection is not available anymore</w:t>
            </w:r>
          </w:p>
        </w:tc>
      </w:tr>
      <w:tr w:rsidR="00994E68" w:rsidRPr="00994E68" w14:paraId="0BF7A37A" w14:textId="77777777" w:rsidTr="00994E68">
        <w:trPr>
          <w:jc w:val="center"/>
        </w:trPr>
        <w:tc>
          <w:tcPr>
            <w:tcW w:w="284" w:type="dxa"/>
          </w:tcPr>
          <w:p w14:paraId="38BBB4F6" w14:textId="6D70B3A1" w:rsidR="00994E68" w:rsidRPr="00C33F68" w:rsidRDefault="00994E68" w:rsidP="00994E68">
            <w:pPr>
              <w:pStyle w:val="TAC"/>
            </w:pPr>
            <w:r w:rsidRPr="00C33F68">
              <w:t>0</w:t>
            </w:r>
          </w:p>
        </w:tc>
        <w:tc>
          <w:tcPr>
            <w:tcW w:w="285" w:type="dxa"/>
          </w:tcPr>
          <w:p w14:paraId="141A167D" w14:textId="17A8091F" w:rsidR="00994E68" w:rsidRPr="00C33F68" w:rsidRDefault="00994E68" w:rsidP="00994E68">
            <w:pPr>
              <w:pStyle w:val="TAC"/>
            </w:pPr>
            <w:r w:rsidRPr="00C33F68">
              <w:t>0</w:t>
            </w:r>
          </w:p>
        </w:tc>
        <w:tc>
          <w:tcPr>
            <w:tcW w:w="283" w:type="dxa"/>
          </w:tcPr>
          <w:p w14:paraId="47DD7A13" w14:textId="2472B7D1" w:rsidR="00994E68" w:rsidRPr="00C33F68" w:rsidRDefault="00994E68" w:rsidP="00994E68">
            <w:pPr>
              <w:pStyle w:val="TAC"/>
            </w:pPr>
            <w:r w:rsidRPr="00C33F68">
              <w:t>0</w:t>
            </w:r>
          </w:p>
        </w:tc>
        <w:tc>
          <w:tcPr>
            <w:tcW w:w="283" w:type="dxa"/>
          </w:tcPr>
          <w:p w14:paraId="16A0FB61" w14:textId="60028053" w:rsidR="00994E68" w:rsidRPr="00C33F68" w:rsidRDefault="00994E68" w:rsidP="00994E68">
            <w:pPr>
              <w:pStyle w:val="TAC"/>
            </w:pPr>
            <w:r w:rsidRPr="00C33F68">
              <w:t>0</w:t>
            </w:r>
          </w:p>
        </w:tc>
        <w:tc>
          <w:tcPr>
            <w:tcW w:w="284" w:type="dxa"/>
          </w:tcPr>
          <w:p w14:paraId="38D86EDD" w14:textId="5B01E138" w:rsidR="00994E68" w:rsidRPr="00C33F68" w:rsidRDefault="00994E68" w:rsidP="00994E68">
            <w:pPr>
              <w:pStyle w:val="TAC"/>
            </w:pPr>
            <w:r w:rsidRPr="00C33F68">
              <w:t>0</w:t>
            </w:r>
          </w:p>
        </w:tc>
        <w:tc>
          <w:tcPr>
            <w:tcW w:w="284" w:type="dxa"/>
          </w:tcPr>
          <w:p w14:paraId="6221D7B8" w14:textId="7229FEDA" w:rsidR="00994E68" w:rsidRPr="00C33F68" w:rsidRDefault="00994E68" w:rsidP="00994E68">
            <w:pPr>
              <w:pStyle w:val="TAC"/>
            </w:pPr>
            <w:r w:rsidRPr="00C33F68">
              <w:t>1</w:t>
            </w:r>
          </w:p>
        </w:tc>
        <w:tc>
          <w:tcPr>
            <w:tcW w:w="284" w:type="dxa"/>
          </w:tcPr>
          <w:p w14:paraId="475D99F7" w14:textId="5022E569" w:rsidR="00994E68" w:rsidRPr="00C33F68" w:rsidRDefault="00994E68" w:rsidP="00994E68">
            <w:pPr>
              <w:pStyle w:val="TAC"/>
            </w:pPr>
            <w:r w:rsidRPr="00C33F68">
              <w:t>0</w:t>
            </w:r>
          </w:p>
        </w:tc>
        <w:tc>
          <w:tcPr>
            <w:tcW w:w="284" w:type="dxa"/>
          </w:tcPr>
          <w:p w14:paraId="6CE876B0" w14:textId="65C7BC7E" w:rsidR="00994E68" w:rsidRPr="00C33F68" w:rsidRDefault="00994E68" w:rsidP="00994E68">
            <w:pPr>
              <w:pStyle w:val="TAC"/>
            </w:pPr>
            <w:r w:rsidRPr="00C33F68">
              <w:t>1</w:t>
            </w:r>
          </w:p>
        </w:tc>
        <w:tc>
          <w:tcPr>
            <w:tcW w:w="709" w:type="dxa"/>
          </w:tcPr>
          <w:p w14:paraId="2D1E3599" w14:textId="77777777" w:rsidR="00994E68" w:rsidRPr="00994E68" w:rsidRDefault="00994E68" w:rsidP="00994E68">
            <w:pPr>
              <w:pStyle w:val="TAC"/>
            </w:pPr>
          </w:p>
        </w:tc>
        <w:tc>
          <w:tcPr>
            <w:tcW w:w="4111" w:type="dxa"/>
          </w:tcPr>
          <w:p w14:paraId="7AFB0B91" w14:textId="3A971553" w:rsidR="00994E68" w:rsidRPr="00C33F68" w:rsidRDefault="00994E68" w:rsidP="00994E68">
            <w:pPr>
              <w:pStyle w:val="TAL"/>
            </w:pPr>
            <w:r w:rsidRPr="00C33F68">
              <w:t>Lack of resources for 5G ProSe direct link</w:t>
            </w:r>
          </w:p>
        </w:tc>
      </w:tr>
      <w:tr w:rsidR="00994E68" w:rsidRPr="00994E68" w14:paraId="155A3DB8" w14:textId="77777777" w:rsidTr="00994E68">
        <w:trPr>
          <w:jc w:val="center"/>
        </w:trPr>
        <w:tc>
          <w:tcPr>
            <w:tcW w:w="284" w:type="dxa"/>
          </w:tcPr>
          <w:p w14:paraId="2C00988F" w14:textId="6D56EDA6" w:rsidR="00994E68" w:rsidRPr="00C33F68" w:rsidRDefault="00994E68" w:rsidP="00994E68">
            <w:pPr>
              <w:pStyle w:val="TAC"/>
            </w:pPr>
            <w:r w:rsidRPr="00C33F68">
              <w:t>0</w:t>
            </w:r>
          </w:p>
        </w:tc>
        <w:tc>
          <w:tcPr>
            <w:tcW w:w="285" w:type="dxa"/>
          </w:tcPr>
          <w:p w14:paraId="2DE96D5B" w14:textId="3AE7F5FC" w:rsidR="00994E68" w:rsidRPr="00C33F68" w:rsidRDefault="00994E68" w:rsidP="00994E68">
            <w:pPr>
              <w:pStyle w:val="TAC"/>
            </w:pPr>
            <w:r w:rsidRPr="00C33F68">
              <w:t>0</w:t>
            </w:r>
          </w:p>
        </w:tc>
        <w:tc>
          <w:tcPr>
            <w:tcW w:w="283" w:type="dxa"/>
          </w:tcPr>
          <w:p w14:paraId="6F1519DE" w14:textId="6FD4A7F9" w:rsidR="00994E68" w:rsidRPr="00C33F68" w:rsidRDefault="00994E68" w:rsidP="00994E68">
            <w:pPr>
              <w:pStyle w:val="TAC"/>
            </w:pPr>
            <w:r w:rsidRPr="00C33F68">
              <w:t>0</w:t>
            </w:r>
          </w:p>
        </w:tc>
        <w:tc>
          <w:tcPr>
            <w:tcW w:w="283" w:type="dxa"/>
          </w:tcPr>
          <w:p w14:paraId="178E4360" w14:textId="4C3CFD15" w:rsidR="00994E68" w:rsidRPr="00C33F68" w:rsidRDefault="00994E68" w:rsidP="00994E68">
            <w:pPr>
              <w:pStyle w:val="TAC"/>
            </w:pPr>
            <w:r w:rsidRPr="00C33F68">
              <w:t>0</w:t>
            </w:r>
          </w:p>
        </w:tc>
        <w:tc>
          <w:tcPr>
            <w:tcW w:w="284" w:type="dxa"/>
          </w:tcPr>
          <w:p w14:paraId="47BB78BD" w14:textId="5AC5F1C2" w:rsidR="00994E68" w:rsidRPr="00C33F68" w:rsidRDefault="00994E68" w:rsidP="00994E68">
            <w:pPr>
              <w:pStyle w:val="TAC"/>
            </w:pPr>
            <w:r w:rsidRPr="00C33F68">
              <w:t>0</w:t>
            </w:r>
          </w:p>
        </w:tc>
        <w:tc>
          <w:tcPr>
            <w:tcW w:w="284" w:type="dxa"/>
          </w:tcPr>
          <w:p w14:paraId="7E13D3B5" w14:textId="76D8853A" w:rsidR="00994E68" w:rsidRPr="00C33F68" w:rsidRDefault="00994E68" w:rsidP="00994E68">
            <w:pPr>
              <w:pStyle w:val="TAC"/>
            </w:pPr>
            <w:r w:rsidRPr="00C33F68">
              <w:t>1</w:t>
            </w:r>
          </w:p>
        </w:tc>
        <w:tc>
          <w:tcPr>
            <w:tcW w:w="284" w:type="dxa"/>
          </w:tcPr>
          <w:p w14:paraId="59ADB9EB" w14:textId="6B7BF588" w:rsidR="00994E68" w:rsidRPr="00C33F68" w:rsidRDefault="00994E68" w:rsidP="00994E68">
            <w:pPr>
              <w:pStyle w:val="TAC"/>
            </w:pPr>
            <w:r w:rsidRPr="00C33F68">
              <w:t>1</w:t>
            </w:r>
          </w:p>
        </w:tc>
        <w:tc>
          <w:tcPr>
            <w:tcW w:w="284" w:type="dxa"/>
          </w:tcPr>
          <w:p w14:paraId="78C24D40" w14:textId="0D875F2A" w:rsidR="00994E68" w:rsidRPr="00C33F68" w:rsidRDefault="00994E68" w:rsidP="00994E68">
            <w:pPr>
              <w:pStyle w:val="TAC"/>
            </w:pPr>
            <w:r w:rsidRPr="00C33F68">
              <w:t>0</w:t>
            </w:r>
          </w:p>
        </w:tc>
        <w:tc>
          <w:tcPr>
            <w:tcW w:w="709" w:type="dxa"/>
          </w:tcPr>
          <w:p w14:paraId="511A8B22" w14:textId="77777777" w:rsidR="00994E68" w:rsidRPr="00994E68" w:rsidRDefault="00994E68" w:rsidP="00994E68">
            <w:pPr>
              <w:pStyle w:val="TAC"/>
            </w:pPr>
          </w:p>
        </w:tc>
        <w:tc>
          <w:tcPr>
            <w:tcW w:w="4111" w:type="dxa"/>
          </w:tcPr>
          <w:p w14:paraId="02586D00" w14:textId="1D5A925F" w:rsidR="00994E68" w:rsidRPr="00C33F68" w:rsidRDefault="00994E68" w:rsidP="00994E68">
            <w:pPr>
              <w:pStyle w:val="TAL"/>
            </w:pPr>
            <w:r w:rsidRPr="00C33F68">
              <w:t>Authentication failure</w:t>
            </w:r>
          </w:p>
        </w:tc>
      </w:tr>
      <w:tr w:rsidR="00994E68" w:rsidRPr="00994E68" w14:paraId="1EAA87C0" w14:textId="77777777" w:rsidTr="00994E68">
        <w:trPr>
          <w:jc w:val="center"/>
        </w:trPr>
        <w:tc>
          <w:tcPr>
            <w:tcW w:w="284" w:type="dxa"/>
          </w:tcPr>
          <w:p w14:paraId="2964D9DC" w14:textId="36ADFE42" w:rsidR="00994E68" w:rsidRPr="00C33F68" w:rsidRDefault="00994E68" w:rsidP="00994E68">
            <w:pPr>
              <w:pStyle w:val="TAC"/>
            </w:pPr>
            <w:r w:rsidRPr="00C33F68">
              <w:t>0</w:t>
            </w:r>
          </w:p>
        </w:tc>
        <w:tc>
          <w:tcPr>
            <w:tcW w:w="285" w:type="dxa"/>
          </w:tcPr>
          <w:p w14:paraId="1D0694EE" w14:textId="4C000936" w:rsidR="00994E68" w:rsidRPr="00C33F68" w:rsidRDefault="00994E68" w:rsidP="00994E68">
            <w:pPr>
              <w:pStyle w:val="TAC"/>
            </w:pPr>
            <w:r w:rsidRPr="00C33F68">
              <w:t>0</w:t>
            </w:r>
          </w:p>
        </w:tc>
        <w:tc>
          <w:tcPr>
            <w:tcW w:w="283" w:type="dxa"/>
          </w:tcPr>
          <w:p w14:paraId="208C374B" w14:textId="386E3149" w:rsidR="00994E68" w:rsidRPr="00C33F68" w:rsidRDefault="00994E68" w:rsidP="00994E68">
            <w:pPr>
              <w:pStyle w:val="TAC"/>
            </w:pPr>
            <w:r w:rsidRPr="00C33F68">
              <w:t>0</w:t>
            </w:r>
          </w:p>
        </w:tc>
        <w:tc>
          <w:tcPr>
            <w:tcW w:w="283" w:type="dxa"/>
          </w:tcPr>
          <w:p w14:paraId="3E320100" w14:textId="7665A119" w:rsidR="00994E68" w:rsidRPr="00C33F68" w:rsidRDefault="00994E68" w:rsidP="00994E68">
            <w:pPr>
              <w:pStyle w:val="TAC"/>
            </w:pPr>
            <w:r w:rsidRPr="00C33F68">
              <w:t>0</w:t>
            </w:r>
          </w:p>
        </w:tc>
        <w:tc>
          <w:tcPr>
            <w:tcW w:w="284" w:type="dxa"/>
          </w:tcPr>
          <w:p w14:paraId="1F5D4527" w14:textId="33E22548" w:rsidR="00994E68" w:rsidRPr="00C33F68" w:rsidRDefault="00994E68" w:rsidP="00994E68">
            <w:pPr>
              <w:pStyle w:val="TAC"/>
            </w:pPr>
            <w:r w:rsidRPr="00C33F68">
              <w:t>0</w:t>
            </w:r>
          </w:p>
        </w:tc>
        <w:tc>
          <w:tcPr>
            <w:tcW w:w="284" w:type="dxa"/>
          </w:tcPr>
          <w:p w14:paraId="5832AF13" w14:textId="05BD15E6" w:rsidR="00994E68" w:rsidRPr="00C33F68" w:rsidRDefault="00994E68" w:rsidP="00994E68">
            <w:pPr>
              <w:pStyle w:val="TAC"/>
            </w:pPr>
            <w:r w:rsidRPr="00C33F68">
              <w:t>1</w:t>
            </w:r>
          </w:p>
        </w:tc>
        <w:tc>
          <w:tcPr>
            <w:tcW w:w="284" w:type="dxa"/>
          </w:tcPr>
          <w:p w14:paraId="2B7357CD" w14:textId="41FDCAC2" w:rsidR="00994E68" w:rsidRPr="00C33F68" w:rsidRDefault="00994E68" w:rsidP="00994E68">
            <w:pPr>
              <w:pStyle w:val="TAC"/>
            </w:pPr>
            <w:r w:rsidRPr="00C33F68">
              <w:t>1</w:t>
            </w:r>
          </w:p>
        </w:tc>
        <w:tc>
          <w:tcPr>
            <w:tcW w:w="284" w:type="dxa"/>
          </w:tcPr>
          <w:p w14:paraId="02FC1C88" w14:textId="405842C7" w:rsidR="00994E68" w:rsidRPr="00C33F68" w:rsidRDefault="00994E68" w:rsidP="00994E68">
            <w:pPr>
              <w:pStyle w:val="TAC"/>
            </w:pPr>
            <w:r w:rsidRPr="00C33F68">
              <w:t>1</w:t>
            </w:r>
          </w:p>
        </w:tc>
        <w:tc>
          <w:tcPr>
            <w:tcW w:w="709" w:type="dxa"/>
          </w:tcPr>
          <w:p w14:paraId="1CDF44B5" w14:textId="77777777" w:rsidR="00994E68" w:rsidRPr="00994E68" w:rsidRDefault="00994E68" w:rsidP="00994E68">
            <w:pPr>
              <w:pStyle w:val="TAC"/>
            </w:pPr>
          </w:p>
        </w:tc>
        <w:tc>
          <w:tcPr>
            <w:tcW w:w="4111" w:type="dxa"/>
          </w:tcPr>
          <w:p w14:paraId="3C5B892E" w14:textId="15069F04" w:rsidR="00994E68" w:rsidRPr="00C33F68" w:rsidRDefault="00994E68" w:rsidP="00994E68">
            <w:pPr>
              <w:pStyle w:val="TAL"/>
            </w:pPr>
            <w:r w:rsidRPr="00C33F68">
              <w:t>Integrity failure</w:t>
            </w:r>
          </w:p>
        </w:tc>
      </w:tr>
      <w:tr w:rsidR="00994E68" w:rsidRPr="00994E68" w14:paraId="7FD684E7" w14:textId="77777777" w:rsidTr="00994E68">
        <w:trPr>
          <w:jc w:val="center"/>
        </w:trPr>
        <w:tc>
          <w:tcPr>
            <w:tcW w:w="284" w:type="dxa"/>
          </w:tcPr>
          <w:p w14:paraId="01DDFC0D" w14:textId="63B586A8" w:rsidR="00994E68" w:rsidRPr="00C33F68" w:rsidRDefault="00994E68" w:rsidP="00994E68">
            <w:pPr>
              <w:pStyle w:val="TAC"/>
            </w:pPr>
            <w:r w:rsidRPr="00C33F68">
              <w:t>0</w:t>
            </w:r>
          </w:p>
        </w:tc>
        <w:tc>
          <w:tcPr>
            <w:tcW w:w="285" w:type="dxa"/>
          </w:tcPr>
          <w:p w14:paraId="3C1B36D8" w14:textId="45FBB4DF" w:rsidR="00994E68" w:rsidRPr="00C33F68" w:rsidRDefault="00994E68" w:rsidP="00994E68">
            <w:pPr>
              <w:pStyle w:val="TAC"/>
            </w:pPr>
            <w:r w:rsidRPr="00C33F68">
              <w:t>0</w:t>
            </w:r>
          </w:p>
        </w:tc>
        <w:tc>
          <w:tcPr>
            <w:tcW w:w="283" w:type="dxa"/>
          </w:tcPr>
          <w:p w14:paraId="7B13D82E" w14:textId="6456A0AF" w:rsidR="00994E68" w:rsidRPr="00C33F68" w:rsidRDefault="00994E68" w:rsidP="00994E68">
            <w:pPr>
              <w:pStyle w:val="TAC"/>
            </w:pPr>
            <w:r w:rsidRPr="00C33F68">
              <w:t>0</w:t>
            </w:r>
          </w:p>
        </w:tc>
        <w:tc>
          <w:tcPr>
            <w:tcW w:w="283" w:type="dxa"/>
          </w:tcPr>
          <w:p w14:paraId="43595A24" w14:textId="6A5F32F6" w:rsidR="00994E68" w:rsidRPr="00C33F68" w:rsidRDefault="00994E68" w:rsidP="00994E68">
            <w:pPr>
              <w:pStyle w:val="TAC"/>
            </w:pPr>
            <w:r w:rsidRPr="00C33F68">
              <w:t>0</w:t>
            </w:r>
          </w:p>
        </w:tc>
        <w:tc>
          <w:tcPr>
            <w:tcW w:w="284" w:type="dxa"/>
          </w:tcPr>
          <w:p w14:paraId="55E3F39D" w14:textId="6132FBF4" w:rsidR="00994E68" w:rsidRPr="00C33F68" w:rsidRDefault="00994E68" w:rsidP="00994E68">
            <w:pPr>
              <w:pStyle w:val="TAC"/>
            </w:pPr>
            <w:r w:rsidRPr="00C33F68">
              <w:t>1</w:t>
            </w:r>
          </w:p>
        </w:tc>
        <w:tc>
          <w:tcPr>
            <w:tcW w:w="284" w:type="dxa"/>
          </w:tcPr>
          <w:p w14:paraId="2505B464" w14:textId="7BF8B1C1" w:rsidR="00994E68" w:rsidRPr="00C33F68" w:rsidRDefault="00994E68" w:rsidP="00994E68">
            <w:pPr>
              <w:pStyle w:val="TAC"/>
            </w:pPr>
            <w:r w:rsidRPr="00C33F68">
              <w:t>0</w:t>
            </w:r>
          </w:p>
        </w:tc>
        <w:tc>
          <w:tcPr>
            <w:tcW w:w="284" w:type="dxa"/>
          </w:tcPr>
          <w:p w14:paraId="66E61873" w14:textId="0EC82B75" w:rsidR="00994E68" w:rsidRPr="00C33F68" w:rsidRDefault="00994E68" w:rsidP="00994E68">
            <w:pPr>
              <w:pStyle w:val="TAC"/>
            </w:pPr>
            <w:r w:rsidRPr="00C33F68">
              <w:t>0</w:t>
            </w:r>
          </w:p>
        </w:tc>
        <w:tc>
          <w:tcPr>
            <w:tcW w:w="284" w:type="dxa"/>
          </w:tcPr>
          <w:p w14:paraId="2444CF7E" w14:textId="3037E22D" w:rsidR="00994E68" w:rsidRPr="00C33F68" w:rsidRDefault="00994E68" w:rsidP="00994E68">
            <w:pPr>
              <w:pStyle w:val="TAC"/>
            </w:pPr>
            <w:r w:rsidRPr="00C33F68">
              <w:t>0</w:t>
            </w:r>
          </w:p>
        </w:tc>
        <w:tc>
          <w:tcPr>
            <w:tcW w:w="709" w:type="dxa"/>
          </w:tcPr>
          <w:p w14:paraId="7ED8D4D5" w14:textId="77777777" w:rsidR="00994E68" w:rsidRPr="00994E68" w:rsidRDefault="00994E68" w:rsidP="00994E68">
            <w:pPr>
              <w:pStyle w:val="TAC"/>
            </w:pPr>
          </w:p>
        </w:tc>
        <w:tc>
          <w:tcPr>
            <w:tcW w:w="4111" w:type="dxa"/>
          </w:tcPr>
          <w:p w14:paraId="5F69FB32" w14:textId="6AEC9470" w:rsidR="00994E68" w:rsidRPr="00C33F68" w:rsidRDefault="00994E68" w:rsidP="00994E68">
            <w:pPr>
              <w:pStyle w:val="TAL"/>
            </w:pPr>
            <w:r w:rsidRPr="00C33F68">
              <w:t>UE security capabilities mismatch</w:t>
            </w:r>
          </w:p>
        </w:tc>
      </w:tr>
      <w:tr w:rsidR="00994E68" w:rsidRPr="00994E68" w14:paraId="5F68C754" w14:textId="77777777" w:rsidTr="00994E68">
        <w:trPr>
          <w:jc w:val="center"/>
        </w:trPr>
        <w:tc>
          <w:tcPr>
            <w:tcW w:w="284" w:type="dxa"/>
          </w:tcPr>
          <w:p w14:paraId="5F6895CE" w14:textId="51B3C47F" w:rsidR="00994E68" w:rsidRPr="00C33F68" w:rsidRDefault="00994E68" w:rsidP="00994E68">
            <w:pPr>
              <w:pStyle w:val="TAC"/>
            </w:pPr>
            <w:r w:rsidRPr="00C33F68">
              <w:t>0</w:t>
            </w:r>
          </w:p>
        </w:tc>
        <w:tc>
          <w:tcPr>
            <w:tcW w:w="285" w:type="dxa"/>
          </w:tcPr>
          <w:p w14:paraId="4A47FAA5" w14:textId="788613F3" w:rsidR="00994E68" w:rsidRPr="00C33F68" w:rsidRDefault="00994E68" w:rsidP="00994E68">
            <w:pPr>
              <w:pStyle w:val="TAC"/>
            </w:pPr>
            <w:r w:rsidRPr="00C33F68">
              <w:t>0</w:t>
            </w:r>
          </w:p>
        </w:tc>
        <w:tc>
          <w:tcPr>
            <w:tcW w:w="283" w:type="dxa"/>
          </w:tcPr>
          <w:p w14:paraId="46675A9E" w14:textId="4AB84CFC" w:rsidR="00994E68" w:rsidRPr="00C33F68" w:rsidRDefault="00994E68" w:rsidP="00994E68">
            <w:pPr>
              <w:pStyle w:val="TAC"/>
            </w:pPr>
            <w:r w:rsidRPr="00C33F68">
              <w:t>0</w:t>
            </w:r>
          </w:p>
        </w:tc>
        <w:tc>
          <w:tcPr>
            <w:tcW w:w="283" w:type="dxa"/>
          </w:tcPr>
          <w:p w14:paraId="060C2E9A" w14:textId="1B6E3531" w:rsidR="00994E68" w:rsidRPr="00C33F68" w:rsidRDefault="00994E68" w:rsidP="00994E68">
            <w:pPr>
              <w:pStyle w:val="TAC"/>
            </w:pPr>
            <w:r w:rsidRPr="00C33F68">
              <w:t>0</w:t>
            </w:r>
          </w:p>
        </w:tc>
        <w:tc>
          <w:tcPr>
            <w:tcW w:w="284" w:type="dxa"/>
          </w:tcPr>
          <w:p w14:paraId="1C647D33" w14:textId="6DFB63E0" w:rsidR="00994E68" w:rsidRPr="00C33F68" w:rsidRDefault="00994E68" w:rsidP="00994E68">
            <w:pPr>
              <w:pStyle w:val="TAC"/>
            </w:pPr>
            <w:r w:rsidRPr="00C33F68">
              <w:t>1</w:t>
            </w:r>
          </w:p>
        </w:tc>
        <w:tc>
          <w:tcPr>
            <w:tcW w:w="284" w:type="dxa"/>
          </w:tcPr>
          <w:p w14:paraId="5623CA4B" w14:textId="603388BA" w:rsidR="00994E68" w:rsidRPr="00C33F68" w:rsidRDefault="00994E68" w:rsidP="00994E68">
            <w:pPr>
              <w:pStyle w:val="TAC"/>
            </w:pPr>
            <w:r w:rsidRPr="00C33F68">
              <w:t>0</w:t>
            </w:r>
          </w:p>
        </w:tc>
        <w:tc>
          <w:tcPr>
            <w:tcW w:w="284" w:type="dxa"/>
          </w:tcPr>
          <w:p w14:paraId="36148500" w14:textId="34112741" w:rsidR="00994E68" w:rsidRPr="00C33F68" w:rsidRDefault="00994E68" w:rsidP="00994E68">
            <w:pPr>
              <w:pStyle w:val="TAC"/>
            </w:pPr>
            <w:r w:rsidRPr="00C33F68">
              <w:t>0</w:t>
            </w:r>
          </w:p>
        </w:tc>
        <w:tc>
          <w:tcPr>
            <w:tcW w:w="284" w:type="dxa"/>
          </w:tcPr>
          <w:p w14:paraId="4C3F1E1A" w14:textId="111BC0BB" w:rsidR="00994E68" w:rsidRPr="00C33F68" w:rsidRDefault="00994E68" w:rsidP="00994E68">
            <w:pPr>
              <w:pStyle w:val="TAC"/>
            </w:pPr>
            <w:r w:rsidRPr="00C33F68">
              <w:t>1</w:t>
            </w:r>
          </w:p>
        </w:tc>
        <w:tc>
          <w:tcPr>
            <w:tcW w:w="709" w:type="dxa"/>
          </w:tcPr>
          <w:p w14:paraId="2C72A1C4" w14:textId="77777777" w:rsidR="00994E68" w:rsidRPr="00994E68" w:rsidRDefault="00994E68" w:rsidP="00994E68">
            <w:pPr>
              <w:pStyle w:val="TAC"/>
            </w:pPr>
          </w:p>
        </w:tc>
        <w:tc>
          <w:tcPr>
            <w:tcW w:w="4111" w:type="dxa"/>
          </w:tcPr>
          <w:p w14:paraId="44B49945" w14:textId="70BD90C9" w:rsidR="00994E68" w:rsidRPr="00C33F68" w:rsidRDefault="00994E68" w:rsidP="00994E68">
            <w:pPr>
              <w:pStyle w:val="TAL"/>
            </w:pPr>
            <w:r w:rsidRPr="00C33F68">
              <w:t>LSB of K</w:t>
            </w:r>
            <w:r w:rsidRPr="00C33F68">
              <w:rPr>
                <w:noProof/>
                <w:vertAlign w:val="subscript"/>
                <w:lang w:eastAsia="x-none"/>
              </w:rPr>
              <w:t>NRP-sess</w:t>
            </w:r>
            <w:r w:rsidRPr="00C33F68">
              <w:t xml:space="preserve"> ID conflict</w:t>
            </w:r>
          </w:p>
        </w:tc>
      </w:tr>
      <w:tr w:rsidR="00994E68" w:rsidRPr="00994E68" w14:paraId="56484A8C" w14:textId="77777777" w:rsidTr="00994E68">
        <w:trPr>
          <w:jc w:val="center"/>
        </w:trPr>
        <w:tc>
          <w:tcPr>
            <w:tcW w:w="284" w:type="dxa"/>
          </w:tcPr>
          <w:p w14:paraId="40A4EEDF" w14:textId="2E60BCE2" w:rsidR="00994E68" w:rsidRPr="00C33F68" w:rsidRDefault="00994E68" w:rsidP="00994E68">
            <w:pPr>
              <w:pStyle w:val="TAC"/>
            </w:pPr>
            <w:r w:rsidRPr="00C33F68">
              <w:t>0</w:t>
            </w:r>
          </w:p>
        </w:tc>
        <w:tc>
          <w:tcPr>
            <w:tcW w:w="285" w:type="dxa"/>
          </w:tcPr>
          <w:p w14:paraId="126CB576" w14:textId="503AE7FE" w:rsidR="00994E68" w:rsidRPr="00C33F68" w:rsidRDefault="00994E68" w:rsidP="00994E68">
            <w:pPr>
              <w:pStyle w:val="TAC"/>
            </w:pPr>
            <w:r w:rsidRPr="00C33F68">
              <w:t>0</w:t>
            </w:r>
          </w:p>
        </w:tc>
        <w:tc>
          <w:tcPr>
            <w:tcW w:w="283" w:type="dxa"/>
          </w:tcPr>
          <w:p w14:paraId="6F7A182D" w14:textId="7EE2D675" w:rsidR="00994E68" w:rsidRPr="00C33F68" w:rsidRDefault="00994E68" w:rsidP="00994E68">
            <w:pPr>
              <w:pStyle w:val="TAC"/>
            </w:pPr>
            <w:r w:rsidRPr="00C33F68">
              <w:t>0</w:t>
            </w:r>
          </w:p>
        </w:tc>
        <w:tc>
          <w:tcPr>
            <w:tcW w:w="283" w:type="dxa"/>
          </w:tcPr>
          <w:p w14:paraId="39FE6BE9" w14:textId="5F4A48E1" w:rsidR="00994E68" w:rsidRPr="00C33F68" w:rsidRDefault="00994E68" w:rsidP="00994E68">
            <w:pPr>
              <w:pStyle w:val="TAC"/>
            </w:pPr>
            <w:r w:rsidRPr="00C33F68">
              <w:t>0</w:t>
            </w:r>
          </w:p>
        </w:tc>
        <w:tc>
          <w:tcPr>
            <w:tcW w:w="284" w:type="dxa"/>
          </w:tcPr>
          <w:p w14:paraId="707EA355" w14:textId="3FDABBAD" w:rsidR="00994E68" w:rsidRPr="00C33F68" w:rsidRDefault="00994E68" w:rsidP="00994E68">
            <w:pPr>
              <w:pStyle w:val="TAC"/>
            </w:pPr>
            <w:r w:rsidRPr="00C33F68">
              <w:t>1</w:t>
            </w:r>
          </w:p>
        </w:tc>
        <w:tc>
          <w:tcPr>
            <w:tcW w:w="284" w:type="dxa"/>
          </w:tcPr>
          <w:p w14:paraId="454CDDFA" w14:textId="455EB0D1" w:rsidR="00994E68" w:rsidRPr="00C33F68" w:rsidRDefault="00994E68" w:rsidP="00994E68">
            <w:pPr>
              <w:pStyle w:val="TAC"/>
            </w:pPr>
            <w:r w:rsidRPr="00C33F68">
              <w:t>0</w:t>
            </w:r>
          </w:p>
        </w:tc>
        <w:tc>
          <w:tcPr>
            <w:tcW w:w="284" w:type="dxa"/>
          </w:tcPr>
          <w:p w14:paraId="30ECA174" w14:textId="5CB21B04" w:rsidR="00994E68" w:rsidRPr="00C33F68" w:rsidRDefault="00994E68" w:rsidP="00994E68">
            <w:pPr>
              <w:pStyle w:val="TAC"/>
            </w:pPr>
            <w:r w:rsidRPr="00C33F68">
              <w:t>1</w:t>
            </w:r>
          </w:p>
        </w:tc>
        <w:tc>
          <w:tcPr>
            <w:tcW w:w="284" w:type="dxa"/>
          </w:tcPr>
          <w:p w14:paraId="00FAAC9F" w14:textId="37C3412B" w:rsidR="00994E68" w:rsidRPr="00C33F68" w:rsidRDefault="00994E68" w:rsidP="00994E68">
            <w:pPr>
              <w:pStyle w:val="TAC"/>
            </w:pPr>
            <w:r w:rsidRPr="00C33F68">
              <w:t>0</w:t>
            </w:r>
          </w:p>
        </w:tc>
        <w:tc>
          <w:tcPr>
            <w:tcW w:w="709" w:type="dxa"/>
          </w:tcPr>
          <w:p w14:paraId="2BBCFC32" w14:textId="77777777" w:rsidR="00994E68" w:rsidRPr="00994E68" w:rsidRDefault="00994E68" w:rsidP="00994E68">
            <w:pPr>
              <w:pStyle w:val="TAC"/>
            </w:pPr>
          </w:p>
        </w:tc>
        <w:tc>
          <w:tcPr>
            <w:tcW w:w="4111" w:type="dxa"/>
          </w:tcPr>
          <w:p w14:paraId="0C23D8FE" w14:textId="58A7EADB" w:rsidR="00994E68" w:rsidRPr="00C33F68" w:rsidRDefault="00994E68" w:rsidP="00994E68">
            <w:pPr>
              <w:pStyle w:val="TAL"/>
            </w:pPr>
            <w:r w:rsidRPr="00C33F68">
              <w:t>UE PC5 unicast signalling security policy mismatch</w:t>
            </w:r>
          </w:p>
        </w:tc>
      </w:tr>
      <w:tr w:rsidR="00994E68" w:rsidRPr="00994E68" w14:paraId="5580E98B" w14:textId="77777777" w:rsidTr="00994E68">
        <w:trPr>
          <w:jc w:val="center"/>
        </w:trPr>
        <w:tc>
          <w:tcPr>
            <w:tcW w:w="284" w:type="dxa"/>
          </w:tcPr>
          <w:p w14:paraId="6D1060BE" w14:textId="61AE4328" w:rsidR="00994E68" w:rsidRPr="00C33F68" w:rsidRDefault="00994E68" w:rsidP="00994E68">
            <w:pPr>
              <w:pStyle w:val="TAC"/>
            </w:pPr>
            <w:r w:rsidRPr="00C33F68">
              <w:rPr>
                <w:lang w:eastAsia="zh-CN"/>
              </w:rPr>
              <w:t>0</w:t>
            </w:r>
          </w:p>
        </w:tc>
        <w:tc>
          <w:tcPr>
            <w:tcW w:w="285" w:type="dxa"/>
          </w:tcPr>
          <w:p w14:paraId="285C4EBD" w14:textId="75533BBB" w:rsidR="00994E68" w:rsidRPr="00C33F68" w:rsidRDefault="00994E68" w:rsidP="00994E68">
            <w:pPr>
              <w:pStyle w:val="TAC"/>
            </w:pPr>
            <w:r w:rsidRPr="00C33F68">
              <w:rPr>
                <w:lang w:eastAsia="zh-CN"/>
              </w:rPr>
              <w:t>0</w:t>
            </w:r>
          </w:p>
        </w:tc>
        <w:tc>
          <w:tcPr>
            <w:tcW w:w="283" w:type="dxa"/>
          </w:tcPr>
          <w:p w14:paraId="784569EB" w14:textId="15276BD9" w:rsidR="00994E68" w:rsidRPr="00C33F68" w:rsidRDefault="00994E68" w:rsidP="00994E68">
            <w:pPr>
              <w:pStyle w:val="TAC"/>
            </w:pPr>
            <w:r w:rsidRPr="00C33F68">
              <w:rPr>
                <w:lang w:eastAsia="zh-CN"/>
              </w:rPr>
              <w:t>0</w:t>
            </w:r>
          </w:p>
        </w:tc>
        <w:tc>
          <w:tcPr>
            <w:tcW w:w="283" w:type="dxa"/>
          </w:tcPr>
          <w:p w14:paraId="19FD6498" w14:textId="24612180" w:rsidR="00994E68" w:rsidRPr="00C33F68" w:rsidRDefault="00994E68" w:rsidP="00994E68">
            <w:pPr>
              <w:pStyle w:val="TAC"/>
            </w:pPr>
            <w:r w:rsidRPr="00C33F68">
              <w:rPr>
                <w:lang w:eastAsia="zh-CN"/>
              </w:rPr>
              <w:t>0</w:t>
            </w:r>
          </w:p>
        </w:tc>
        <w:tc>
          <w:tcPr>
            <w:tcW w:w="284" w:type="dxa"/>
          </w:tcPr>
          <w:p w14:paraId="2908D763" w14:textId="3D4EF1C9" w:rsidR="00994E68" w:rsidRPr="00C33F68" w:rsidRDefault="00994E68" w:rsidP="00994E68">
            <w:pPr>
              <w:pStyle w:val="TAC"/>
            </w:pPr>
            <w:r w:rsidRPr="00C33F68">
              <w:rPr>
                <w:lang w:eastAsia="zh-CN"/>
              </w:rPr>
              <w:t>1</w:t>
            </w:r>
          </w:p>
        </w:tc>
        <w:tc>
          <w:tcPr>
            <w:tcW w:w="284" w:type="dxa"/>
          </w:tcPr>
          <w:p w14:paraId="533BC555" w14:textId="189E6E09" w:rsidR="00994E68" w:rsidRPr="00C33F68" w:rsidRDefault="00994E68" w:rsidP="00994E68">
            <w:pPr>
              <w:pStyle w:val="TAC"/>
            </w:pPr>
            <w:r w:rsidRPr="00C33F68">
              <w:rPr>
                <w:lang w:eastAsia="zh-CN"/>
              </w:rPr>
              <w:t>0</w:t>
            </w:r>
          </w:p>
        </w:tc>
        <w:tc>
          <w:tcPr>
            <w:tcW w:w="284" w:type="dxa"/>
          </w:tcPr>
          <w:p w14:paraId="370E3BF3" w14:textId="10F003B9" w:rsidR="00994E68" w:rsidRPr="00C33F68" w:rsidRDefault="00994E68" w:rsidP="00994E68">
            <w:pPr>
              <w:pStyle w:val="TAC"/>
            </w:pPr>
            <w:r w:rsidRPr="00C33F68">
              <w:rPr>
                <w:lang w:eastAsia="zh-CN"/>
              </w:rPr>
              <w:t>1</w:t>
            </w:r>
          </w:p>
        </w:tc>
        <w:tc>
          <w:tcPr>
            <w:tcW w:w="284" w:type="dxa"/>
          </w:tcPr>
          <w:p w14:paraId="381EAC99" w14:textId="62CB8960" w:rsidR="00994E68" w:rsidRPr="00C33F68" w:rsidRDefault="00994E68" w:rsidP="00994E68">
            <w:pPr>
              <w:pStyle w:val="TAC"/>
            </w:pPr>
            <w:r w:rsidRPr="00C33F68">
              <w:rPr>
                <w:lang w:eastAsia="zh-CN"/>
              </w:rPr>
              <w:t>1</w:t>
            </w:r>
          </w:p>
        </w:tc>
        <w:tc>
          <w:tcPr>
            <w:tcW w:w="709" w:type="dxa"/>
          </w:tcPr>
          <w:p w14:paraId="0BD042D3" w14:textId="77777777" w:rsidR="00994E68" w:rsidRPr="00994E68" w:rsidRDefault="00994E68" w:rsidP="00994E68">
            <w:pPr>
              <w:pStyle w:val="TAC"/>
            </w:pPr>
          </w:p>
        </w:tc>
        <w:tc>
          <w:tcPr>
            <w:tcW w:w="4111" w:type="dxa"/>
          </w:tcPr>
          <w:p w14:paraId="4FA058F1" w14:textId="5D0411F3" w:rsidR="00994E68" w:rsidRPr="00C33F68" w:rsidRDefault="00994E68" w:rsidP="00994E68">
            <w:pPr>
              <w:pStyle w:val="TAL"/>
            </w:pPr>
            <w:r w:rsidRPr="00C33F68">
              <w:t>Required service not allowed</w:t>
            </w:r>
          </w:p>
        </w:tc>
      </w:tr>
      <w:tr w:rsidR="00994E68" w:rsidRPr="00994E68" w14:paraId="24D7D21F" w14:textId="77777777" w:rsidTr="00994E68">
        <w:trPr>
          <w:jc w:val="center"/>
        </w:trPr>
        <w:tc>
          <w:tcPr>
            <w:tcW w:w="284" w:type="dxa"/>
          </w:tcPr>
          <w:p w14:paraId="7B531A11" w14:textId="0F4F93F8" w:rsidR="00994E68" w:rsidRPr="00C33F68" w:rsidRDefault="00994E68" w:rsidP="00994E68">
            <w:pPr>
              <w:pStyle w:val="TAC"/>
            </w:pPr>
            <w:r w:rsidRPr="00C33F68">
              <w:rPr>
                <w:lang w:eastAsia="zh-CN"/>
              </w:rPr>
              <w:t>0</w:t>
            </w:r>
          </w:p>
        </w:tc>
        <w:tc>
          <w:tcPr>
            <w:tcW w:w="285" w:type="dxa"/>
          </w:tcPr>
          <w:p w14:paraId="3E1BED5F" w14:textId="7AEC556D" w:rsidR="00994E68" w:rsidRPr="00C33F68" w:rsidRDefault="00994E68" w:rsidP="00994E68">
            <w:pPr>
              <w:pStyle w:val="TAC"/>
            </w:pPr>
            <w:r w:rsidRPr="00C33F68">
              <w:rPr>
                <w:lang w:eastAsia="zh-CN"/>
              </w:rPr>
              <w:t>0</w:t>
            </w:r>
          </w:p>
        </w:tc>
        <w:tc>
          <w:tcPr>
            <w:tcW w:w="283" w:type="dxa"/>
          </w:tcPr>
          <w:p w14:paraId="506E1E44" w14:textId="5796299D" w:rsidR="00994E68" w:rsidRPr="00C33F68" w:rsidRDefault="00994E68" w:rsidP="00994E68">
            <w:pPr>
              <w:pStyle w:val="TAC"/>
            </w:pPr>
            <w:r w:rsidRPr="00C33F68">
              <w:rPr>
                <w:lang w:eastAsia="zh-CN"/>
              </w:rPr>
              <w:t>0</w:t>
            </w:r>
          </w:p>
        </w:tc>
        <w:tc>
          <w:tcPr>
            <w:tcW w:w="283" w:type="dxa"/>
          </w:tcPr>
          <w:p w14:paraId="2B8BFEDB" w14:textId="36C73EFB" w:rsidR="00994E68" w:rsidRPr="00C33F68" w:rsidRDefault="00994E68" w:rsidP="00994E68">
            <w:pPr>
              <w:pStyle w:val="TAC"/>
            </w:pPr>
            <w:r w:rsidRPr="00C33F68">
              <w:rPr>
                <w:lang w:eastAsia="zh-CN"/>
              </w:rPr>
              <w:t>0</w:t>
            </w:r>
          </w:p>
        </w:tc>
        <w:tc>
          <w:tcPr>
            <w:tcW w:w="284" w:type="dxa"/>
          </w:tcPr>
          <w:p w14:paraId="34BCDD78" w14:textId="14C7FFF3" w:rsidR="00994E68" w:rsidRPr="00C33F68" w:rsidRDefault="00994E68" w:rsidP="00994E68">
            <w:pPr>
              <w:pStyle w:val="TAC"/>
            </w:pPr>
            <w:r w:rsidRPr="00C33F68">
              <w:rPr>
                <w:lang w:eastAsia="zh-CN"/>
              </w:rPr>
              <w:t>1</w:t>
            </w:r>
          </w:p>
        </w:tc>
        <w:tc>
          <w:tcPr>
            <w:tcW w:w="284" w:type="dxa"/>
          </w:tcPr>
          <w:p w14:paraId="4C890A20" w14:textId="57B2BBCF" w:rsidR="00994E68" w:rsidRPr="00C33F68" w:rsidRDefault="00994E68" w:rsidP="00994E68">
            <w:pPr>
              <w:pStyle w:val="TAC"/>
            </w:pPr>
            <w:r w:rsidRPr="00C33F68">
              <w:rPr>
                <w:lang w:eastAsia="zh-CN"/>
              </w:rPr>
              <w:t>1</w:t>
            </w:r>
          </w:p>
        </w:tc>
        <w:tc>
          <w:tcPr>
            <w:tcW w:w="284" w:type="dxa"/>
          </w:tcPr>
          <w:p w14:paraId="40565D0B" w14:textId="7EDBC651" w:rsidR="00994E68" w:rsidRPr="00C33F68" w:rsidRDefault="00994E68" w:rsidP="00994E68">
            <w:pPr>
              <w:pStyle w:val="TAC"/>
            </w:pPr>
            <w:r w:rsidRPr="00C33F68">
              <w:rPr>
                <w:lang w:eastAsia="zh-CN"/>
              </w:rPr>
              <w:t>0</w:t>
            </w:r>
          </w:p>
        </w:tc>
        <w:tc>
          <w:tcPr>
            <w:tcW w:w="284" w:type="dxa"/>
          </w:tcPr>
          <w:p w14:paraId="4C3C4CA8" w14:textId="505414A0" w:rsidR="00994E68" w:rsidRPr="00C33F68" w:rsidRDefault="00994E68" w:rsidP="00994E68">
            <w:pPr>
              <w:pStyle w:val="TAC"/>
            </w:pPr>
            <w:r w:rsidRPr="00C33F68">
              <w:rPr>
                <w:lang w:eastAsia="zh-CN"/>
              </w:rPr>
              <w:t>0</w:t>
            </w:r>
          </w:p>
        </w:tc>
        <w:tc>
          <w:tcPr>
            <w:tcW w:w="709" w:type="dxa"/>
          </w:tcPr>
          <w:p w14:paraId="4055A4D2" w14:textId="77777777" w:rsidR="00994E68" w:rsidRPr="00994E68" w:rsidRDefault="00994E68" w:rsidP="00994E68">
            <w:pPr>
              <w:pStyle w:val="TAC"/>
            </w:pPr>
          </w:p>
        </w:tc>
        <w:tc>
          <w:tcPr>
            <w:tcW w:w="4111" w:type="dxa"/>
          </w:tcPr>
          <w:p w14:paraId="30A0D353" w14:textId="44A81A10" w:rsidR="00994E68" w:rsidRPr="00C33F68" w:rsidRDefault="00994E68" w:rsidP="00994E68">
            <w:pPr>
              <w:pStyle w:val="TAL"/>
            </w:pPr>
            <w:r w:rsidRPr="00C33F68">
              <w:rPr>
                <w:lang w:eastAsia="zh-CN"/>
              </w:rPr>
              <w:t>Security policy not aligned</w:t>
            </w:r>
          </w:p>
        </w:tc>
      </w:tr>
      <w:tr w:rsidR="00994E68" w:rsidRPr="00994E68" w14:paraId="0872E396" w14:textId="77777777" w:rsidTr="00994E68">
        <w:trPr>
          <w:jc w:val="center"/>
        </w:trPr>
        <w:tc>
          <w:tcPr>
            <w:tcW w:w="284" w:type="dxa"/>
          </w:tcPr>
          <w:p w14:paraId="45EC2A8B" w14:textId="7FFCACC7" w:rsidR="00994E68" w:rsidRPr="00C33F68" w:rsidRDefault="00994E68" w:rsidP="00994E68">
            <w:pPr>
              <w:pStyle w:val="TAC"/>
            </w:pPr>
            <w:r w:rsidRPr="00C33F68">
              <w:rPr>
                <w:lang w:eastAsia="zh-CN"/>
              </w:rPr>
              <w:t>0</w:t>
            </w:r>
          </w:p>
        </w:tc>
        <w:tc>
          <w:tcPr>
            <w:tcW w:w="285" w:type="dxa"/>
          </w:tcPr>
          <w:p w14:paraId="1028F80E" w14:textId="1B7D4DC0" w:rsidR="00994E68" w:rsidRPr="00C33F68" w:rsidRDefault="00994E68" w:rsidP="00994E68">
            <w:pPr>
              <w:pStyle w:val="TAC"/>
            </w:pPr>
            <w:r w:rsidRPr="00C33F68">
              <w:rPr>
                <w:lang w:eastAsia="zh-CN"/>
              </w:rPr>
              <w:t>0</w:t>
            </w:r>
          </w:p>
        </w:tc>
        <w:tc>
          <w:tcPr>
            <w:tcW w:w="283" w:type="dxa"/>
          </w:tcPr>
          <w:p w14:paraId="0EC0F799" w14:textId="311C712E" w:rsidR="00994E68" w:rsidRPr="00C33F68" w:rsidRDefault="00994E68" w:rsidP="00994E68">
            <w:pPr>
              <w:pStyle w:val="TAC"/>
            </w:pPr>
            <w:r w:rsidRPr="00C33F68">
              <w:rPr>
                <w:lang w:eastAsia="zh-CN"/>
              </w:rPr>
              <w:t>0</w:t>
            </w:r>
          </w:p>
        </w:tc>
        <w:tc>
          <w:tcPr>
            <w:tcW w:w="283" w:type="dxa"/>
          </w:tcPr>
          <w:p w14:paraId="1BE75923" w14:textId="2B2EAE8E" w:rsidR="00994E68" w:rsidRPr="00C33F68" w:rsidRDefault="00994E68" w:rsidP="00994E68">
            <w:pPr>
              <w:pStyle w:val="TAC"/>
            </w:pPr>
            <w:r w:rsidRPr="00C33F68">
              <w:rPr>
                <w:lang w:eastAsia="zh-CN"/>
              </w:rPr>
              <w:t>0</w:t>
            </w:r>
          </w:p>
        </w:tc>
        <w:tc>
          <w:tcPr>
            <w:tcW w:w="284" w:type="dxa"/>
          </w:tcPr>
          <w:p w14:paraId="1553622B" w14:textId="38EB43F2" w:rsidR="00994E68" w:rsidRPr="00C33F68" w:rsidRDefault="00994E68" w:rsidP="00994E68">
            <w:pPr>
              <w:pStyle w:val="TAC"/>
            </w:pPr>
            <w:r w:rsidRPr="00C33F68">
              <w:rPr>
                <w:lang w:eastAsia="zh-CN"/>
              </w:rPr>
              <w:t>1</w:t>
            </w:r>
          </w:p>
        </w:tc>
        <w:tc>
          <w:tcPr>
            <w:tcW w:w="284" w:type="dxa"/>
          </w:tcPr>
          <w:p w14:paraId="3AE9C5EA" w14:textId="349A63E5" w:rsidR="00994E68" w:rsidRPr="00C33F68" w:rsidRDefault="00994E68" w:rsidP="00994E68">
            <w:pPr>
              <w:pStyle w:val="TAC"/>
            </w:pPr>
            <w:r w:rsidRPr="00C33F68">
              <w:rPr>
                <w:lang w:eastAsia="zh-CN"/>
              </w:rPr>
              <w:t>1</w:t>
            </w:r>
          </w:p>
        </w:tc>
        <w:tc>
          <w:tcPr>
            <w:tcW w:w="284" w:type="dxa"/>
          </w:tcPr>
          <w:p w14:paraId="355A87FC" w14:textId="21F71EE3" w:rsidR="00994E68" w:rsidRPr="00C33F68" w:rsidRDefault="00994E68" w:rsidP="00994E68">
            <w:pPr>
              <w:pStyle w:val="TAC"/>
            </w:pPr>
            <w:r w:rsidRPr="00C33F68">
              <w:rPr>
                <w:lang w:eastAsia="zh-CN"/>
              </w:rPr>
              <w:t>0</w:t>
            </w:r>
          </w:p>
        </w:tc>
        <w:tc>
          <w:tcPr>
            <w:tcW w:w="284" w:type="dxa"/>
          </w:tcPr>
          <w:p w14:paraId="6D1FB08D" w14:textId="2068A403" w:rsidR="00994E68" w:rsidRPr="00C33F68" w:rsidRDefault="00994E68" w:rsidP="00994E68">
            <w:pPr>
              <w:pStyle w:val="TAC"/>
            </w:pPr>
            <w:r w:rsidRPr="00C33F68">
              <w:rPr>
                <w:lang w:eastAsia="zh-CN"/>
              </w:rPr>
              <w:t>1</w:t>
            </w:r>
          </w:p>
        </w:tc>
        <w:tc>
          <w:tcPr>
            <w:tcW w:w="709" w:type="dxa"/>
          </w:tcPr>
          <w:p w14:paraId="73C5018A" w14:textId="77777777" w:rsidR="00994E68" w:rsidRPr="00994E68" w:rsidRDefault="00994E68" w:rsidP="00994E68">
            <w:pPr>
              <w:pStyle w:val="TAC"/>
            </w:pPr>
          </w:p>
        </w:tc>
        <w:tc>
          <w:tcPr>
            <w:tcW w:w="4111" w:type="dxa"/>
          </w:tcPr>
          <w:p w14:paraId="67D8EFC2" w14:textId="6968CDBF" w:rsidR="00994E68" w:rsidRPr="00C33F68" w:rsidRDefault="00994E68" w:rsidP="00994E68">
            <w:pPr>
              <w:pStyle w:val="TAL"/>
            </w:pPr>
            <w:r w:rsidRPr="00C33F68">
              <w:t>Congestion situation</w:t>
            </w:r>
          </w:p>
        </w:tc>
      </w:tr>
      <w:tr w:rsidR="00274EC9" w:rsidRPr="00131ACC" w14:paraId="492470B3" w14:textId="77777777" w:rsidTr="00F473A4">
        <w:trPr>
          <w:jc w:val="center"/>
        </w:trPr>
        <w:tc>
          <w:tcPr>
            <w:tcW w:w="284" w:type="dxa"/>
          </w:tcPr>
          <w:p w14:paraId="30F1D6E8" w14:textId="77777777" w:rsidR="00274EC9" w:rsidRPr="00131ACC" w:rsidRDefault="00274EC9" w:rsidP="00F473A4">
            <w:pPr>
              <w:pStyle w:val="TAC"/>
            </w:pPr>
            <w:r w:rsidRPr="00131ACC">
              <w:rPr>
                <w:lang w:eastAsia="zh-CN"/>
              </w:rPr>
              <w:t>0</w:t>
            </w:r>
          </w:p>
        </w:tc>
        <w:tc>
          <w:tcPr>
            <w:tcW w:w="285" w:type="dxa"/>
          </w:tcPr>
          <w:p w14:paraId="48CE4DF5" w14:textId="77777777" w:rsidR="00274EC9" w:rsidRPr="00131ACC" w:rsidRDefault="00274EC9" w:rsidP="00F473A4">
            <w:pPr>
              <w:pStyle w:val="TAC"/>
            </w:pPr>
            <w:r w:rsidRPr="00131ACC">
              <w:rPr>
                <w:lang w:eastAsia="zh-CN"/>
              </w:rPr>
              <w:t>0</w:t>
            </w:r>
          </w:p>
        </w:tc>
        <w:tc>
          <w:tcPr>
            <w:tcW w:w="283" w:type="dxa"/>
          </w:tcPr>
          <w:p w14:paraId="2D919B61" w14:textId="77777777" w:rsidR="00274EC9" w:rsidRPr="00131ACC" w:rsidRDefault="00274EC9" w:rsidP="00F473A4">
            <w:pPr>
              <w:pStyle w:val="TAC"/>
            </w:pPr>
            <w:r w:rsidRPr="00131ACC">
              <w:rPr>
                <w:lang w:eastAsia="zh-CN"/>
              </w:rPr>
              <w:t>0</w:t>
            </w:r>
          </w:p>
        </w:tc>
        <w:tc>
          <w:tcPr>
            <w:tcW w:w="283" w:type="dxa"/>
          </w:tcPr>
          <w:p w14:paraId="460296E1" w14:textId="77777777" w:rsidR="00274EC9" w:rsidRPr="00131ACC" w:rsidRDefault="00274EC9" w:rsidP="00F473A4">
            <w:pPr>
              <w:pStyle w:val="TAC"/>
            </w:pPr>
            <w:r w:rsidRPr="00131ACC">
              <w:rPr>
                <w:lang w:eastAsia="zh-CN"/>
              </w:rPr>
              <w:t>0</w:t>
            </w:r>
          </w:p>
        </w:tc>
        <w:tc>
          <w:tcPr>
            <w:tcW w:w="284" w:type="dxa"/>
          </w:tcPr>
          <w:p w14:paraId="6C6309E1" w14:textId="77777777" w:rsidR="00274EC9" w:rsidRPr="00131ACC" w:rsidRDefault="00274EC9" w:rsidP="00F473A4">
            <w:pPr>
              <w:pStyle w:val="TAC"/>
            </w:pPr>
            <w:r w:rsidRPr="00131ACC">
              <w:rPr>
                <w:lang w:eastAsia="zh-CN"/>
              </w:rPr>
              <w:t>1</w:t>
            </w:r>
          </w:p>
        </w:tc>
        <w:tc>
          <w:tcPr>
            <w:tcW w:w="284" w:type="dxa"/>
          </w:tcPr>
          <w:p w14:paraId="2E7EFC45" w14:textId="77777777" w:rsidR="00274EC9" w:rsidRPr="00131ACC" w:rsidRDefault="00274EC9" w:rsidP="00F473A4">
            <w:pPr>
              <w:pStyle w:val="TAC"/>
            </w:pPr>
            <w:r w:rsidRPr="00131ACC">
              <w:rPr>
                <w:lang w:eastAsia="zh-CN"/>
              </w:rPr>
              <w:t>1</w:t>
            </w:r>
          </w:p>
        </w:tc>
        <w:tc>
          <w:tcPr>
            <w:tcW w:w="284" w:type="dxa"/>
          </w:tcPr>
          <w:p w14:paraId="58A09C89" w14:textId="0799683A" w:rsidR="00274EC9" w:rsidRPr="00131ACC" w:rsidRDefault="00274EC9" w:rsidP="00F473A4">
            <w:pPr>
              <w:pStyle w:val="TAC"/>
            </w:pPr>
            <w:r w:rsidRPr="00131ACC">
              <w:rPr>
                <w:lang w:eastAsia="zh-CN"/>
              </w:rPr>
              <w:t>1</w:t>
            </w:r>
          </w:p>
        </w:tc>
        <w:tc>
          <w:tcPr>
            <w:tcW w:w="284" w:type="dxa"/>
          </w:tcPr>
          <w:p w14:paraId="24A219D3" w14:textId="0C74034C" w:rsidR="00274EC9" w:rsidRPr="00131ACC" w:rsidRDefault="00274EC9" w:rsidP="00F473A4">
            <w:pPr>
              <w:pStyle w:val="TAC"/>
            </w:pPr>
            <w:r w:rsidRPr="00131ACC">
              <w:rPr>
                <w:lang w:eastAsia="zh-CN"/>
              </w:rPr>
              <w:t>0</w:t>
            </w:r>
          </w:p>
        </w:tc>
        <w:tc>
          <w:tcPr>
            <w:tcW w:w="709" w:type="dxa"/>
          </w:tcPr>
          <w:p w14:paraId="79C57643" w14:textId="77777777" w:rsidR="00274EC9" w:rsidRPr="00131ACC" w:rsidRDefault="00274EC9" w:rsidP="00F473A4">
            <w:pPr>
              <w:pStyle w:val="TAC"/>
            </w:pPr>
          </w:p>
        </w:tc>
        <w:tc>
          <w:tcPr>
            <w:tcW w:w="4111" w:type="dxa"/>
          </w:tcPr>
          <w:p w14:paraId="2756D48A" w14:textId="1EC08761" w:rsidR="00274EC9" w:rsidRPr="00131ACC" w:rsidRDefault="00274EC9" w:rsidP="00F473A4">
            <w:pPr>
              <w:pStyle w:val="TAL"/>
            </w:pPr>
            <w:r w:rsidRPr="00131ACC">
              <w:t>Authentication synchronisation error</w:t>
            </w:r>
          </w:p>
        </w:tc>
      </w:tr>
      <w:tr w:rsidR="00E86206" w:rsidRPr="00994E68" w14:paraId="39A8615D" w14:textId="77777777" w:rsidTr="00227D28">
        <w:trPr>
          <w:jc w:val="center"/>
        </w:trPr>
        <w:tc>
          <w:tcPr>
            <w:tcW w:w="284" w:type="dxa"/>
          </w:tcPr>
          <w:p w14:paraId="270B3814" w14:textId="77777777" w:rsidR="00E86206" w:rsidRPr="00131ACC" w:rsidRDefault="00E86206" w:rsidP="00227D28">
            <w:pPr>
              <w:pStyle w:val="TAC"/>
            </w:pPr>
            <w:r w:rsidRPr="00131ACC">
              <w:rPr>
                <w:lang w:eastAsia="zh-CN"/>
              </w:rPr>
              <w:t>0</w:t>
            </w:r>
          </w:p>
        </w:tc>
        <w:tc>
          <w:tcPr>
            <w:tcW w:w="285" w:type="dxa"/>
          </w:tcPr>
          <w:p w14:paraId="74730CC3" w14:textId="77777777" w:rsidR="00E86206" w:rsidRPr="00131ACC" w:rsidRDefault="00E86206" w:rsidP="00227D28">
            <w:pPr>
              <w:pStyle w:val="TAC"/>
            </w:pPr>
            <w:r w:rsidRPr="00131ACC">
              <w:rPr>
                <w:lang w:eastAsia="zh-CN"/>
              </w:rPr>
              <w:t>0</w:t>
            </w:r>
          </w:p>
        </w:tc>
        <w:tc>
          <w:tcPr>
            <w:tcW w:w="283" w:type="dxa"/>
          </w:tcPr>
          <w:p w14:paraId="7CBD8933" w14:textId="77777777" w:rsidR="00E86206" w:rsidRPr="00131ACC" w:rsidRDefault="00E86206" w:rsidP="00227D28">
            <w:pPr>
              <w:pStyle w:val="TAC"/>
            </w:pPr>
            <w:r w:rsidRPr="00131ACC">
              <w:rPr>
                <w:lang w:eastAsia="zh-CN"/>
              </w:rPr>
              <w:t>0</w:t>
            </w:r>
          </w:p>
        </w:tc>
        <w:tc>
          <w:tcPr>
            <w:tcW w:w="283" w:type="dxa"/>
          </w:tcPr>
          <w:p w14:paraId="0E456D2E" w14:textId="77777777" w:rsidR="00E86206" w:rsidRPr="00131ACC" w:rsidRDefault="00E86206" w:rsidP="00227D28">
            <w:pPr>
              <w:pStyle w:val="TAC"/>
            </w:pPr>
            <w:r w:rsidRPr="00131ACC">
              <w:rPr>
                <w:lang w:eastAsia="zh-CN"/>
              </w:rPr>
              <w:t>0</w:t>
            </w:r>
          </w:p>
        </w:tc>
        <w:tc>
          <w:tcPr>
            <w:tcW w:w="284" w:type="dxa"/>
          </w:tcPr>
          <w:p w14:paraId="187A36BC" w14:textId="77777777" w:rsidR="00E86206" w:rsidRPr="00131ACC" w:rsidRDefault="00E86206" w:rsidP="00227D28">
            <w:pPr>
              <w:pStyle w:val="TAC"/>
            </w:pPr>
            <w:r w:rsidRPr="00131ACC">
              <w:rPr>
                <w:lang w:eastAsia="zh-CN"/>
              </w:rPr>
              <w:t>1</w:t>
            </w:r>
          </w:p>
        </w:tc>
        <w:tc>
          <w:tcPr>
            <w:tcW w:w="284" w:type="dxa"/>
          </w:tcPr>
          <w:p w14:paraId="2392868B" w14:textId="77777777" w:rsidR="00E86206" w:rsidRPr="00131ACC" w:rsidRDefault="00E86206" w:rsidP="00227D28">
            <w:pPr>
              <w:pStyle w:val="TAC"/>
            </w:pPr>
            <w:r w:rsidRPr="00131ACC">
              <w:rPr>
                <w:lang w:eastAsia="zh-CN"/>
              </w:rPr>
              <w:t>1</w:t>
            </w:r>
          </w:p>
        </w:tc>
        <w:tc>
          <w:tcPr>
            <w:tcW w:w="284" w:type="dxa"/>
          </w:tcPr>
          <w:p w14:paraId="47403778" w14:textId="77777777" w:rsidR="00E86206" w:rsidRPr="00131ACC" w:rsidRDefault="00E86206" w:rsidP="00227D28">
            <w:pPr>
              <w:pStyle w:val="TAC"/>
            </w:pPr>
            <w:r w:rsidRPr="00131ACC">
              <w:rPr>
                <w:lang w:eastAsia="zh-CN"/>
              </w:rPr>
              <w:t>1</w:t>
            </w:r>
          </w:p>
        </w:tc>
        <w:tc>
          <w:tcPr>
            <w:tcW w:w="284" w:type="dxa"/>
          </w:tcPr>
          <w:p w14:paraId="059CE08C" w14:textId="50F02434" w:rsidR="00E86206" w:rsidRPr="00131ACC" w:rsidRDefault="00541CB9" w:rsidP="00227D28">
            <w:pPr>
              <w:pStyle w:val="TAC"/>
            </w:pPr>
            <w:r w:rsidRPr="00131ACC">
              <w:rPr>
                <w:lang w:eastAsia="zh-CN"/>
              </w:rPr>
              <w:t>1</w:t>
            </w:r>
          </w:p>
        </w:tc>
        <w:tc>
          <w:tcPr>
            <w:tcW w:w="709" w:type="dxa"/>
          </w:tcPr>
          <w:p w14:paraId="6E5F0830" w14:textId="77777777" w:rsidR="00E86206" w:rsidRPr="00131ACC" w:rsidRDefault="00E86206" w:rsidP="00227D28">
            <w:pPr>
              <w:pStyle w:val="TAC"/>
            </w:pPr>
          </w:p>
        </w:tc>
        <w:tc>
          <w:tcPr>
            <w:tcW w:w="4111" w:type="dxa"/>
          </w:tcPr>
          <w:p w14:paraId="4ECA1585" w14:textId="388D3FEF" w:rsidR="00E86206" w:rsidRPr="00C33F68" w:rsidRDefault="00E86206" w:rsidP="00227D28">
            <w:pPr>
              <w:pStyle w:val="TAL"/>
            </w:pPr>
            <w:r w:rsidRPr="00131ACC">
              <w:t>Security procedure failure of 5G ProSe UE-to-network relay</w:t>
            </w:r>
          </w:p>
        </w:tc>
      </w:tr>
      <w:tr w:rsidR="00994E68" w:rsidRPr="00994E68" w14:paraId="64B3E1DA" w14:textId="77777777" w:rsidTr="00994E68">
        <w:trPr>
          <w:jc w:val="center"/>
        </w:trPr>
        <w:tc>
          <w:tcPr>
            <w:tcW w:w="284" w:type="dxa"/>
          </w:tcPr>
          <w:p w14:paraId="7B06FDC0" w14:textId="3474D758" w:rsidR="00994E68" w:rsidRPr="00C33F68" w:rsidRDefault="00994E68" w:rsidP="00994E68">
            <w:pPr>
              <w:pStyle w:val="TAC"/>
              <w:rPr>
                <w:lang w:eastAsia="zh-CN"/>
              </w:rPr>
            </w:pPr>
            <w:r w:rsidRPr="00C33F68">
              <w:t>0</w:t>
            </w:r>
          </w:p>
        </w:tc>
        <w:tc>
          <w:tcPr>
            <w:tcW w:w="285" w:type="dxa"/>
          </w:tcPr>
          <w:p w14:paraId="56419FE4" w14:textId="0176111B" w:rsidR="00994E68" w:rsidRPr="00C33F68" w:rsidRDefault="00994E68" w:rsidP="00994E68">
            <w:pPr>
              <w:pStyle w:val="TAC"/>
              <w:rPr>
                <w:lang w:eastAsia="zh-CN"/>
              </w:rPr>
            </w:pPr>
            <w:r w:rsidRPr="00C33F68">
              <w:t>1</w:t>
            </w:r>
          </w:p>
        </w:tc>
        <w:tc>
          <w:tcPr>
            <w:tcW w:w="283" w:type="dxa"/>
          </w:tcPr>
          <w:p w14:paraId="2E9FD275" w14:textId="297AECE3" w:rsidR="00994E68" w:rsidRPr="00C33F68" w:rsidRDefault="00994E68" w:rsidP="00994E68">
            <w:pPr>
              <w:pStyle w:val="TAC"/>
              <w:rPr>
                <w:lang w:eastAsia="zh-CN"/>
              </w:rPr>
            </w:pPr>
            <w:r w:rsidRPr="00C33F68">
              <w:t>1</w:t>
            </w:r>
          </w:p>
        </w:tc>
        <w:tc>
          <w:tcPr>
            <w:tcW w:w="283" w:type="dxa"/>
          </w:tcPr>
          <w:p w14:paraId="4459AA2C" w14:textId="6BDE7D28" w:rsidR="00994E68" w:rsidRPr="00C33F68" w:rsidRDefault="00994E68" w:rsidP="00994E68">
            <w:pPr>
              <w:pStyle w:val="TAC"/>
              <w:rPr>
                <w:lang w:eastAsia="zh-CN"/>
              </w:rPr>
            </w:pPr>
            <w:r w:rsidRPr="00C33F68">
              <w:t>0</w:t>
            </w:r>
          </w:p>
        </w:tc>
        <w:tc>
          <w:tcPr>
            <w:tcW w:w="284" w:type="dxa"/>
          </w:tcPr>
          <w:p w14:paraId="3EE22164" w14:textId="517451D1" w:rsidR="00994E68" w:rsidRPr="00C33F68" w:rsidRDefault="00994E68" w:rsidP="00994E68">
            <w:pPr>
              <w:pStyle w:val="TAC"/>
              <w:rPr>
                <w:lang w:eastAsia="zh-CN"/>
              </w:rPr>
            </w:pPr>
            <w:r w:rsidRPr="00C33F68">
              <w:t>1</w:t>
            </w:r>
          </w:p>
        </w:tc>
        <w:tc>
          <w:tcPr>
            <w:tcW w:w="284" w:type="dxa"/>
          </w:tcPr>
          <w:p w14:paraId="0427D724" w14:textId="76739EE8" w:rsidR="00994E68" w:rsidRPr="00C33F68" w:rsidRDefault="00994E68" w:rsidP="00994E68">
            <w:pPr>
              <w:pStyle w:val="TAC"/>
              <w:rPr>
                <w:lang w:eastAsia="zh-CN"/>
              </w:rPr>
            </w:pPr>
            <w:r w:rsidRPr="00C33F68">
              <w:t>1</w:t>
            </w:r>
          </w:p>
        </w:tc>
        <w:tc>
          <w:tcPr>
            <w:tcW w:w="284" w:type="dxa"/>
          </w:tcPr>
          <w:p w14:paraId="07754371" w14:textId="4CA41E45" w:rsidR="00994E68" w:rsidRPr="00C33F68" w:rsidRDefault="00994E68" w:rsidP="00994E68">
            <w:pPr>
              <w:pStyle w:val="TAC"/>
              <w:rPr>
                <w:lang w:eastAsia="zh-CN"/>
              </w:rPr>
            </w:pPr>
            <w:r w:rsidRPr="00C33F68">
              <w:t>1</w:t>
            </w:r>
          </w:p>
        </w:tc>
        <w:tc>
          <w:tcPr>
            <w:tcW w:w="284" w:type="dxa"/>
          </w:tcPr>
          <w:p w14:paraId="38A904D7" w14:textId="4F2A1DCC" w:rsidR="00994E68" w:rsidRPr="00C33F68" w:rsidRDefault="00994E68" w:rsidP="00994E68">
            <w:pPr>
              <w:pStyle w:val="TAC"/>
              <w:rPr>
                <w:lang w:eastAsia="zh-CN"/>
              </w:rPr>
            </w:pPr>
            <w:r w:rsidRPr="00C33F68">
              <w:t>1</w:t>
            </w:r>
          </w:p>
        </w:tc>
        <w:tc>
          <w:tcPr>
            <w:tcW w:w="709" w:type="dxa"/>
          </w:tcPr>
          <w:p w14:paraId="472B8E30" w14:textId="77777777" w:rsidR="00994E68" w:rsidRPr="00994E68" w:rsidRDefault="00994E68" w:rsidP="00994E68">
            <w:pPr>
              <w:pStyle w:val="TAC"/>
            </w:pPr>
          </w:p>
        </w:tc>
        <w:tc>
          <w:tcPr>
            <w:tcW w:w="4111" w:type="dxa"/>
          </w:tcPr>
          <w:p w14:paraId="6CFA985C" w14:textId="1DC6080F" w:rsidR="00994E68" w:rsidRPr="00C33F68" w:rsidRDefault="00994E68" w:rsidP="00994E68">
            <w:pPr>
              <w:pStyle w:val="TAL"/>
            </w:pPr>
            <w:r w:rsidRPr="00C33F68">
              <w:rPr>
                <w:lang w:eastAsia="de-DE"/>
              </w:rPr>
              <w:t>Protocol error, unspecified</w:t>
            </w:r>
          </w:p>
        </w:tc>
      </w:tr>
      <w:tr w:rsidR="00994E68" w:rsidRPr="00994E68" w14:paraId="078B8C0A" w14:textId="77777777" w:rsidTr="00994E68">
        <w:trPr>
          <w:jc w:val="center"/>
        </w:trPr>
        <w:tc>
          <w:tcPr>
            <w:tcW w:w="7091" w:type="dxa"/>
            <w:gridSpan w:val="10"/>
          </w:tcPr>
          <w:p w14:paraId="236C29C7" w14:textId="73A92DF6" w:rsidR="00994E68" w:rsidRPr="00994E68" w:rsidRDefault="00994E68" w:rsidP="00994E68">
            <w:pPr>
              <w:pStyle w:val="TAL"/>
            </w:pPr>
            <w:r>
              <w:t>Any other value received by the UE shall be treated as 0110 1111, "protocol error, unspecified".</w:t>
            </w:r>
          </w:p>
        </w:tc>
      </w:tr>
    </w:tbl>
    <w:p w14:paraId="454CC500" w14:textId="77777777" w:rsidR="00994E68" w:rsidRPr="00C33F68" w:rsidRDefault="00994E68" w:rsidP="00021BA6"/>
    <w:p w14:paraId="392EE51A" w14:textId="77777777" w:rsidR="00CE7C6B" w:rsidRPr="00C33F68" w:rsidRDefault="00AF026B" w:rsidP="0037175B">
      <w:pPr>
        <w:pStyle w:val="Heading3"/>
      </w:pPr>
      <w:bookmarkStart w:id="2524" w:name="_Toc68196436"/>
      <w:bookmarkStart w:id="2525" w:name="_Toc59209104"/>
      <w:bookmarkStart w:id="2526" w:name="_Toc51951327"/>
      <w:bookmarkStart w:id="2527" w:name="_Toc45882777"/>
      <w:bookmarkStart w:id="2528" w:name="_Toc45282391"/>
      <w:bookmarkStart w:id="2529" w:name="_Toc131657176"/>
      <w:r w:rsidRPr="00C33F68">
        <w:t>11.</w:t>
      </w:r>
      <w:r w:rsidR="00CE7C6B" w:rsidRPr="00C33F68">
        <w:t>3.</w:t>
      </w:r>
      <w:r w:rsidR="006B6495" w:rsidRPr="00C33F68">
        <w:t>9</w:t>
      </w:r>
      <w:r w:rsidR="00CE7C6B" w:rsidRPr="00C33F68">
        <w:tab/>
        <w:t>Key establishment information container</w:t>
      </w:r>
      <w:bookmarkEnd w:id="2524"/>
      <w:bookmarkEnd w:id="2525"/>
      <w:bookmarkEnd w:id="2526"/>
      <w:bookmarkEnd w:id="2527"/>
      <w:bookmarkEnd w:id="2528"/>
      <w:bookmarkEnd w:id="2529"/>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2530" w:name="_Toc68196437"/>
      <w:bookmarkStart w:id="2531" w:name="_Toc59209105"/>
      <w:bookmarkStart w:id="2532" w:name="_Toc51951328"/>
      <w:bookmarkStart w:id="2533" w:name="_Toc45882778"/>
      <w:bookmarkStart w:id="2534" w:name="_Toc45282392"/>
      <w:bookmarkStart w:id="2535" w:name="_Toc131657177"/>
      <w:r w:rsidRPr="00C33F68">
        <w:t>11.</w:t>
      </w:r>
      <w:r w:rsidR="00CE7C6B" w:rsidRPr="00C33F68">
        <w:t>3.1</w:t>
      </w:r>
      <w:r w:rsidR="006B6495" w:rsidRPr="00C33F68">
        <w:t>0</w:t>
      </w:r>
      <w:r w:rsidR="00CE7C6B" w:rsidRPr="00C33F68">
        <w:tab/>
        <w:t>Nonce</w:t>
      </w:r>
      <w:bookmarkEnd w:id="2530"/>
      <w:bookmarkEnd w:id="2531"/>
      <w:bookmarkEnd w:id="2532"/>
      <w:bookmarkEnd w:id="2533"/>
      <w:bookmarkEnd w:id="2534"/>
      <w:bookmarkEnd w:id="2535"/>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lastRenderedPageBreak/>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2536" w:name="_Toc68196438"/>
      <w:bookmarkStart w:id="2537" w:name="_Toc59209106"/>
      <w:bookmarkStart w:id="2538" w:name="_Toc51951329"/>
      <w:bookmarkStart w:id="2539" w:name="_Toc45882779"/>
      <w:bookmarkStart w:id="2540" w:name="_Toc45282393"/>
      <w:bookmarkStart w:id="2541" w:name="_Toc131657178"/>
      <w:r w:rsidRPr="00C33F68">
        <w:t>11.</w:t>
      </w:r>
      <w:r w:rsidR="00CE7C6B" w:rsidRPr="00C33F68">
        <w:t>3.1</w:t>
      </w:r>
      <w:r w:rsidR="006B6495" w:rsidRPr="00C33F68">
        <w:t>1</w:t>
      </w:r>
      <w:r w:rsidR="00CE7C6B" w:rsidRPr="00C33F68">
        <w:tab/>
        <w:t>UE security capabilities</w:t>
      </w:r>
      <w:bookmarkEnd w:id="2536"/>
      <w:bookmarkEnd w:id="2537"/>
      <w:bookmarkEnd w:id="2538"/>
      <w:bookmarkEnd w:id="2539"/>
      <w:bookmarkEnd w:id="2540"/>
      <w:bookmarkEnd w:id="2541"/>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lastRenderedPageBreak/>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lastRenderedPageBreak/>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2542" w:name="MCCQCTEMPBM_00000042"/>
          </w:p>
        </w:tc>
      </w:tr>
      <w:bookmarkEnd w:id="2542"/>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2543" w:name="MCCQCTEMPBM_00000043"/>
          </w:p>
        </w:tc>
      </w:tr>
      <w:bookmarkEnd w:id="2543"/>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2544" w:name="MCCQCTEMPBM_00000044"/>
          </w:p>
        </w:tc>
      </w:tr>
      <w:bookmarkEnd w:id="2544"/>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2545" w:name="MCCQCTEMPBM_00000045"/>
          </w:p>
        </w:tc>
      </w:tr>
      <w:bookmarkEnd w:id="2545"/>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2546" w:name="MCCQCTEMPBM_00000046"/>
          </w:p>
        </w:tc>
      </w:tr>
      <w:bookmarkEnd w:id="2546"/>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2547" w:name="MCCQCTEMPBM_00000047"/>
          </w:p>
        </w:tc>
      </w:tr>
      <w:bookmarkEnd w:id="2547"/>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2548" w:name="MCCQCTEMPBM_00000048"/>
          </w:p>
        </w:tc>
      </w:tr>
      <w:bookmarkEnd w:id="2548"/>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2549" w:name="MCCQCTEMPBM_00000049"/>
          </w:p>
        </w:tc>
      </w:tr>
      <w:bookmarkEnd w:id="2549"/>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2550" w:name="MCCQCTEMPBM_00000050"/>
          </w:p>
        </w:tc>
      </w:tr>
      <w:bookmarkEnd w:id="2550"/>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2551" w:name="MCCQCTEMPBM_00000051"/>
          </w:p>
        </w:tc>
      </w:tr>
      <w:bookmarkEnd w:id="2551"/>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2552" w:name="MCCQCTEMPBM_00000052"/>
          </w:p>
        </w:tc>
      </w:tr>
      <w:bookmarkEnd w:id="2552"/>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2553" w:name="MCCQCTEMPBM_00000053"/>
          </w:p>
        </w:tc>
      </w:tr>
      <w:bookmarkEnd w:id="2553"/>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2554" w:name="MCCQCTEMPBM_00000054"/>
          </w:p>
        </w:tc>
      </w:tr>
      <w:bookmarkEnd w:id="2554"/>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2555" w:name="MCCQCTEMPBM_00000055"/>
          </w:p>
        </w:tc>
      </w:tr>
      <w:bookmarkEnd w:id="2555"/>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2556" w:name="MCCQCTEMPBM_00000056"/>
          </w:p>
        </w:tc>
      </w:tr>
      <w:bookmarkEnd w:id="2556"/>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2557" w:name="MCCQCTEMPBM_00000057"/>
          </w:p>
        </w:tc>
      </w:tr>
      <w:bookmarkEnd w:id="2557"/>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2558" w:name="MCCQCTEMPBM_00000058"/>
          </w:p>
        </w:tc>
      </w:tr>
      <w:bookmarkEnd w:id="2558"/>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2559" w:name="_PERM_MCCTEMPBM_CRPT33550191___2"/>
            <w:bookmarkStart w:id="2560" w:name="MCCQCTEMPBM_00000059"/>
            <w:bookmarkEnd w:id="2559"/>
          </w:p>
        </w:tc>
      </w:tr>
      <w:bookmarkEnd w:id="2560"/>
    </w:tbl>
    <w:p w14:paraId="700D5141" w14:textId="77777777" w:rsidR="00CE7C6B" w:rsidRPr="00C33F68" w:rsidRDefault="00CE7C6B" w:rsidP="0037175B"/>
    <w:p w14:paraId="49F31430" w14:textId="77777777" w:rsidR="00CE7C6B" w:rsidRPr="00C33F68" w:rsidRDefault="00AF026B" w:rsidP="0037175B">
      <w:pPr>
        <w:pStyle w:val="Heading3"/>
      </w:pPr>
      <w:bookmarkStart w:id="2561" w:name="_Toc68196439"/>
      <w:bookmarkStart w:id="2562" w:name="_Toc59209107"/>
      <w:bookmarkStart w:id="2563" w:name="_Toc51951330"/>
      <w:bookmarkStart w:id="2564" w:name="_Toc45882780"/>
      <w:bookmarkStart w:id="2565" w:name="_Toc45282394"/>
      <w:bookmarkStart w:id="2566" w:name="_Toc131657179"/>
      <w:r w:rsidRPr="00C33F68">
        <w:t>11.</w:t>
      </w:r>
      <w:r w:rsidR="00CE7C6B" w:rsidRPr="00C33F68">
        <w:t>3.1</w:t>
      </w:r>
      <w:r w:rsidR="006B6495" w:rsidRPr="00C33F68">
        <w:t>2</w:t>
      </w:r>
      <w:r w:rsidR="00CE7C6B" w:rsidRPr="00C33F68">
        <w:tab/>
        <w:t>UE PC5 unicast signalling security policy</w:t>
      </w:r>
      <w:bookmarkEnd w:id="2561"/>
      <w:bookmarkEnd w:id="2562"/>
      <w:bookmarkEnd w:id="2563"/>
      <w:bookmarkEnd w:id="2564"/>
      <w:bookmarkEnd w:id="2565"/>
      <w:bookmarkEnd w:id="2566"/>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2567" w:name="MCCQCTEMPBM_00000060"/>
          </w:p>
        </w:tc>
      </w:tr>
      <w:bookmarkEnd w:id="2567"/>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2568" w:name="MCCQCTEMPBM_00000061"/>
          </w:p>
        </w:tc>
      </w:tr>
      <w:bookmarkEnd w:id="2568"/>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2569" w:name="MCCQCTEMPBM_00000062"/>
          </w:p>
        </w:tc>
      </w:tr>
      <w:bookmarkEnd w:id="2569"/>
    </w:tbl>
    <w:p w14:paraId="41588ABD" w14:textId="77777777" w:rsidR="00CE7C6B" w:rsidRPr="00C33F68" w:rsidRDefault="00CE7C6B" w:rsidP="0037175B"/>
    <w:p w14:paraId="7CCF492D" w14:textId="77777777" w:rsidR="00CE7C6B" w:rsidRPr="00C33F68" w:rsidRDefault="00AF026B" w:rsidP="0037175B">
      <w:pPr>
        <w:pStyle w:val="Heading3"/>
      </w:pPr>
      <w:bookmarkStart w:id="2570" w:name="_Toc68196440"/>
      <w:bookmarkStart w:id="2571" w:name="_Toc59209108"/>
      <w:bookmarkStart w:id="2572" w:name="_Toc51951331"/>
      <w:bookmarkStart w:id="2573" w:name="_Toc45882781"/>
      <w:bookmarkStart w:id="2574" w:name="_Toc45282395"/>
      <w:bookmarkStart w:id="2575" w:name="_Toc131657180"/>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2570"/>
      <w:bookmarkEnd w:id="2571"/>
      <w:bookmarkEnd w:id="2572"/>
      <w:bookmarkEnd w:id="2573"/>
      <w:bookmarkEnd w:id="2574"/>
      <w:bookmarkEnd w:id="2575"/>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2576" w:name="_Toc68196441"/>
      <w:bookmarkStart w:id="2577" w:name="_Toc59209109"/>
      <w:bookmarkStart w:id="2578" w:name="_Toc51951332"/>
      <w:bookmarkStart w:id="2579" w:name="_Toc45882782"/>
      <w:bookmarkStart w:id="2580" w:name="_Toc45282396"/>
      <w:bookmarkStart w:id="2581" w:name="_Toc502240469"/>
      <w:bookmarkStart w:id="2582" w:name="_Toc131657181"/>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2576"/>
      <w:bookmarkEnd w:id="2577"/>
      <w:bookmarkEnd w:id="2578"/>
      <w:bookmarkEnd w:id="2579"/>
      <w:bookmarkEnd w:id="2580"/>
      <w:bookmarkEnd w:id="2581"/>
      <w:bookmarkEnd w:id="2582"/>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2583" w:name="_Toc68196443"/>
      <w:bookmarkStart w:id="2584" w:name="_Toc59209111"/>
      <w:bookmarkStart w:id="2585" w:name="_Toc51951334"/>
      <w:bookmarkStart w:id="2586" w:name="_Toc45882784"/>
      <w:bookmarkStart w:id="2587" w:name="_Toc45282398"/>
      <w:bookmarkStart w:id="2588" w:name="_Toc502240465"/>
      <w:bookmarkStart w:id="2589" w:name="_Toc131657182"/>
      <w:bookmarkStart w:id="2590" w:name="_Toc68196447"/>
      <w:bookmarkStart w:id="2591" w:name="_Toc59209115"/>
      <w:bookmarkStart w:id="2592" w:name="_Toc51951338"/>
      <w:bookmarkStart w:id="2593" w:name="_Toc45882788"/>
      <w:bookmarkStart w:id="2594" w:name="_Toc45282402"/>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2583"/>
      <w:bookmarkEnd w:id="2584"/>
      <w:bookmarkEnd w:id="2585"/>
      <w:bookmarkEnd w:id="2586"/>
      <w:bookmarkEnd w:id="2587"/>
      <w:bookmarkEnd w:id="2588"/>
      <w:bookmarkEnd w:id="2589"/>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2595" w:name="_Toc68196444"/>
      <w:bookmarkStart w:id="2596" w:name="_Toc59209112"/>
      <w:bookmarkStart w:id="2597" w:name="_Toc51951335"/>
      <w:bookmarkStart w:id="2598" w:name="_Toc45882785"/>
      <w:bookmarkStart w:id="2599" w:name="_Toc45282399"/>
      <w:bookmarkStart w:id="2600" w:name="_Toc502240468"/>
      <w:bookmarkStart w:id="2601" w:name="_Toc131657183"/>
      <w:bookmarkStart w:id="2602" w:name="_Toc502240467"/>
      <w:r w:rsidRPr="00C33F68">
        <w:lastRenderedPageBreak/>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2595"/>
      <w:bookmarkEnd w:id="2596"/>
      <w:bookmarkEnd w:id="2597"/>
      <w:bookmarkEnd w:id="2598"/>
      <w:bookmarkEnd w:id="2599"/>
      <w:bookmarkEnd w:id="2600"/>
      <w:bookmarkEnd w:id="2601"/>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2603" w:name="_Toc68196445"/>
      <w:bookmarkStart w:id="2604" w:name="_Toc59209113"/>
      <w:bookmarkStart w:id="2605" w:name="_Toc51951336"/>
      <w:bookmarkStart w:id="2606" w:name="_Toc45882786"/>
      <w:bookmarkStart w:id="2607" w:name="_Toc45282400"/>
      <w:bookmarkStart w:id="2608" w:name="_Toc131657184"/>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2602"/>
      <w:bookmarkEnd w:id="2603"/>
      <w:bookmarkEnd w:id="2604"/>
      <w:bookmarkEnd w:id="2605"/>
      <w:bookmarkEnd w:id="2606"/>
      <w:bookmarkEnd w:id="2607"/>
      <w:bookmarkEnd w:id="2608"/>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2609" w:name="_Toc131657185"/>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2590"/>
      <w:bookmarkEnd w:id="2591"/>
      <w:bookmarkEnd w:id="2592"/>
      <w:bookmarkEnd w:id="2593"/>
      <w:bookmarkEnd w:id="2594"/>
      <w:bookmarkEnd w:id="2609"/>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2610" w:name="MCCQCTEMPBM_00000063"/>
          </w:p>
        </w:tc>
      </w:tr>
      <w:bookmarkEnd w:id="2610"/>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2611" w:name="MCCQCTEMPBM_00000064"/>
          </w:p>
        </w:tc>
      </w:tr>
      <w:bookmarkEnd w:id="2611"/>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2612" w:name="MCCQCTEMPBM_00000065"/>
          </w:p>
        </w:tc>
      </w:tr>
      <w:bookmarkEnd w:id="2612"/>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2613" w:name="_Toc525231510"/>
      <w:bookmarkStart w:id="2614" w:name="_Toc68196432"/>
      <w:bookmarkStart w:id="2615" w:name="_Toc59209100"/>
      <w:bookmarkStart w:id="2616" w:name="_Toc51951323"/>
      <w:bookmarkStart w:id="2617" w:name="_Toc45882773"/>
      <w:bookmarkStart w:id="2618" w:name="_Toc45282387"/>
      <w:bookmarkStart w:id="2619" w:name="_Toc34404491"/>
      <w:bookmarkStart w:id="2620" w:name="_Toc34388720"/>
      <w:bookmarkStart w:id="2621" w:name="_Toc131657186"/>
      <w:r w:rsidRPr="00C33F68">
        <w:rPr>
          <w:szCs w:val="22"/>
          <w:lang w:eastAsia="zh-CN"/>
        </w:rPr>
        <w:t>11.3.19</w:t>
      </w:r>
      <w:r w:rsidRPr="00C33F68">
        <w:rPr>
          <w:szCs w:val="22"/>
        </w:rPr>
        <w:tab/>
      </w:r>
      <w:bookmarkEnd w:id="2613"/>
      <w:r w:rsidRPr="00C33F68">
        <w:rPr>
          <w:szCs w:val="22"/>
        </w:rPr>
        <w:t>Link modification operation code</w:t>
      </w:r>
      <w:bookmarkEnd w:id="2614"/>
      <w:bookmarkEnd w:id="2615"/>
      <w:bookmarkEnd w:id="2616"/>
      <w:bookmarkEnd w:id="2617"/>
      <w:bookmarkEnd w:id="2618"/>
      <w:bookmarkEnd w:id="2619"/>
      <w:bookmarkEnd w:id="2620"/>
      <w:bookmarkEnd w:id="2621"/>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77777777" w:rsidR="008B7C17" w:rsidRPr="00C33F68" w:rsidRDefault="008B7C17" w:rsidP="008B7C17">
      <w:pPr>
        <w:pStyle w:val="TH"/>
      </w:pPr>
      <w:r w:rsidRPr="00C33F68">
        <w:lastRenderedPageBreak/>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rsidRPr="00C33F68" w14:paraId="29FFE4AF" w14:textId="77777777" w:rsidTr="008B7C17">
        <w:trPr>
          <w:cantSplit/>
          <w:jc w:val="center"/>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Pr="00C33F68" w:rsidRDefault="008B7C17">
            <w:pPr>
              <w:pStyle w:val="TAL"/>
            </w:pPr>
            <w:r w:rsidRPr="00C33F68">
              <w:t>Link modification operation code (octet 2)</w:t>
            </w:r>
          </w:p>
        </w:tc>
      </w:tr>
      <w:tr w:rsidR="008B7C17" w:rsidRPr="00C33F68" w14:paraId="430325D9" w14:textId="77777777" w:rsidTr="008B7C17">
        <w:trPr>
          <w:cantSplit/>
          <w:jc w:val="center"/>
        </w:trPr>
        <w:tc>
          <w:tcPr>
            <w:tcW w:w="7371" w:type="dxa"/>
            <w:gridSpan w:val="6"/>
            <w:tcBorders>
              <w:top w:val="nil"/>
              <w:left w:val="single" w:sz="4" w:space="0" w:color="auto"/>
              <w:bottom w:val="nil"/>
              <w:right w:val="single" w:sz="4" w:space="0" w:color="auto"/>
            </w:tcBorders>
            <w:hideMark/>
          </w:tcPr>
          <w:p w14:paraId="58F4D102" w14:textId="77777777" w:rsidR="008B7C17" w:rsidRPr="00C33F68" w:rsidRDefault="008B7C17">
            <w:pPr>
              <w:pStyle w:val="TAL"/>
            </w:pPr>
            <w:r w:rsidRPr="00C33F68">
              <w:t>Bits</w:t>
            </w:r>
          </w:p>
        </w:tc>
      </w:tr>
      <w:tr w:rsidR="008B7C17" w:rsidRPr="00C33F68" w14:paraId="5F4C2FE8" w14:textId="77777777" w:rsidTr="008B7C17">
        <w:trPr>
          <w:cantSplit/>
          <w:jc w:val="center"/>
        </w:trPr>
        <w:tc>
          <w:tcPr>
            <w:tcW w:w="284" w:type="dxa"/>
            <w:tcBorders>
              <w:top w:val="nil"/>
              <w:left w:val="single" w:sz="4" w:space="0" w:color="auto"/>
              <w:bottom w:val="nil"/>
              <w:right w:val="nil"/>
            </w:tcBorders>
            <w:hideMark/>
          </w:tcPr>
          <w:p w14:paraId="6ACFD3CA" w14:textId="77777777" w:rsidR="008B7C17" w:rsidRPr="00C33F68" w:rsidRDefault="008B7C17">
            <w:pPr>
              <w:pStyle w:val="TAH"/>
            </w:pPr>
            <w:r w:rsidRPr="00C33F68">
              <w:t>4</w:t>
            </w:r>
          </w:p>
        </w:tc>
        <w:tc>
          <w:tcPr>
            <w:tcW w:w="284" w:type="dxa"/>
            <w:tcBorders>
              <w:top w:val="nil"/>
              <w:left w:val="nil"/>
              <w:bottom w:val="nil"/>
              <w:right w:val="nil"/>
            </w:tcBorders>
            <w:hideMark/>
          </w:tcPr>
          <w:p w14:paraId="41FCE40B" w14:textId="77777777" w:rsidR="008B7C17" w:rsidRPr="00C33F68" w:rsidRDefault="008B7C17">
            <w:pPr>
              <w:pStyle w:val="TAH"/>
            </w:pPr>
            <w:r w:rsidRPr="00C33F68">
              <w:t>3</w:t>
            </w:r>
          </w:p>
        </w:tc>
        <w:tc>
          <w:tcPr>
            <w:tcW w:w="283" w:type="dxa"/>
            <w:tcBorders>
              <w:top w:val="nil"/>
              <w:left w:val="nil"/>
              <w:bottom w:val="nil"/>
              <w:right w:val="nil"/>
            </w:tcBorders>
            <w:hideMark/>
          </w:tcPr>
          <w:p w14:paraId="1DC556FC" w14:textId="77777777" w:rsidR="008B7C17" w:rsidRPr="00C33F68" w:rsidRDefault="008B7C17">
            <w:pPr>
              <w:pStyle w:val="TAH"/>
            </w:pPr>
            <w:r w:rsidRPr="00C33F68">
              <w:t>2</w:t>
            </w:r>
          </w:p>
        </w:tc>
        <w:tc>
          <w:tcPr>
            <w:tcW w:w="283" w:type="dxa"/>
            <w:tcBorders>
              <w:top w:val="nil"/>
              <w:left w:val="nil"/>
              <w:bottom w:val="nil"/>
              <w:right w:val="nil"/>
            </w:tcBorders>
            <w:hideMark/>
          </w:tcPr>
          <w:p w14:paraId="36A6C4FC" w14:textId="77777777" w:rsidR="008B7C17" w:rsidRPr="00C33F68" w:rsidRDefault="008B7C17">
            <w:pPr>
              <w:pStyle w:val="TAH"/>
            </w:pPr>
            <w:r w:rsidRPr="00C33F68">
              <w:t>1</w:t>
            </w:r>
          </w:p>
        </w:tc>
        <w:tc>
          <w:tcPr>
            <w:tcW w:w="290" w:type="dxa"/>
            <w:tcBorders>
              <w:top w:val="nil"/>
              <w:left w:val="nil"/>
              <w:bottom w:val="nil"/>
              <w:right w:val="nil"/>
            </w:tcBorders>
          </w:tcPr>
          <w:p w14:paraId="36DFBD4E" w14:textId="77777777" w:rsidR="008B7C17" w:rsidRPr="00C33F68" w:rsidRDefault="008B7C17">
            <w:pPr>
              <w:pStyle w:val="TAL"/>
            </w:pPr>
          </w:p>
        </w:tc>
        <w:tc>
          <w:tcPr>
            <w:tcW w:w="5947" w:type="dxa"/>
            <w:tcBorders>
              <w:top w:val="nil"/>
              <w:left w:val="nil"/>
              <w:bottom w:val="nil"/>
              <w:right w:val="single" w:sz="4" w:space="0" w:color="auto"/>
            </w:tcBorders>
          </w:tcPr>
          <w:p w14:paraId="406E374C" w14:textId="77777777" w:rsidR="008B7C17" w:rsidRPr="00C33F68" w:rsidRDefault="008B7C17">
            <w:pPr>
              <w:pStyle w:val="TAL"/>
            </w:pPr>
          </w:p>
        </w:tc>
      </w:tr>
      <w:tr w:rsidR="008B7C17" w:rsidRPr="00C33F68" w14:paraId="68214A9B" w14:textId="77777777" w:rsidTr="008B7C17">
        <w:trPr>
          <w:cantSplit/>
          <w:jc w:val="center"/>
        </w:trPr>
        <w:tc>
          <w:tcPr>
            <w:tcW w:w="284" w:type="dxa"/>
            <w:tcBorders>
              <w:top w:val="nil"/>
              <w:left w:val="single" w:sz="4" w:space="0" w:color="auto"/>
              <w:bottom w:val="nil"/>
              <w:right w:val="nil"/>
            </w:tcBorders>
            <w:hideMark/>
          </w:tcPr>
          <w:p w14:paraId="08D6B432" w14:textId="77777777" w:rsidR="008B7C17" w:rsidRPr="00C33F68" w:rsidRDefault="008B7C17">
            <w:pPr>
              <w:pStyle w:val="TAC"/>
            </w:pPr>
            <w:r w:rsidRPr="00C33F68">
              <w:t>0</w:t>
            </w:r>
          </w:p>
        </w:tc>
        <w:tc>
          <w:tcPr>
            <w:tcW w:w="284" w:type="dxa"/>
            <w:tcBorders>
              <w:top w:val="nil"/>
              <w:left w:val="nil"/>
              <w:bottom w:val="nil"/>
              <w:right w:val="nil"/>
            </w:tcBorders>
            <w:hideMark/>
          </w:tcPr>
          <w:p w14:paraId="2FCB9EA2" w14:textId="77777777" w:rsidR="008B7C17" w:rsidRPr="00C33F68" w:rsidRDefault="008B7C17">
            <w:pPr>
              <w:pStyle w:val="TAC"/>
            </w:pPr>
            <w:r w:rsidRPr="00C33F68">
              <w:t>0</w:t>
            </w:r>
          </w:p>
        </w:tc>
        <w:tc>
          <w:tcPr>
            <w:tcW w:w="283" w:type="dxa"/>
            <w:tcBorders>
              <w:top w:val="nil"/>
              <w:left w:val="nil"/>
              <w:bottom w:val="nil"/>
              <w:right w:val="nil"/>
            </w:tcBorders>
            <w:hideMark/>
          </w:tcPr>
          <w:p w14:paraId="319176BB" w14:textId="77777777" w:rsidR="008B7C17" w:rsidRPr="00C33F68" w:rsidRDefault="008B7C17">
            <w:pPr>
              <w:pStyle w:val="TAC"/>
            </w:pPr>
            <w:r w:rsidRPr="00C33F68">
              <w:t>0</w:t>
            </w:r>
          </w:p>
        </w:tc>
        <w:tc>
          <w:tcPr>
            <w:tcW w:w="283" w:type="dxa"/>
            <w:tcBorders>
              <w:top w:val="nil"/>
              <w:left w:val="nil"/>
              <w:bottom w:val="nil"/>
              <w:right w:val="nil"/>
            </w:tcBorders>
            <w:hideMark/>
          </w:tcPr>
          <w:p w14:paraId="3484C185" w14:textId="77777777" w:rsidR="008B7C17" w:rsidRPr="00C33F68" w:rsidRDefault="008B7C17">
            <w:pPr>
              <w:pStyle w:val="TAC"/>
            </w:pPr>
            <w:r w:rsidRPr="00C33F68">
              <w:t>1</w:t>
            </w:r>
          </w:p>
        </w:tc>
        <w:tc>
          <w:tcPr>
            <w:tcW w:w="290" w:type="dxa"/>
            <w:tcBorders>
              <w:top w:val="nil"/>
              <w:left w:val="nil"/>
              <w:bottom w:val="nil"/>
              <w:right w:val="nil"/>
            </w:tcBorders>
          </w:tcPr>
          <w:p w14:paraId="6400E022" w14:textId="77777777" w:rsidR="008B7C17" w:rsidRPr="00C33F68" w:rsidRDefault="008B7C17">
            <w:pPr>
              <w:pStyle w:val="TAL"/>
            </w:pPr>
          </w:p>
        </w:tc>
        <w:tc>
          <w:tcPr>
            <w:tcW w:w="5947" w:type="dxa"/>
            <w:tcBorders>
              <w:top w:val="nil"/>
              <w:left w:val="nil"/>
              <w:bottom w:val="nil"/>
              <w:right w:val="single" w:sz="4" w:space="0" w:color="auto"/>
            </w:tcBorders>
            <w:hideMark/>
          </w:tcPr>
          <w:p w14:paraId="10A369DF" w14:textId="77777777" w:rsidR="008B7C17" w:rsidRPr="00C33F68" w:rsidRDefault="008B7C17">
            <w:pPr>
              <w:pStyle w:val="TAL"/>
            </w:pPr>
            <w:r w:rsidRPr="00C33F68">
              <w:t>void</w:t>
            </w:r>
          </w:p>
        </w:tc>
      </w:tr>
      <w:tr w:rsidR="008B7C17" w:rsidRPr="00C33F68" w14:paraId="46CF755B" w14:textId="77777777" w:rsidTr="008B7C17">
        <w:trPr>
          <w:cantSplit/>
          <w:jc w:val="center"/>
        </w:trPr>
        <w:tc>
          <w:tcPr>
            <w:tcW w:w="284" w:type="dxa"/>
            <w:tcBorders>
              <w:top w:val="nil"/>
              <w:left w:val="single" w:sz="4" w:space="0" w:color="auto"/>
              <w:bottom w:val="nil"/>
              <w:right w:val="nil"/>
            </w:tcBorders>
            <w:hideMark/>
          </w:tcPr>
          <w:p w14:paraId="6037F7CB" w14:textId="77777777" w:rsidR="008B7C17" w:rsidRPr="00C33F68" w:rsidRDefault="008B7C17">
            <w:pPr>
              <w:pStyle w:val="TAC"/>
            </w:pPr>
            <w:r w:rsidRPr="00C33F68">
              <w:t>0</w:t>
            </w:r>
          </w:p>
        </w:tc>
        <w:tc>
          <w:tcPr>
            <w:tcW w:w="284" w:type="dxa"/>
            <w:tcBorders>
              <w:top w:val="nil"/>
              <w:left w:val="nil"/>
              <w:bottom w:val="nil"/>
              <w:right w:val="nil"/>
            </w:tcBorders>
            <w:hideMark/>
          </w:tcPr>
          <w:p w14:paraId="5E2A1EA1" w14:textId="77777777" w:rsidR="008B7C17" w:rsidRPr="00C33F68" w:rsidRDefault="008B7C17">
            <w:pPr>
              <w:pStyle w:val="TAC"/>
            </w:pPr>
            <w:r w:rsidRPr="00C33F68">
              <w:t>0</w:t>
            </w:r>
          </w:p>
        </w:tc>
        <w:tc>
          <w:tcPr>
            <w:tcW w:w="283" w:type="dxa"/>
            <w:tcBorders>
              <w:top w:val="nil"/>
              <w:left w:val="nil"/>
              <w:bottom w:val="nil"/>
              <w:right w:val="nil"/>
            </w:tcBorders>
            <w:hideMark/>
          </w:tcPr>
          <w:p w14:paraId="10E5F84F" w14:textId="77777777" w:rsidR="008B7C17" w:rsidRPr="00C33F68" w:rsidRDefault="008B7C17">
            <w:pPr>
              <w:pStyle w:val="TAC"/>
            </w:pPr>
            <w:r w:rsidRPr="00C33F68">
              <w:t>1</w:t>
            </w:r>
          </w:p>
        </w:tc>
        <w:tc>
          <w:tcPr>
            <w:tcW w:w="283" w:type="dxa"/>
            <w:tcBorders>
              <w:top w:val="nil"/>
              <w:left w:val="nil"/>
              <w:bottom w:val="nil"/>
              <w:right w:val="nil"/>
            </w:tcBorders>
            <w:hideMark/>
          </w:tcPr>
          <w:p w14:paraId="61739ECD" w14:textId="77777777" w:rsidR="008B7C17" w:rsidRPr="00C33F68" w:rsidRDefault="008B7C17">
            <w:pPr>
              <w:pStyle w:val="TAC"/>
            </w:pPr>
            <w:r w:rsidRPr="00C33F68">
              <w:t>0</w:t>
            </w:r>
          </w:p>
        </w:tc>
        <w:tc>
          <w:tcPr>
            <w:tcW w:w="290" w:type="dxa"/>
            <w:tcBorders>
              <w:top w:val="nil"/>
              <w:left w:val="nil"/>
              <w:bottom w:val="nil"/>
              <w:right w:val="nil"/>
            </w:tcBorders>
          </w:tcPr>
          <w:p w14:paraId="2BA00FD7" w14:textId="77777777" w:rsidR="008B7C17" w:rsidRPr="00C33F68" w:rsidRDefault="008B7C17">
            <w:pPr>
              <w:pStyle w:val="TAL"/>
            </w:pPr>
          </w:p>
        </w:tc>
        <w:tc>
          <w:tcPr>
            <w:tcW w:w="5947" w:type="dxa"/>
            <w:tcBorders>
              <w:top w:val="nil"/>
              <w:left w:val="nil"/>
              <w:bottom w:val="nil"/>
              <w:right w:val="single" w:sz="4" w:space="0" w:color="auto"/>
            </w:tcBorders>
            <w:hideMark/>
          </w:tcPr>
          <w:p w14:paraId="368C7E20" w14:textId="77777777" w:rsidR="008B7C17" w:rsidRPr="00C33F68" w:rsidRDefault="008B7C17">
            <w:pPr>
              <w:pStyle w:val="TAL"/>
            </w:pPr>
            <w:r w:rsidRPr="00C33F68">
              <w:t>void</w:t>
            </w:r>
          </w:p>
        </w:tc>
      </w:tr>
      <w:tr w:rsidR="008B7C17" w:rsidRPr="00C33F68" w14:paraId="29B2E105" w14:textId="77777777" w:rsidTr="008B7C17">
        <w:trPr>
          <w:cantSplit/>
          <w:jc w:val="center"/>
        </w:trPr>
        <w:tc>
          <w:tcPr>
            <w:tcW w:w="284" w:type="dxa"/>
            <w:tcBorders>
              <w:top w:val="nil"/>
              <w:left w:val="single" w:sz="4" w:space="0" w:color="auto"/>
              <w:bottom w:val="nil"/>
              <w:right w:val="nil"/>
            </w:tcBorders>
            <w:hideMark/>
          </w:tcPr>
          <w:p w14:paraId="1FD5F4D5" w14:textId="77777777" w:rsidR="008B7C17" w:rsidRPr="00C33F68" w:rsidRDefault="008B7C17">
            <w:pPr>
              <w:pStyle w:val="TAC"/>
            </w:pPr>
            <w:r w:rsidRPr="00C33F68">
              <w:t>0</w:t>
            </w:r>
          </w:p>
        </w:tc>
        <w:tc>
          <w:tcPr>
            <w:tcW w:w="284" w:type="dxa"/>
            <w:tcBorders>
              <w:top w:val="nil"/>
              <w:left w:val="nil"/>
              <w:bottom w:val="nil"/>
              <w:right w:val="nil"/>
            </w:tcBorders>
            <w:hideMark/>
          </w:tcPr>
          <w:p w14:paraId="6E1E61DF" w14:textId="77777777" w:rsidR="008B7C17" w:rsidRPr="00C33F68" w:rsidRDefault="008B7C17">
            <w:pPr>
              <w:pStyle w:val="TAC"/>
            </w:pPr>
            <w:r w:rsidRPr="00C33F68">
              <w:t>0</w:t>
            </w:r>
          </w:p>
        </w:tc>
        <w:tc>
          <w:tcPr>
            <w:tcW w:w="283" w:type="dxa"/>
            <w:tcBorders>
              <w:top w:val="nil"/>
              <w:left w:val="nil"/>
              <w:bottom w:val="nil"/>
              <w:right w:val="nil"/>
            </w:tcBorders>
            <w:hideMark/>
          </w:tcPr>
          <w:p w14:paraId="1E9DA7B1" w14:textId="77777777" w:rsidR="008B7C17" w:rsidRPr="00C33F68" w:rsidRDefault="008B7C17">
            <w:pPr>
              <w:pStyle w:val="TAC"/>
            </w:pPr>
            <w:r w:rsidRPr="00C33F68">
              <w:t>1</w:t>
            </w:r>
          </w:p>
        </w:tc>
        <w:tc>
          <w:tcPr>
            <w:tcW w:w="283" w:type="dxa"/>
            <w:tcBorders>
              <w:top w:val="nil"/>
              <w:left w:val="nil"/>
              <w:bottom w:val="nil"/>
              <w:right w:val="nil"/>
            </w:tcBorders>
            <w:hideMark/>
          </w:tcPr>
          <w:p w14:paraId="2136F88F" w14:textId="77777777" w:rsidR="008B7C17" w:rsidRPr="00C33F68" w:rsidRDefault="008B7C17">
            <w:pPr>
              <w:pStyle w:val="TAC"/>
            </w:pPr>
            <w:r w:rsidRPr="00C33F68">
              <w:t>1</w:t>
            </w:r>
          </w:p>
        </w:tc>
        <w:tc>
          <w:tcPr>
            <w:tcW w:w="290" w:type="dxa"/>
            <w:tcBorders>
              <w:top w:val="nil"/>
              <w:left w:val="nil"/>
              <w:bottom w:val="nil"/>
              <w:right w:val="nil"/>
            </w:tcBorders>
          </w:tcPr>
          <w:p w14:paraId="54EA55D2" w14:textId="77777777" w:rsidR="008B7C17" w:rsidRPr="00C33F68" w:rsidRDefault="008B7C17">
            <w:pPr>
              <w:pStyle w:val="TAL"/>
            </w:pPr>
          </w:p>
        </w:tc>
        <w:tc>
          <w:tcPr>
            <w:tcW w:w="5947" w:type="dxa"/>
            <w:tcBorders>
              <w:top w:val="nil"/>
              <w:left w:val="nil"/>
              <w:bottom w:val="nil"/>
              <w:right w:val="single" w:sz="4" w:space="0" w:color="auto"/>
            </w:tcBorders>
            <w:hideMark/>
          </w:tcPr>
          <w:p w14:paraId="3CEB4B41" w14:textId="77777777" w:rsidR="008B7C17" w:rsidRPr="00C33F68" w:rsidRDefault="008B7C17">
            <w:pPr>
              <w:pStyle w:val="TAL"/>
            </w:pPr>
            <w:r w:rsidRPr="00C33F68">
              <w:t>Add new PC5 QoS flow(s) to the existing 5G ProSe direct link</w:t>
            </w:r>
          </w:p>
        </w:tc>
      </w:tr>
      <w:tr w:rsidR="008B7C17" w:rsidRPr="00C33F68" w14:paraId="1B6BCF15" w14:textId="77777777" w:rsidTr="008B7C17">
        <w:trPr>
          <w:cantSplit/>
          <w:jc w:val="center"/>
        </w:trPr>
        <w:tc>
          <w:tcPr>
            <w:tcW w:w="284" w:type="dxa"/>
            <w:tcBorders>
              <w:top w:val="nil"/>
              <w:left w:val="single" w:sz="4" w:space="0" w:color="auto"/>
              <w:bottom w:val="nil"/>
              <w:right w:val="nil"/>
            </w:tcBorders>
            <w:hideMark/>
          </w:tcPr>
          <w:p w14:paraId="4E6F3F94" w14:textId="77777777" w:rsidR="008B7C17" w:rsidRPr="00C33F68" w:rsidRDefault="008B7C17">
            <w:pPr>
              <w:pStyle w:val="TAC"/>
            </w:pPr>
            <w:r w:rsidRPr="00C33F68">
              <w:t>0</w:t>
            </w:r>
          </w:p>
        </w:tc>
        <w:tc>
          <w:tcPr>
            <w:tcW w:w="284" w:type="dxa"/>
            <w:tcBorders>
              <w:top w:val="nil"/>
              <w:left w:val="nil"/>
              <w:bottom w:val="nil"/>
              <w:right w:val="nil"/>
            </w:tcBorders>
            <w:hideMark/>
          </w:tcPr>
          <w:p w14:paraId="1CE6E48A" w14:textId="77777777" w:rsidR="008B7C17" w:rsidRPr="00C33F68" w:rsidRDefault="008B7C17">
            <w:pPr>
              <w:pStyle w:val="TAC"/>
            </w:pPr>
            <w:r w:rsidRPr="00C33F68">
              <w:t>1</w:t>
            </w:r>
          </w:p>
        </w:tc>
        <w:tc>
          <w:tcPr>
            <w:tcW w:w="283" w:type="dxa"/>
            <w:tcBorders>
              <w:top w:val="nil"/>
              <w:left w:val="nil"/>
              <w:bottom w:val="nil"/>
              <w:right w:val="nil"/>
            </w:tcBorders>
            <w:hideMark/>
          </w:tcPr>
          <w:p w14:paraId="60DA3874" w14:textId="77777777" w:rsidR="008B7C17" w:rsidRPr="00C33F68" w:rsidRDefault="008B7C17">
            <w:pPr>
              <w:pStyle w:val="TAC"/>
            </w:pPr>
            <w:r w:rsidRPr="00C33F68">
              <w:t>0</w:t>
            </w:r>
          </w:p>
        </w:tc>
        <w:tc>
          <w:tcPr>
            <w:tcW w:w="283" w:type="dxa"/>
            <w:tcBorders>
              <w:top w:val="nil"/>
              <w:left w:val="nil"/>
              <w:bottom w:val="nil"/>
              <w:right w:val="nil"/>
            </w:tcBorders>
            <w:hideMark/>
          </w:tcPr>
          <w:p w14:paraId="2EB4AE6E" w14:textId="77777777" w:rsidR="008B7C17" w:rsidRPr="00C33F68" w:rsidRDefault="008B7C17">
            <w:pPr>
              <w:pStyle w:val="TAC"/>
            </w:pPr>
            <w:r w:rsidRPr="00C33F68">
              <w:t>0</w:t>
            </w:r>
          </w:p>
        </w:tc>
        <w:tc>
          <w:tcPr>
            <w:tcW w:w="290" w:type="dxa"/>
            <w:tcBorders>
              <w:top w:val="nil"/>
              <w:left w:val="nil"/>
              <w:bottom w:val="nil"/>
              <w:right w:val="nil"/>
            </w:tcBorders>
          </w:tcPr>
          <w:p w14:paraId="64948834" w14:textId="77777777" w:rsidR="008B7C17" w:rsidRPr="00C33F68" w:rsidRDefault="008B7C17">
            <w:pPr>
              <w:pStyle w:val="TAL"/>
            </w:pPr>
          </w:p>
        </w:tc>
        <w:tc>
          <w:tcPr>
            <w:tcW w:w="5947" w:type="dxa"/>
            <w:tcBorders>
              <w:top w:val="nil"/>
              <w:left w:val="nil"/>
              <w:bottom w:val="nil"/>
              <w:right w:val="single" w:sz="4" w:space="0" w:color="auto"/>
            </w:tcBorders>
            <w:hideMark/>
          </w:tcPr>
          <w:p w14:paraId="313A0F5A" w14:textId="77777777" w:rsidR="008B7C17" w:rsidRPr="00C33F68" w:rsidRDefault="008B7C17">
            <w:pPr>
              <w:pStyle w:val="TAL"/>
            </w:pPr>
            <w:r w:rsidRPr="00C33F68">
              <w:t>Modify PC5 QoS parameters of the existing PC5 QoS flow(s)</w:t>
            </w:r>
          </w:p>
        </w:tc>
      </w:tr>
      <w:tr w:rsidR="008B7C17" w:rsidRPr="00C33F68" w14:paraId="4500F8F4" w14:textId="77777777" w:rsidTr="008B7C17">
        <w:trPr>
          <w:cantSplit/>
          <w:jc w:val="center"/>
        </w:trPr>
        <w:tc>
          <w:tcPr>
            <w:tcW w:w="284" w:type="dxa"/>
            <w:tcBorders>
              <w:top w:val="nil"/>
              <w:left w:val="single" w:sz="4" w:space="0" w:color="auto"/>
              <w:bottom w:val="nil"/>
              <w:right w:val="nil"/>
            </w:tcBorders>
            <w:hideMark/>
          </w:tcPr>
          <w:p w14:paraId="11F414E0" w14:textId="77777777" w:rsidR="008B7C17" w:rsidRPr="00C33F68" w:rsidRDefault="008B7C17">
            <w:pPr>
              <w:pStyle w:val="TAC"/>
              <w:rPr>
                <w:lang w:eastAsia="zh-CN"/>
              </w:rPr>
            </w:pPr>
            <w:r w:rsidRPr="00C33F68">
              <w:rPr>
                <w:lang w:eastAsia="zh-CN"/>
              </w:rPr>
              <w:t>0</w:t>
            </w:r>
          </w:p>
        </w:tc>
        <w:tc>
          <w:tcPr>
            <w:tcW w:w="284" w:type="dxa"/>
            <w:tcBorders>
              <w:top w:val="nil"/>
              <w:left w:val="nil"/>
              <w:bottom w:val="nil"/>
              <w:right w:val="nil"/>
            </w:tcBorders>
            <w:hideMark/>
          </w:tcPr>
          <w:p w14:paraId="5BD18A59" w14:textId="77777777" w:rsidR="008B7C17" w:rsidRPr="00C33F68" w:rsidRDefault="008B7C17">
            <w:pPr>
              <w:pStyle w:val="TAC"/>
              <w:rPr>
                <w:lang w:eastAsia="zh-CN"/>
              </w:rPr>
            </w:pPr>
            <w:r w:rsidRPr="00C33F68">
              <w:rPr>
                <w:lang w:eastAsia="zh-CN"/>
              </w:rPr>
              <w:t>1</w:t>
            </w:r>
          </w:p>
        </w:tc>
        <w:tc>
          <w:tcPr>
            <w:tcW w:w="283" w:type="dxa"/>
            <w:tcBorders>
              <w:top w:val="nil"/>
              <w:left w:val="nil"/>
              <w:bottom w:val="nil"/>
              <w:right w:val="nil"/>
            </w:tcBorders>
            <w:hideMark/>
          </w:tcPr>
          <w:p w14:paraId="10B56249" w14:textId="77777777" w:rsidR="008B7C17" w:rsidRPr="00C33F68" w:rsidRDefault="008B7C17">
            <w:pPr>
              <w:pStyle w:val="TAC"/>
              <w:rPr>
                <w:lang w:eastAsia="zh-CN"/>
              </w:rPr>
            </w:pPr>
            <w:r w:rsidRPr="00C33F68">
              <w:rPr>
                <w:lang w:eastAsia="zh-CN"/>
              </w:rPr>
              <w:t>0</w:t>
            </w:r>
          </w:p>
        </w:tc>
        <w:tc>
          <w:tcPr>
            <w:tcW w:w="283" w:type="dxa"/>
            <w:tcBorders>
              <w:top w:val="nil"/>
              <w:left w:val="nil"/>
              <w:bottom w:val="nil"/>
              <w:right w:val="nil"/>
            </w:tcBorders>
            <w:hideMark/>
          </w:tcPr>
          <w:p w14:paraId="198837DB" w14:textId="77777777" w:rsidR="008B7C17" w:rsidRPr="00C33F68" w:rsidRDefault="008B7C17">
            <w:pPr>
              <w:pStyle w:val="TAC"/>
            </w:pPr>
            <w:r w:rsidRPr="00C33F68">
              <w:t>1</w:t>
            </w:r>
          </w:p>
        </w:tc>
        <w:tc>
          <w:tcPr>
            <w:tcW w:w="290" w:type="dxa"/>
            <w:tcBorders>
              <w:top w:val="nil"/>
              <w:left w:val="nil"/>
              <w:bottom w:val="nil"/>
              <w:right w:val="nil"/>
            </w:tcBorders>
          </w:tcPr>
          <w:p w14:paraId="19D37BEA" w14:textId="77777777" w:rsidR="008B7C17" w:rsidRPr="00C33F68" w:rsidRDefault="008B7C17">
            <w:pPr>
              <w:pStyle w:val="TAL"/>
            </w:pPr>
          </w:p>
        </w:tc>
        <w:tc>
          <w:tcPr>
            <w:tcW w:w="5947" w:type="dxa"/>
            <w:tcBorders>
              <w:top w:val="nil"/>
              <w:left w:val="nil"/>
              <w:bottom w:val="nil"/>
              <w:right w:val="single" w:sz="4" w:space="0" w:color="auto"/>
            </w:tcBorders>
            <w:hideMark/>
          </w:tcPr>
          <w:p w14:paraId="6145920D" w14:textId="77777777" w:rsidR="008B7C17" w:rsidRPr="00C33F68" w:rsidRDefault="008B7C17">
            <w:pPr>
              <w:pStyle w:val="TAL"/>
            </w:pPr>
            <w:r w:rsidRPr="00C33F68">
              <w:t>Remove existing PC5 QoS flow(s) from the existing 5G ProSe direct link</w:t>
            </w:r>
          </w:p>
        </w:tc>
      </w:tr>
      <w:tr w:rsidR="008B7C17" w:rsidRPr="00C33F68" w14:paraId="325342ED" w14:textId="77777777" w:rsidTr="008B7C17">
        <w:trPr>
          <w:cantSplit/>
          <w:jc w:val="center"/>
        </w:trPr>
        <w:tc>
          <w:tcPr>
            <w:tcW w:w="284" w:type="dxa"/>
            <w:tcBorders>
              <w:top w:val="nil"/>
              <w:left w:val="single" w:sz="4" w:space="0" w:color="auto"/>
              <w:bottom w:val="nil"/>
              <w:right w:val="nil"/>
            </w:tcBorders>
            <w:hideMark/>
          </w:tcPr>
          <w:p w14:paraId="515B889F"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3F952FC0"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955B97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48B990A1"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11EE4E60" w14:textId="77777777" w:rsidR="008B7C17" w:rsidRPr="00C33F68" w:rsidRDefault="008B7C17">
            <w:pPr>
              <w:pStyle w:val="TAL"/>
            </w:pPr>
          </w:p>
        </w:tc>
        <w:tc>
          <w:tcPr>
            <w:tcW w:w="5947" w:type="dxa"/>
            <w:tcBorders>
              <w:top w:val="nil"/>
              <w:left w:val="nil"/>
              <w:bottom w:val="nil"/>
              <w:right w:val="single" w:sz="4" w:space="0" w:color="auto"/>
            </w:tcBorders>
            <w:hideMark/>
          </w:tcPr>
          <w:p w14:paraId="7E418333" w14:textId="1E8C731F" w:rsidR="008B7C17" w:rsidRPr="00C33F68" w:rsidRDefault="008B7C17">
            <w:pPr>
              <w:pStyle w:val="TAL"/>
            </w:pPr>
            <w:r w:rsidRPr="00C33F68">
              <w:t xml:space="preserve">Associate new ProSe </w:t>
            </w:r>
            <w:r w:rsidR="0019514E" w:rsidRPr="00C33F68">
              <w:t>application</w:t>
            </w:r>
            <w:r w:rsidRPr="00C33F68">
              <w:t>(s) with existing PC5 QoS flow(s)</w:t>
            </w:r>
          </w:p>
        </w:tc>
      </w:tr>
      <w:tr w:rsidR="008B7C17" w:rsidRPr="00C33F68" w14:paraId="1F1AD9D1" w14:textId="77777777" w:rsidTr="008B7C17">
        <w:trPr>
          <w:cantSplit/>
          <w:jc w:val="center"/>
        </w:trPr>
        <w:tc>
          <w:tcPr>
            <w:tcW w:w="284" w:type="dxa"/>
            <w:tcBorders>
              <w:top w:val="nil"/>
              <w:left w:val="single" w:sz="4" w:space="0" w:color="auto"/>
              <w:bottom w:val="nil"/>
              <w:right w:val="nil"/>
            </w:tcBorders>
            <w:hideMark/>
          </w:tcPr>
          <w:p w14:paraId="3F3B3A44"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5E371712"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27CFB9D"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FCD62FF"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555B8384" w14:textId="77777777" w:rsidR="008B7C17" w:rsidRPr="00C33F68" w:rsidRDefault="008B7C17">
            <w:pPr>
              <w:pStyle w:val="TAL"/>
            </w:pPr>
          </w:p>
        </w:tc>
        <w:tc>
          <w:tcPr>
            <w:tcW w:w="5947" w:type="dxa"/>
            <w:tcBorders>
              <w:top w:val="nil"/>
              <w:left w:val="nil"/>
              <w:bottom w:val="nil"/>
              <w:right w:val="single" w:sz="4" w:space="0" w:color="auto"/>
            </w:tcBorders>
            <w:hideMark/>
          </w:tcPr>
          <w:p w14:paraId="32D1363F" w14:textId="0D292BCE" w:rsidR="008B7C17" w:rsidRPr="00C33F68" w:rsidRDefault="008B7C17">
            <w:pPr>
              <w:pStyle w:val="TAL"/>
            </w:pPr>
            <w:r w:rsidRPr="00C33F68">
              <w:t xml:space="preserve">Remove ProSe </w:t>
            </w:r>
            <w:r w:rsidR="0019514E" w:rsidRPr="00C33F68">
              <w:t>application</w:t>
            </w:r>
            <w:r w:rsidRPr="00C33F68">
              <w:t>(s) from existing PC5 QoS flow(s)</w:t>
            </w:r>
          </w:p>
        </w:tc>
      </w:tr>
      <w:tr w:rsidR="008B7C17" w:rsidRPr="00C33F68" w14:paraId="02C73EF8" w14:textId="77777777" w:rsidTr="008B7C17">
        <w:trPr>
          <w:cantSplit/>
          <w:jc w:val="center"/>
        </w:trPr>
        <w:tc>
          <w:tcPr>
            <w:tcW w:w="284" w:type="dxa"/>
            <w:tcBorders>
              <w:top w:val="nil"/>
              <w:left w:val="single" w:sz="4" w:space="0" w:color="auto"/>
              <w:bottom w:val="nil"/>
              <w:right w:val="nil"/>
            </w:tcBorders>
            <w:hideMark/>
          </w:tcPr>
          <w:p w14:paraId="6422F2FA"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2BD048AC"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7080BEE1"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1627BA1F"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0D1BFED2" w14:textId="77777777" w:rsidR="008B7C17" w:rsidRPr="00C33F68" w:rsidRDefault="008B7C17">
            <w:pPr>
              <w:pStyle w:val="TAL"/>
            </w:pPr>
          </w:p>
        </w:tc>
        <w:tc>
          <w:tcPr>
            <w:tcW w:w="5947" w:type="dxa"/>
            <w:tcBorders>
              <w:top w:val="nil"/>
              <w:left w:val="nil"/>
              <w:bottom w:val="nil"/>
              <w:right w:val="single" w:sz="4" w:space="0" w:color="auto"/>
            </w:tcBorders>
          </w:tcPr>
          <w:p w14:paraId="060B83AD" w14:textId="77777777" w:rsidR="008B7C17" w:rsidRPr="00C33F68" w:rsidRDefault="008B7C17">
            <w:pPr>
              <w:pStyle w:val="TAL"/>
            </w:pPr>
          </w:p>
        </w:tc>
      </w:tr>
      <w:tr w:rsidR="008B7C17" w:rsidRPr="00C33F68" w14:paraId="0FA32679" w14:textId="77777777" w:rsidTr="008B7C17">
        <w:trPr>
          <w:cantSplit/>
          <w:jc w:val="center"/>
        </w:trPr>
        <w:tc>
          <w:tcPr>
            <w:tcW w:w="1134" w:type="dxa"/>
            <w:gridSpan w:val="4"/>
            <w:tcBorders>
              <w:top w:val="nil"/>
              <w:left w:val="single" w:sz="4" w:space="0" w:color="auto"/>
              <w:bottom w:val="nil"/>
              <w:right w:val="nil"/>
            </w:tcBorders>
            <w:hideMark/>
          </w:tcPr>
          <w:p w14:paraId="30C76FA2" w14:textId="77777777" w:rsidR="008B7C17" w:rsidRPr="00C33F68" w:rsidRDefault="008B7C17">
            <w:pPr>
              <w:pStyle w:val="TAC"/>
              <w:rPr>
                <w:lang w:eastAsia="ko-KR"/>
              </w:rPr>
            </w:pPr>
            <w:r w:rsidRPr="00C33F68">
              <w:rPr>
                <w:lang w:eastAsia="ko-KR"/>
              </w:rPr>
              <w:t>to</w:t>
            </w:r>
          </w:p>
        </w:tc>
        <w:tc>
          <w:tcPr>
            <w:tcW w:w="290" w:type="dxa"/>
            <w:tcBorders>
              <w:top w:val="nil"/>
              <w:left w:val="nil"/>
              <w:bottom w:val="nil"/>
              <w:right w:val="nil"/>
            </w:tcBorders>
          </w:tcPr>
          <w:p w14:paraId="6E1274E4" w14:textId="77777777" w:rsidR="008B7C17" w:rsidRPr="00C33F68" w:rsidRDefault="008B7C17">
            <w:pPr>
              <w:pStyle w:val="TAL"/>
            </w:pPr>
          </w:p>
        </w:tc>
        <w:tc>
          <w:tcPr>
            <w:tcW w:w="5947" w:type="dxa"/>
            <w:tcBorders>
              <w:top w:val="nil"/>
              <w:left w:val="nil"/>
              <w:bottom w:val="nil"/>
              <w:right w:val="single" w:sz="4" w:space="0" w:color="auto"/>
            </w:tcBorders>
            <w:hideMark/>
          </w:tcPr>
          <w:p w14:paraId="551B33E8" w14:textId="77777777" w:rsidR="008B7C17" w:rsidRPr="00C33F68" w:rsidRDefault="008B7C17">
            <w:pPr>
              <w:pStyle w:val="TAL"/>
              <w:rPr>
                <w:lang w:eastAsia="ko-KR"/>
              </w:rPr>
            </w:pPr>
            <w:r w:rsidRPr="00C33F68">
              <w:rPr>
                <w:lang w:eastAsia="ko-KR"/>
              </w:rPr>
              <w:t>Spare</w:t>
            </w:r>
          </w:p>
        </w:tc>
      </w:tr>
      <w:tr w:rsidR="008B7C17" w:rsidRPr="00C33F68" w14:paraId="39C63EA3" w14:textId="77777777" w:rsidTr="008B7C17">
        <w:trPr>
          <w:cantSplit/>
          <w:jc w:val="center"/>
        </w:trPr>
        <w:tc>
          <w:tcPr>
            <w:tcW w:w="284" w:type="dxa"/>
            <w:tcBorders>
              <w:top w:val="nil"/>
              <w:left w:val="single" w:sz="4" w:space="0" w:color="auto"/>
              <w:bottom w:val="nil"/>
              <w:right w:val="nil"/>
            </w:tcBorders>
            <w:hideMark/>
          </w:tcPr>
          <w:p w14:paraId="0107A59C"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1D69073F"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6147D0D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1B244627"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59A40734" w14:textId="77777777" w:rsidR="008B7C17" w:rsidRPr="00C33F68" w:rsidRDefault="008B7C17">
            <w:pPr>
              <w:pStyle w:val="TAL"/>
            </w:pPr>
          </w:p>
        </w:tc>
        <w:tc>
          <w:tcPr>
            <w:tcW w:w="5947" w:type="dxa"/>
            <w:tcBorders>
              <w:top w:val="nil"/>
              <w:left w:val="nil"/>
              <w:bottom w:val="nil"/>
              <w:right w:val="single" w:sz="4" w:space="0" w:color="auto"/>
            </w:tcBorders>
          </w:tcPr>
          <w:p w14:paraId="04B54936" w14:textId="77777777" w:rsidR="008B7C17" w:rsidRPr="00C33F68" w:rsidRDefault="008B7C17">
            <w:pPr>
              <w:pStyle w:val="TAL"/>
            </w:pPr>
          </w:p>
        </w:tc>
      </w:tr>
      <w:tr w:rsidR="008B7C17" w:rsidRPr="00C33F68" w14:paraId="5FF4147E" w14:textId="77777777" w:rsidTr="008B7C17">
        <w:trPr>
          <w:cantSplit/>
          <w:jc w:val="center"/>
        </w:trPr>
        <w:tc>
          <w:tcPr>
            <w:tcW w:w="284" w:type="dxa"/>
            <w:tcBorders>
              <w:top w:val="nil"/>
              <w:left w:val="single" w:sz="4" w:space="0" w:color="auto"/>
              <w:bottom w:val="nil"/>
              <w:right w:val="nil"/>
            </w:tcBorders>
            <w:hideMark/>
          </w:tcPr>
          <w:p w14:paraId="055DB887"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777CC731"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8F28CD4"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C115564"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2005B5E5" w14:textId="77777777" w:rsidR="008B7C17" w:rsidRPr="00C33F68" w:rsidRDefault="008B7C17">
            <w:pPr>
              <w:pStyle w:val="TAL"/>
            </w:pPr>
          </w:p>
        </w:tc>
        <w:tc>
          <w:tcPr>
            <w:tcW w:w="5947" w:type="dxa"/>
            <w:tcBorders>
              <w:top w:val="nil"/>
              <w:left w:val="nil"/>
              <w:bottom w:val="nil"/>
              <w:right w:val="single" w:sz="4" w:space="0" w:color="auto"/>
            </w:tcBorders>
            <w:hideMark/>
          </w:tcPr>
          <w:p w14:paraId="161FE07F" w14:textId="77777777" w:rsidR="008B7C17" w:rsidRPr="00C33F68" w:rsidRDefault="008B7C17">
            <w:pPr>
              <w:pStyle w:val="TAL"/>
              <w:rPr>
                <w:lang w:eastAsia="ko-KR"/>
              </w:rPr>
            </w:pPr>
            <w:r w:rsidRPr="00C33F68">
              <w:rPr>
                <w:lang w:eastAsia="ko-KR"/>
              </w:rPr>
              <w:t>Reserved</w:t>
            </w:r>
          </w:p>
        </w:tc>
      </w:tr>
      <w:tr w:rsidR="008B7C17" w:rsidRPr="00C33F68" w14:paraId="23E2D888" w14:textId="77777777" w:rsidTr="008B7C17">
        <w:trPr>
          <w:cantSplit/>
          <w:jc w:val="center"/>
        </w:trPr>
        <w:tc>
          <w:tcPr>
            <w:tcW w:w="7371" w:type="dxa"/>
            <w:gridSpan w:val="6"/>
            <w:tcBorders>
              <w:top w:val="nil"/>
              <w:left w:val="single" w:sz="4" w:space="0" w:color="auto"/>
              <w:bottom w:val="nil"/>
              <w:right w:val="single" w:sz="4" w:space="0" w:color="auto"/>
            </w:tcBorders>
          </w:tcPr>
          <w:p w14:paraId="31C313FF" w14:textId="77777777" w:rsidR="008B7C17" w:rsidRPr="00C33F68" w:rsidRDefault="008B7C17">
            <w:pPr>
              <w:pStyle w:val="TAL"/>
              <w:rPr>
                <w:lang w:eastAsia="zh-CN"/>
              </w:rPr>
            </w:pPr>
            <w:bookmarkStart w:id="2622" w:name="MCCQCTEMPBM_00000066"/>
          </w:p>
        </w:tc>
      </w:tr>
      <w:bookmarkEnd w:id="2622"/>
      <w:tr w:rsidR="008B7C17" w:rsidRPr="00C33F68" w14:paraId="322B18D2" w14:textId="77777777" w:rsidTr="008B7C17">
        <w:trPr>
          <w:cantSplit/>
          <w:jc w:val="center"/>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Pr="00C33F68" w:rsidRDefault="008B7C17">
            <w:pPr>
              <w:pStyle w:val="TAL"/>
            </w:pPr>
            <w:r w:rsidRPr="00C33F68">
              <w:t>Bit 5 to 8 of octet 2 are spare and shall be coded as zero.</w:t>
            </w:r>
          </w:p>
        </w:tc>
      </w:tr>
    </w:tbl>
    <w:p w14:paraId="3A63FD3E" w14:textId="77777777" w:rsidR="008B7C17" w:rsidRPr="00C33F68" w:rsidRDefault="008B7C17" w:rsidP="00123C9D"/>
    <w:p w14:paraId="28F6FBE8" w14:textId="77777777" w:rsidR="008B7C17" w:rsidRPr="00C33F68" w:rsidRDefault="008B7C17" w:rsidP="008B7C17">
      <w:pPr>
        <w:pStyle w:val="Heading3"/>
      </w:pPr>
      <w:bookmarkStart w:id="2623" w:name="_Toc68196434"/>
      <w:bookmarkStart w:id="2624" w:name="_Toc59209102"/>
      <w:bookmarkStart w:id="2625" w:name="_Toc51951325"/>
      <w:bookmarkStart w:id="2626" w:name="_Toc45882775"/>
      <w:bookmarkStart w:id="2627" w:name="_Toc45282389"/>
      <w:bookmarkStart w:id="2628" w:name="_Toc34404493"/>
      <w:bookmarkStart w:id="2629" w:name="_Toc34388722"/>
      <w:bookmarkStart w:id="2630" w:name="_Toc131657187"/>
      <w:r w:rsidRPr="00C33F68">
        <w:t>11.3.20</w:t>
      </w:r>
      <w:r w:rsidRPr="00C33F68">
        <w:tab/>
        <w:t>Keep-alive counter</w:t>
      </w:r>
      <w:bookmarkEnd w:id="2623"/>
      <w:bookmarkEnd w:id="2624"/>
      <w:bookmarkEnd w:id="2625"/>
      <w:bookmarkEnd w:id="2626"/>
      <w:bookmarkEnd w:id="2627"/>
      <w:bookmarkEnd w:id="2628"/>
      <w:bookmarkEnd w:id="2629"/>
      <w:bookmarkEnd w:id="2630"/>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2631" w:name="_Toc68196435"/>
      <w:bookmarkStart w:id="2632" w:name="_Toc59209103"/>
      <w:bookmarkStart w:id="2633" w:name="_Toc51951326"/>
      <w:bookmarkStart w:id="2634" w:name="_Toc45882776"/>
      <w:bookmarkStart w:id="2635" w:name="_Toc45282390"/>
      <w:bookmarkStart w:id="2636" w:name="_Toc34404494"/>
      <w:bookmarkStart w:id="2637" w:name="_Toc34388723"/>
      <w:bookmarkStart w:id="2638" w:name="_Toc131657188"/>
      <w:r w:rsidRPr="00C33F68">
        <w:t>11.3.21</w:t>
      </w:r>
      <w:r w:rsidRPr="00C33F68">
        <w:tab/>
        <w:t>Maximum inactivity period</w:t>
      </w:r>
      <w:bookmarkEnd w:id="2631"/>
      <w:bookmarkEnd w:id="2632"/>
      <w:bookmarkEnd w:id="2633"/>
      <w:bookmarkEnd w:id="2634"/>
      <w:bookmarkEnd w:id="2635"/>
      <w:bookmarkEnd w:id="2636"/>
      <w:bookmarkEnd w:id="2637"/>
      <w:bookmarkEnd w:id="2638"/>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lastRenderedPageBreak/>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2639" w:name="_Toc68196442"/>
      <w:bookmarkStart w:id="2640" w:name="_Toc59209110"/>
      <w:bookmarkStart w:id="2641" w:name="_Toc51951333"/>
      <w:bookmarkStart w:id="2642" w:name="_Toc45882783"/>
      <w:bookmarkStart w:id="2643" w:name="_Toc45282397"/>
    </w:p>
    <w:p w14:paraId="53248BBD" w14:textId="77777777" w:rsidR="008B7C17" w:rsidRPr="00C33F68" w:rsidRDefault="008B7C17" w:rsidP="008B7C17">
      <w:pPr>
        <w:pStyle w:val="Heading3"/>
      </w:pPr>
      <w:bookmarkStart w:id="2644" w:name="_Toc131657189"/>
      <w:r w:rsidRPr="00C33F68">
        <w:t>11.3.22</w:t>
      </w:r>
      <w:r w:rsidRPr="00C33F68">
        <w:tab/>
        <w:t>Selected security algorithms</w:t>
      </w:r>
      <w:bookmarkEnd w:id="2639"/>
      <w:bookmarkEnd w:id="2640"/>
      <w:bookmarkEnd w:id="2641"/>
      <w:bookmarkEnd w:id="2642"/>
      <w:bookmarkEnd w:id="2643"/>
      <w:bookmarkEnd w:id="2644"/>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2645" w:name="MCCQCTEMPBM_00000067"/>
          </w:p>
        </w:tc>
      </w:tr>
      <w:bookmarkEnd w:id="2645"/>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2646" w:name="MCCQCTEMPBM_00000068"/>
          </w:p>
        </w:tc>
      </w:tr>
      <w:bookmarkEnd w:id="2646"/>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2647" w:name="MCCQCTEMPBM_00000069"/>
          </w:p>
        </w:tc>
      </w:tr>
      <w:bookmarkEnd w:id="2647"/>
    </w:tbl>
    <w:p w14:paraId="44DFDB53" w14:textId="77777777" w:rsidR="008B7C17" w:rsidRPr="00C33F68" w:rsidRDefault="008B7C17" w:rsidP="00826ACB"/>
    <w:p w14:paraId="5AEDCE0D" w14:textId="77777777" w:rsidR="008B7C17" w:rsidRPr="00C33F68" w:rsidRDefault="008B7C17" w:rsidP="008B7C17">
      <w:pPr>
        <w:pStyle w:val="Heading3"/>
      </w:pPr>
      <w:bookmarkStart w:id="2648" w:name="_Toc68196446"/>
      <w:bookmarkStart w:id="2649" w:name="_Toc59209114"/>
      <w:bookmarkStart w:id="2650" w:name="_Toc51951337"/>
      <w:bookmarkStart w:id="2651" w:name="_Toc45882787"/>
      <w:bookmarkStart w:id="2652" w:name="_Toc45282401"/>
      <w:bookmarkStart w:id="2653" w:name="_Toc131657190"/>
      <w:r w:rsidRPr="00C33F68">
        <w:t>11.3.23</w:t>
      </w:r>
      <w:r w:rsidRPr="00C33F68">
        <w:tab/>
        <w:t>UE PC5 unicast user plane security policy</w:t>
      </w:r>
      <w:bookmarkEnd w:id="2648"/>
      <w:bookmarkEnd w:id="2649"/>
      <w:bookmarkEnd w:id="2650"/>
      <w:bookmarkEnd w:id="2651"/>
      <w:bookmarkEnd w:id="2652"/>
      <w:bookmarkEnd w:id="2653"/>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2654" w:name="MCCQCTEMPBM_00000070"/>
          </w:p>
        </w:tc>
      </w:tr>
      <w:bookmarkEnd w:id="2654"/>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2655" w:name="MCCQCTEMPBM_00000071"/>
          </w:p>
        </w:tc>
      </w:tr>
      <w:bookmarkEnd w:id="2655"/>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2656" w:name="MCCQCTEMPBM_00000072"/>
          </w:p>
        </w:tc>
      </w:tr>
      <w:bookmarkEnd w:id="2656"/>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2657" w:name="_Toc68196448"/>
      <w:bookmarkStart w:id="2658" w:name="_Toc59209116"/>
      <w:bookmarkStart w:id="2659" w:name="_Toc51951339"/>
      <w:bookmarkStart w:id="2660" w:name="_Toc45882789"/>
      <w:bookmarkStart w:id="2661" w:name="_Toc45282403"/>
      <w:bookmarkStart w:id="2662" w:name="_Toc131657191"/>
      <w:r w:rsidRPr="00C33F68">
        <w:t>11.3.24</w:t>
      </w:r>
      <w:r w:rsidRPr="00C33F68">
        <w:tab/>
        <w:t>Re-authentication indication</w:t>
      </w:r>
      <w:bookmarkEnd w:id="2657"/>
      <w:bookmarkEnd w:id="2658"/>
      <w:bookmarkEnd w:id="2659"/>
      <w:bookmarkEnd w:id="2660"/>
      <w:bookmarkEnd w:id="2661"/>
      <w:bookmarkEnd w:id="2662"/>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lastRenderedPageBreak/>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2663" w:name="MCCQCTEMPBM_00000073"/>
          </w:p>
        </w:tc>
      </w:tr>
      <w:bookmarkEnd w:id="2663"/>
    </w:tbl>
    <w:p w14:paraId="4B3407F6" w14:textId="77777777" w:rsidR="008B7C17" w:rsidRPr="00C33F68" w:rsidRDefault="008B7C17" w:rsidP="00123C9D"/>
    <w:p w14:paraId="2622420F" w14:textId="77777777" w:rsidR="008B7C17" w:rsidRPr="00C33F68" w:rsidRDefault="008B7C17" w:rsidP="008B7C17">
      <w:pPr>
        <w:pStyle w:val="Heading3"/>
      </w:pPr>
      <w:bookmarkStart w:id="2664" w:name="_Toc68196449"/>
      <w:bookmarkStart w:id="2665" w:name="_Toc59209117"/>
      <w:bookmarkStart w:id="2666" w:name="_Toc51951340"/>
      <w:bookmarkStart w:id="2667" w:name="_Toc45882790"/>
      <w:bookmarkStart w:id="2668" w:name="_Toc45282404"/>
      <w:bookmarkStart w:id="2669" w:name="_Toc131657192"/>
      <w:r w:rsidRPr="00C33F68">
        <w:t>11.3.25</w:t>
      </w:r>
      <w:r w:rsidRPr="00C33F68">
        <w:tab/>
        <w:t>Layer-2 ID</w:t>
      </w:r>
      <w:bookmarkEnd w:id="2664"/>
      <w:bookmarkEnd w:id="2665"/>
      <w:bookmarkEnd w:id="2666"/>
      <w:bookmarkEnd w:id="2667"/>
      <w:bookmarkEnd w:id="2668"/>
      <w:bookmarkEnd w:id="2669"/>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2670" w:name="_Toc131657193"/>
      <w:r w:rsidRPr="00C33F68">
        <w:t>11.3.</w:t>
      </w:r>
      <w:r w:rsidR="0096038B" w:rsidRPr="00C33F68">
        <w:t>26</w:t>
      </w:r>
      <w:r w:rsidRPr="00C33F68">
        <w:tab/>
        <w:t>Relay service code</w:t>
      </w:r>
      <w:bookmarkEnd w:id="2670"/>
    </w:p>
    <w:p w14:paraId="332591B0" w14:textId="6B656F24" w:rsidR="00874A5E" w:rsidRPr="00C33F68" w:rsidRDefault="00874A5E" w:rsidP="00874A5E">
      <w:r w:rsidRPr="00C33F68">
        <w:t xml:space="preserve">The purpose of the </w:t>
      </w:r>
      <w:r w:rsidR="0096038B" w:rsidRPr="00C33F68">
        <w:t>r</w:t>
      </w:r>
      <w:r w:rsidRPr="00C33F68">
        <w:t>elay service code information element is to identif</w:t>
      </w:r>
      <w:r w:rsidR="0096038B" w:rsidRPr="00C33F68">
        <w:t>y</w:t>
      </w:r>
      <w:r w:rsidRPr="00C33F68">
        <w:t xml:space="preserve"> a connectivity service the UE-to-Network relay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2671" w:name="_Toc68203475"/>
      <w:bookmarkStart w:id="2672" w:name="_Toc51949739"/>
      <w:bookmarkStart w:id="2673" w:name="_Toc51948647"/>
      <w:bookmarkStart w:id="2674" w:name="_Toc45287372"/>
      <w:bookmarkStart w:id="2675" w:name="_Toc36657697"/>
      <w:bookmarkStart w:id="2676" w:name="_Toc36213520"/>
      <w:bookmarkStart w:id="2677" w:name="_Toc27747329"/>
      <w:bookmarkStart w:id="2678" w:name="_Toc20233205"/>
      <w:bookmarkStart w:id="2679" w:name="_Toc525231391"/>
      <w:bookmarkStart w:id="2680" w:name="_Toc59198791"/>
      <w:bookmarkStart w:id="2681" w:name="_Toc75283149"/>
    </w:p>
    <w:p w14:paraId="474BC830" w14:textId="32F3DC0C" w:rsidR="00F44AE1" w:rsidRPr="00C33F68" w:rsidRDefault="00953252" w:rsidP="00C7563C">
      <w:pPr>
        <w:pStyle w:val="Heading3"/>
      </w:pPr>
      <w:bookmarkStart w:id="2682" w:name="_Toc131657194"/>
      <w:r w:rsidRPr="00C33F68">
        <w:lastRenderedPageBreak/>
        <w:t>11.3.27</w:t>
      </w:r>
      <w:r w:rsidR="00F44AE1" w:rsidRPr="00C33F68">
        <w:tab/>
        <w:t>GPRS timer</w:t>
      </w:r>
      <w:bookmarkEnd w:id="2671"/>
      <w:bookmarkEnd w:id="2672"/>
      <w:bookmarkEnd w:id="2673"/>
      <w:bookmarkEnd w:id="2674"/>
      <w:bookmarkEnd w:id="2675"/>
      <w:bookmarkEnd w:id="2676"/>
      <w:bookmarkEnd w:id="2677"/>
      <w:bookmarkEnd w:id="2678"/>
      <w:bookmarkEnd w:id="2682"/>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2683" w:name="_Toc75283275"/>
      <w:bookmarkStart w:id="2684" w:name="_Toc59198917"/>
      <w:bookmarkStart w:id="2685" w:name="_Toc525231517"/>
      <w:bookmarkStart w:id="2686" w:name="_Toc131657195"/>
      <w:r w:rsidRPr="00C33F68">
        <w:t>11.3.28</w:t>
      </w:r>
      <w:r w:rsidR="005202BF" w:rsidRPr="00C33F68">
        <w:tab/>
      </w:r>
      <w:r w:rsidR="00E813B8" w:rsidRPr="00C33F68">
        <w:rPr>
          <w:lang w:eastAsia="zh-CN"/>
        </w:rPr>
        <w:t>Additional parameters</w:t>
      </w:r>
      <w:r w:rsidR="005202BF" w:rsidRPr="00C33F68">
        <w:t>announcement request refresh timer T</w:t>
      </w:r>
      <w:bookmarkEnd w:id="2683"/>
      <w:bookmarkEnd w:id="2684"/>
      <w:bookmarkEnd w:id="2685"/>
      <w:r w:rsidR="005202BF" w:rsidRPr="00C33F68">
        <w:rPr>
          <w:lang w:eastAsia="zh-CN"/>
        </w:rPr>
        <w:t>5106</w:t>
      </w:r>
      <w:bookmarkEnd w:id="2686"/>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2687" w:name="_Toc131657196"/>
      <w:r w:rsidRPr="00C33F68">
        <w:rPr>
          <w:lang w:eastAsia="zh-CN"/>
        </w:rPr>
        <w:t>11.3.</w:t>
      </w:r>
      <w:r w:rsidR="007E1AB9" w:rsidRPr="00C33F68">
        <w:rPr>
          <w:lang w:eastAsia="zh-CN"/>
        </w:rPr>
        <w:t>29</w:t>
      </w:r>
      <w:r w:rsidRPr="00C33F68">
        <w:rPr>
          <w:lang w:eastAsia="zh-CN"/>
        </w:rPr>
        <w:tab/>
        <w:t>PC5 QoS rules</w:t>
      </w:r>
      <w:bookmarkEnd w:id="2687"/>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2688"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2688"/>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2689"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2689"/>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2690"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2690"/>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2691"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2691"/>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lastRenderedPageBreak/>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lastRenderedPageBreak/>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33F68">
              <w:lastRenderedPageBreak/>
              <w:t>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33F68">
              <w:lastRenderedPageBreak/>
              <w:t>"Security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lastRenderedPageBreak/>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lastRenderedPageBreak/>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2692" w:name="_Toc131657197"/>
      <w:r w:rsidRPr="00C33F68">
        <w:t>11.3.</w:t>
      </w:r>
      <w:r w:rsidR="00634B9A" w:rsidRPr="00C33F68">
        <w:t>30</w:t>
      </w:r>
      <w:r w:rsidRPr="00C33F68">
        <w:tab/>
        <w:t>5GS mobile identity</w:t>
      </w:r>
      <w:bookmarkEnd w:id="2692"/>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2693" w:name="_Toc131657198"/>
      <w:r>
        <w:t>11.3.31</w:t>
      </w:r>
      <w:r>
        <w:tab/>
        <w:t>EAP message</w:t>
      </w:r>
      <w:bookmarkEnd w:id="2693"/>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2694" w:name="_Toc131657199"/>
      <w:r>
        <w:t>11.3.32</w:t>
      </w:r>
      <w:r>
        <w:tab/>
        <w:t>PRUK ID</w:t>
      </w:r>
      <w:bookmarkEnd w:id="2694"/>
    </w:p>
    <w:p w14:paraId="67E7E02F" w14:textId="0F3D240E" w:rsidR="007F5A55" w:rsidRDefault="007F5A55" w:rsidP="007F5A55">
      <w:pPr>
        <w:pStyle w:val="Heading3"/>
      </w:pPr>
      <w:bookmarkStart w:id="2695" w:name="_Toc131657200"/>
      <w:r>
        <w:t>11.3.32</w:t>
      </w:r>
      <w:r>
        <w:tab/>
      </w:r>
      <w:r w:rsidRPr="0044272D">
        <w:t>User</w:t>
      </w:r>
      <w:r>
        <w:t xml:space="preserve"> security</w:t>
      </w:r>
      <w:r w:rsidRPr="0044272D">
        <w:t xml:space="preserve"> key</w:t>
      </w:r>
      <w:r>
        <w:t xml:space="preserve"> ID</w:t>
      </w:r>
      <w:bookmarkEnd w:id="2695"/>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lastRenderedPageBreak/>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2696" w:name="MCCQCTEMPBM_00000074"/>
          </w:p>
        </w:tc>
      </w:tr>
      <w:bookmarkEnd w:id="2696"/>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2697" w:name="MCCQCTEMPBM_00000075"/>
          </w:p>
        </w:tc>
      </w:tr>
      <w:bookmarkEnd w:id="2697"/>
    </w:tbl>
    <w:p w14:paraId="41F7BA09" w14:textId="77777777" w:rsidR="007F5A55" w:rsidRDefault="007F5A55" w:rsidP="007F5A55"/>
    <w:p w14:paraId="31047D17" w14:textId="12BB9960" w:rsidR="00AB0D52" w:rsidRDefault="00AB0D52" w:rsidP="00AB0D52">
      <w:pPr>
        <w:pStyle w:val="Heading3"/>
      </w:pPr>
      <w:bookmarkStart w:id="2698" w:name="_Toc131657201"/>
      <w:r>
        <w:t>11.3.33</w:t>
      </w:r>
      <w:r>
        <w:tab/>
        <w:t>PLMN ID</w:t>
      </w:r>
      <w:bookmarkEnd w:id="2698"/>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2699" w:name="_Toc131657202"/>
      <w:r>
        <w:t>11.3.34</w:t>
      </w:r>
      <w:r>
        <w:tab/>
      </w:r>
      <w:r w:rsidR="002620B2">
        <w:t>Void</w:t>
      </w:r>
      <w:bookmarkEnd w:id="2699"/>
    </w:p>
    <w:p w14:paraId="5D078598" w14:textId="7695D80B" w:rsidR="00134077" w:rsidRDefault="00134077" w:rsidP="00134077">
      <w:pPr>
        <w:pStyle w:val="Heading3"/>
      </w:pPr>
      <w:bookmarkStart w:id="2700" w:name="_Toc131657203"/>
      <w:r>
        <w:t>11.3.35</w:t>
      </w:r>
      <w:r>
        <w:tab/>
        <w:t>GPI</w:t>
      </w:r>
      <w:bookmarkEnd w:id="2700"/>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lastRenderedPageBreak/>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2701" w:name="_Toc131657204"/>
      <w:r>
        <w:t>11.3.36</w:t>
      </w:r>
      <w:r>
        <w:tab/>
        <w:t>RAND</w:t>
      </w:r>
      <w:bookmarkEnd w:id="2701"/>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2702" w:name="_Toc131657205"/>
      <w:r>
        <w:t>11.3.37</w:t>
      </w:r>
      <w:r>
        <w:tab/>
        <w:t>AUTS</w:t>
      </w:r>
      <w:bookmarkEnd w:id="2702"/>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2703" w:name="_Toc131657206"/>
      <w:r w:rsidRPr="00C33F68">
        <w:lastRenderedPageBreak/>
        <w:t>11.</w:t>
      </w:r>
      <w:r>
        <w:t>3</w:t>
      </w:r>
      <w:r w:rsidRPr="00C33F68">
        <w:t>.</w:t>
      </w:r>
      <w:r>
        <w:t>38</w:t>
      </w:r>
      <w:r w:rsidRPr="00C33F68">
        <w:tab/>
        <w:t>MIC</w:t>
      </w:r>
      <w:bookmarkEnd w:id="2703"/>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2D851B8E" w14:textId="77777777" w:rsidR="002620B2" w:rsidRPr="00BD4256" w:rsidRDefault="002620B2" w:rsidP="006A5FDE"/>
    <w:p w14:paraId="3F30355C" w14:textId="17624B3B" w:rsidR="00F12D30" w:rsidRPr="00C33F68" w:rsidRDefault="00F12D30" w:rsidP="00F12D30">
      <w:pPr>
        <w:pStyle w:val="Heading2"/>
        <w:rPr>
          <w:lang w:eastAsia="x-none"/>
        </w:rPr>
      </w:pPr>
      <w:bookmarkStart w:id="2704" w:name="_Toc131657207"/>
      <w:r w:rsidRPr="00C33F68">
        <w:t>11.4</w:t>
      </w:r>
      <w:r w:rsidRPr="00C33F68">
        <w:tab/>
        <w:t>5G ProSe direct discovery message over PC3a formats</w:t>
      </w:r>
      <w:bookmarkEnd w:id="2679"/>
      <w:bookmarkEnd w:id="2680"/>
      <w:bookmarkEnd w:id="2681"/>
      <w:bookmarkEnd w:id="2704"/>
    </w:p>
    <w:p w14:paraId="377BE84F" w14:textId="77777777" w:rsidR="00F12D30" w:rsidRPr="00C33F68" w:rsidRDefault="00F12D30" w:rsidP="00F12D30">
      <w:pPr>
        <w:pStyle w:val="Heading3"/>
      </w:pPr>
      <w:bookmarkStart w:id="2705" w:name="_Toc525231392"/>
      <w:bookmarkStart w:id="2706" w:name="_Toc59198792"/>
      <w:bookmarkStart w:id="2707" w:name="_Toc75283150"/>
      <w:bookmarkStart w:id="2708" w:name="_Toc131657208"/>
      <w:r w:rsidRPr="00C33F68">
        <w:t>11.4.1</w:t>
      </w:r>
      <w:r w:rsidRPr="00C33F68">
        <w:tab/>
        <w:t>Data types format in XML schema</w:t>
      </w:r>
      <w:bookmarkEnd w:id="2705"/>
      <w:bookmarkEnd w:id="2706"/>
      <w:bookmarkEnd w:id="2707"/>
      <w:bookmarkEnd w:id="2708"/>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2709" w:name="_Toc525231393"/>
      <w:bookmarkStart w:id="2710" w:name="_Toc59198793"/>
      <w:bookmarkStart w:id="2711" w:name="_Toc75283151"/>
      <w:bookmarkStart w:id="2712" w:name="_Toc131657209"/>
      <w:r w:rsidRPr="00C33F68">
        <w:t>11.4.2</w:t>
      </w:r>
      <w:r w:rsidRPr="00C33F68">
        <w:tab/>
        <w:t>Parameters in 5G ProSe direct discovery messages</w:t>
      </w:r>
      <w:bookmarkEnd w:id="2709"/>
      <w:bookmarkEnd w:id="2710"/>
      <w:bookmarkEnd w:id="2711"/>
      <w:r w:rsidRPr="00C33F68">
        <w:t xml:space="preserve"> over PC3a</w:t>
      </w:r>
      <w:bookmarkEnd w:id="2712"/>
    </w:p>
    <w:p w14:paraId="48AD17AB" w14:textId="0D39DC8F" w:rsidR="00F12D30" w:rsidRPr="00C33F68" w:rsidRDefault="00F12D30" w:rsidP="00F12D30">
      <w:pPr>
        <w:pStyle w:val="Heading4"/>
      </w:pPr>
      <w:bookmarkStart w:id="2713" w:name="_Toc525231394"/>
      <w:bookmarkStart w:id="2714" w:name="_Toc59198794"/>
      <w:bookmarkStart w:id="2715" w:name="_Toc75283152"/>
      <w:bookmarkStart w:id="2716" w:name="_Toc131657210"/>
      <w:r w:rsidRPr="00C33F68">
        <w:t>11.4.2.1</w:t>
      </w:r>
      <w:r w:rsidRPr="00C33F68">
        <w:tab/>
        <w:t>Transaction ID</w:t>
      </w:r>
      <w:bookmarkEnd w:id="2713"/>
      <w:bookmarkEnd w:id="2714"/>
      <w:bookmarkEnd w:id="2715"/>
      <w:bookmarkEnd w:id="2716"/>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2717" w:name="_Toc525231395"/>
      <w:bookmarkStart w:id="2718" w:name="_Toc59198795"/>
      <w:bookmarkStart w:id="2719" w:name="_Toc75283153"/>
      <w:bookmarkStart w:id="2720" w:name="_Toc131657211"/>
      <w:r w:rsidRPr="00C33F68">
        <w:lastRenderedPageBreak/>
        <w:t>11.4.2.2</w:t>
      </w:r>
      <w:r w:rsidRPr="00C33F68">
        <w:tab/>
        <w:t>Command</w:t>
      </w:r>
      <w:bookmarkEnd w:id="2717"/>
      <w:bookmarkEnd w:id="2718"/>
      <w:bookmarkEnd w:id="2719"/>
      <w:bookmarkEnd w:id="2720"/>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2721" w:name="_Toc525231396"/>
      <w:bookmarkStart w:id="2722" w:name="_Toc59198796"/>
      <w:bookmarkStart w:id="2723" w:name="_Toc75283154"/>
      <w:bookmarkStart w:id="2724" w:name="_Toc131657212"/>
      <w:r w:rsidRPr="00C33F68">
        <w:t>11.4.2.3</w:t>
      </w:r>
      <w:r w:rsidR="008D6E6C">
        <w:tab/>
        <w:t>Void</w:t>
      </w:r>
      <w:bookmarkEnd w:id="2721"/>
      <w:bookmarkEnd w:id="2722"/>
      <w:bookmarkEnd w:id="2723"/>
      <w:bookmarkEnd w:id="2724"/>
    </w:p>
    <w:p w14:paraId="563C1386" w14:textId="5C0540F0" w:rsidR="00F12D30" w:rsidRPr="00C33F68" w:rsidRDefault="00F12D30" w:rsidP="00F12D30"/>
    <w:p w14:paraId="59C5DA03" w14:textId="7FCF18CF" w:rsidR="00F12D30" w:rsidRPr="00C33F68" w:rsidRDefault="00F12D30" w:rsidP="00F12D30">
      <w:pPr>
        <w:pStyle w:val="Heading4"/>
      </w:pPr>
      <w:bookmarkStart w:id="2725" w:name="_Toc525231397"/>
      <w:bookmarkStart w:id="2726" w:name="_Toc59198797"/>
      <w:bookmarkStart w:id="2727" w:name="_Toc75283155"/>
      <w:bookmarkStart w:id="2728" w:name="_Toc131657213"/>
      <w:r w:rsidRPr="00C33F68">
        <w:t>11.4.2.4</w:t>
      </w:r>
      <w:r w:rsidRPr="00C33F68">
        <w:tab/>
        <w:t>Prose application ID</w:t>
      </w:r>
      <w:bookmarkEnd w:id="2725"/>
      <w:bookmarkEnd w:id="2726"/>
      <w:bookmarkEnd w:id="2727"/>
      <w:bookmarkEnd w:id="2728"/>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2729" w:name="_Toc525231398"/>
      <w:bookmarkStart w:id="2730" w:name="_Toc59198798"/>
      <w:bookmarkStart w:id="2731" w:name="_Toc75283156"/>
      <w:bookmarkStart w:id="2732" w:name="_Toc131657214"/>
      <w:r w:rsidRPr="00C33F68">
        <w:t>11.4.2.5</w:t>
      </w:r>
      <w:r w:rsidRPr="00C33F68">
        <w:tab/>
        <w:t>Application identity</w:t>
      </w:r>
      <w:bookmarkEnd w:id="2729"/>
      <w:bookmarkEnd w:id="2730"/>
      <w:bookmarkEnd w:id="2731"/>
      <w:bookmarkEnd w:id="2732"/>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2733" w:name="_Toc75283157"/>
      <w:bookmarkStart w:id="2734" w:name="_Toc131657215"/>
      <w:r w:rsidRPr="00C33F68">
        <w:t>11.4.2.6</w:t>
      </w:r>
      <w:r w:rsidRPr="00C33F68">
        <w:tab/>
      </w:r>
      <w:bookmarkEnd w:id="2733"/>
      <w:r w:rsidRPr="00C33F68">
        <w:t>ProSe application code</w:t>
      </w:r>
      <w:bookmarkEnd w:id="2734"/>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2735" w:name="_Toc525231400"/>
      <w:bookmarkStart w:id="2736" w:name="_Toc59198800"/>
      <w:bookmarkStart w:id="2737" w:name="_Toc75283158"/>
      <w:bookmarkStart w:id="2738" w:name="_Toc131657216"/>
      <w:r w:rsidRPr="00C33F68">
        <w:t>11.4.2.7</w:t>
      </w:r>
      <w:r w:rsidRPr="00C33F68">
        <w:tab/>
      </w:r>
      <w:r w:rsidR="00B80B02" w:rsidRPr="00C33F68">
        <w:t>V</w:t>
      </w:r>
      <w:r w:rsidRPr="00C33F68">
        <w:t xml:space="preserve">alidity timer </w:t>
      </w:r>
      <w:bookmarkEnd w:id="2735"/>
      <w:bookmarkEnd w:id="2736"/>
      <w:bookmarkEnd w:id="2737"/>
      <w:r w:rsidRPr="00C33F68">
        <w:t>T5060</w:t>
      </w:r>
      <w:bookmarkEnd w:id="2738"/>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2739" w:name="_Toc525231401"/>
      <w:bookmarkStart w:id="2740" w:name="_Toc59198801"/>
      <w:bookmarkStart w:id="2741" w:name="_Toc75283159"/>
      <w:bookmarkStart w:id="2742" w:name="_Toc131657217"/>
      <w:r w:rsidRPr="00C33F68">
        <w:t>11.4.2.8</w:t>
      </w:r>
      <w:r w:rsidRPr="00C33F68">
        <w:tab/>
        <w:t>PC3a control protocol cause value</w:t>
      </w:r>
      <w:bookmarkEnd w:id="2739"/>
      <w:bookmarkEnd w:id="2740"/>
      <w:bookmarkEnd w:id="2741"/>
      <w:bookmarkEnd w:id="2742"/>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lastRenderedPageBreak/>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2743" w:name="_Toc525231405"/>
      <w:bookmarkStart w:id="2744" w:name="_Toc59198805"/>
      <w:bookmarkStart w:id="2745" w:name="_Toc75283163"/>
      <w:bookmarkStart w:id="2746" w:name="_Toc131657218"/>
      <w:r w:rsidRPr="00C33F68">
        <w:t>11.4.2.9</w:t>
      </w:r>
      <w:r w:rsidRPr="00C33F68">
        <w:tab/>
      </w:r>
      <w:bookmarkEnd w:id="2743"/>
      <w:bookmarkEnd w:id="2744"/>
      <w:bookmarkEnd w:id="2745"/>
      <w:r w:rsidRPr="00C33F68">
        <w:t>Discovery filter</w:t>
      </w:r>
      <w:bookmarkEnd w:id="2746"/>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2747" w:name="_Toc525231409"/>
      <w:bookmarkStart w:id="2748" w:name="_Toc59198809"/>
      <w:bookmarkStart w:id="2749" w:name="_Toc75283167"/>
      <w:bookmarkStart w:id="2750" w:name="_Toc131657219"/>
      <w:r w:rsidRPr="00C33F68">
        <w:t>11.4.2.10</w:t>
      </w:r>
      <w:r w:rsidRPr="00C33F68">
        <w:tab/>
        <w:t>Monitored PLMN ID</w:t>
      </w:r>
      <w:bookmarkEnd w:id="2747"/>
      <w:bookmarkEnd w:id="2748"/>
      <w:bookmarkEnd w:id="2749"/>
      <w:bookmarkEnd w:id="2750"/>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2751" w:name="_Toc525231410"/>
      <w:bookmarkStart w:id="2752" w:name="_Toc59198810"/>
      <w:bookmarkStart w:id="2753" w:name="_Toc75283168"/>
      <w:bookmarkStart w:id="2754" w:name="_Toc131657220"/>
      <w:r w:rsidRPr="00C33F68">
        <w:t>11.4.2.11</w:t>
      </w:r>
      <w:r w:rsidRPr="00C33F68">
        <w:tab/>
        <w:t>VPLMN ID</w:t>
      </w:r>
      <w:bookmarkEnd w:id="2751"/>
      <w:bookmarkEnd w:id="2752"/>
      <w:bookmarkEnd w:id="2753"/>
      <w:bookmarkEnd w:id="2754"/>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2755" w:name="_Toc75283169"/>
      <w:bookmarkStart w:id="2756" w:name="_Toc131657221"/>
      <w:r w:rsidRPr="00C33F68">
        <w:t>11.4.2.12</w:t>
      </w:r>
      <w:r w:rsidRPr="00C33F68">
        <w:tab/>
        <w:t>UTC-based counter</w:t>
      </w:r>
      <w:bookmarkEnd w:id="2755"/>
      <w:bookmarkEnd w:id="2756"/>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2757" w:name="_Toc525231412"/>
      <w:bookmarkStart w:id="2758" w:name="_Toc59198812"/>
      <w:bookmarkStart w:id="2759" w:name="_Toc75283170"/>
      <w:bookmarkStart w:id="2760" w:name="_Toc131657222"/>
      <w:r w:rsidRPr="00C33F68">
        <w:lastRenderedPageBreak/>
        <w:t>11.4.2.13</w:t>
      </w:r>
      <w:r w:rsidRPr="00C33F68">
        <w:tab/>
        <w:t xml:space="preserve">Validity timer </w:t>
      </w:r>
      <w:bookmarkEnd w:id="2757"/>
      <w:bookmarkEnd w:id="2758"/>
      <w:bookmarkEnd w:id="2759"/>
      <w:r w:rsidRPr="00C33F68">
        <w:t>T5072</w:t>
      </w:r>
      <w:bookmarkEnd w:id="2760"/>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2761" w:name="_Toc525231413"/>
      <w:bookmarkStart w:id="2762" w:name="_Toc59198813"/>
      <w:bookmarkStart w:id="2763" w:name="_Toc75283171"/>
      <w:bookmarkStart w:id="2764" w:name="_Toc131657223"/>
      <w:r w:rsidRPr="00C33F68">
        <w:t>11.4.2.14</w:t>
      </w:r>
      <w:r w:rsidRPr="00C33F68">
        <w:tab/>
        <w:t>Metadata flag</w:t>
      </w:r>
      <w:bookmarkEnd w:id="2761"/>
      <w:bookmarkEnd w:id="2762"/>
      <w:bookmarkEnd w:id="2763"/>
      <w:bookmarkEnd w:id="2764"/>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2765" w:name="_Toc525231414"/>
      <w:bookmarkStart w:id="2766" w:name="_Toc59198814"/>
      <w:bookmarkStart w:id="2767" w:name="_Toc75283172"/>
      <w:bookmarkStart w:id="2768" w:name="_Toc131657224"/>
      <w:r w:rsidRPr="00C33F68">
        <w:t>11.4.2.15</w:t>
      </w:r>
      <w:r w:rsidRPr="00C33F68">
        <w:tab/>
        <w:t>Metadata</w:t>
      </w:r>
      <w:bookmarkEnd w:id="2765"/>
      <w:bookmarkEnd w:id="2766"/>
      <w:bookmarkEnd w:id="2767"/>
      <w:bookmarkEnd w:id="2768"/>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2769" w:name="_Toc525231416"/>
      <w:bookmarkStart w:id="2770" w:name="_Toc59198816"/>
      <w:bookmarkStart w:id="2771" w:name="_Toc75283174"/>
      <w:bookmarkStart w:id="2772" w:name="_Toc131657225"/>
      <w:r w:rsidRPr="00C33F68">
        <w:t>11.4.2.16</w:t>
      </w:r>
      <w:r w:rsidRPr="00C33F68">
        <w:tab/>
        <w:t>Current time</w:t>
      </w:r>
      <w:bookmarkEnd w:id="2769"/>
      <w:bookmarkEnd w:id="2770"/>
      <w:bookmarkEnd w:id="2771"/>
      <w:bookmarkEnd w:id="2772"/>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2773" w:name="_Toc525231417"/>
      <w:bookmarkStart w:id="2774" w:name="_Toc59198817"/>
      <w:bookmarkStart w:id="2775" w:name="_Toc75283175"/>
      <w:bookmarkStart w:id="2776" w:name="_Toc131657226"/>
      <w:r w:rsidRPr="00C33F68">
        <w:t>11.4.2.17</w:t>
      </w:r>
      <w:r w:rsidRPr="00C33F68">
        <w:tab/>
        <w:t>Max offset</w:t>
      </w:r>
      <w:bookmarkEnd w:id="2773"/>
      <w:bookmarkEnd w:id="2774"/>
      <w:bookmarkEnd w:id="2775"/>
      <w:bookmarkEnd w:id="2776"/>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2777" w:name="_Toc525231418"/>
      <w:bookmarkStart w:id="2778" w:name="_Toc59198818"/>
      <w:bookmarkStart w:id="2779" w:name="_Toc75283176"/>
      <w:bookmarkStart w:id="2780" w:name="_Toc131657227"/>
      <w:r w:rsidRPr="00C33F68">
        <w:t>11.4.2.18</w:t>
      </w:r>
      <w:r w:rsidRPr="00C33F68">
        <w:tab/>
        <w:t>Discovery type</w:t>
      </w:r>
      <w:bookmarkEnd w:id="2777"/>
      <w:bookmarkEnd w:id="2778"/>
      <w:bookmarkEnd w:id="2779"/>
      <w:bookmarkEnd w:id="2780"/>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2781" w:name="_Toc525231419"/>
      <w:bookmarkStart w:id="2782" w:name="_Toc59198819"/>
      <w:bookmarkStart w:id="2783" w:name="_Toc75283177"/>
      <w:bookmarkStart w:id="2784" w:name="_Toc131657228"/>
      <w:r w:rsidRPr="00C33F68">
        <w:t>11.4.2.19</w:t>
      </w:r>
      <w:r w:rsidRPr="00C33F68">
        <w:tab/>
        <w:t xml:space="preserve">Match report refresh timer </w:t>
      </w:r>
      <w:bookmarkEnd w:id="2781"/>
      <w:bookmarkEnd w:id="2782"/>
      <w:bookmarkEnd w:id="2783"/>
      <w:r w:rsidRPr="00C33F68">
        <w:t>T5074</w:t>
      </w:r>
      <w:bookmarkEnd w:id="2784"/>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2785" w:name="_Toc525231420"/>
      <w:bookmarkStart w:id="2786" w:name="_Toc59198820"/>
      <w:bookmarkStart w:id="2787" w:name="_Toc75283178"/>
      <w:bookmarkStart w:id="2788" w:name="_Toc131657229"/>
      <w:r w:rsidRPr="00C33F68">
        <w:t>11.4.2.20</w:t>
      </w:r>
      <w:r w:rsidRPr="00C33F68">
        <w:tab/>
        <w:t>Requested timer</w:t>
      </w:r>
      <w:bookmarkEnd w:id="2785"/>
      <w:bookmarkEnd w:id="2786"/>
      <w:bookmarkEnd w:id="2787"/>
      <w:bookmarkEnd w:id="2788"/>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w:t>
      </w:r>
      <w:r w:rsidRPr="00C33F68">
        <w:rPr>
          <w:lang w:eastAsia="zh-CN"/>
        </w:rPr>
        <w:lastRenderedPageBreak/>
        <w:t>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2789" w:name="_Toc525231421"/>
      <w:bookmarkStart w:id="2790" w:name="_Toc59198821"/>
      <w:bookmarkStart w:id="2791" w:name="_Toc75283179"/>
      <w:bookmarkStart w:id="2792" w:name="_Toc131657230"/>
      <w:r w:rsidRPr="00C33F68">
        <w:t>11.4.2.21</w:t>
      </w:r>
      <w:r w:rsidRPr="00C33F68">
        <w:tab/>
      </w:r>
      <w:r w:rsidRPr="00C33F68">
        <w:rPr>
          <w:lang w:eastAsia="zh-CN"/>
        </w:rPr>
        <w:t xml:space="preserve">DDNMF </w:t>
      </w:r>
      <w:r w:rsidR="007829C6" w:rsidRPr="00C33F68">
        <w:t>t</w:t>
      </w:r>
      <w:r w:rsidRPr="00C33F68">
        <w:t>ransaction ID</w:t>
      </w:r>
      <w:bookmarkEnd w:id="2789"/>
      <w:bookmarkEnd w:id="2790"/>
      <w:bookmarkEnd w:id="2791"/>
      <w:bookmarkEnd w:id="2792"/>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2793" w:name="_Toc525231422"/>
      <w:bookmarkStart w:id="2794" w:name="_Toc59198822"/>
      <w:bookmarkStart w:id="2795" w:name="_Toc75283180"/>
      <w:bookmarkStart w:id="2796" w:name="_Toc131657231"/>
      <w:r w:rsidRPr="00C33F68">
        <w:t>11.4.2.22</w:t>
      </w:r>
      <w:r w:rsidRPr="00C33F68">
        <w:tab/>
        <w:t>Update info</w:t>
      </w:r>
      <w:bookmarkEnd w:id="2793"/>
      <w:bookmarkEnd w:id="2794"/>
      <w:bookmarkEnd w:id="2795"/>
      <w:bookmarkEnd w:id="2796"/>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2797" w:name="_Toc525231423"/>
      <w:bookmarkStart w:id="2798" w:name="_Toc59198823"/>
      <w:bookmarkStart w:id="2799" w:name="_Toc75283181"/>
      <w:bookmarkStart w:id="2800" w:name="_Toc131657232"/>
      <w:r w:rsidRPr="00C33F68">
        <w:t>11.4.2.23</w:t>
      </w:r>
      <w:r w:rsidRPr="00C33F68">
        <w:tab/>
        <w:t>RPAUID</w:t>
      </w:r>
      <w:bookmarkEnd w:id="2797"/>
      <w:bookmarkEnd w:id="2798"/>
      <w:bookmarkEnd w:id="2799"/>
      <w:bookmarkEnd w:id="2800"/>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2801" w:name="_Toc525231424"/>
      <w:bookmarkStart w:id="2802" w:name="_Toc59198824"/>
      <w:bookmarkStart w:id="2803" w:name="_Toc75283182"/>
      <w:bookmarkStart w:id="2804" w:name="_Toc131657233"/>
      <w:r w:rsidRPr="00C33F68">
        <w:t>11.4.2.24</w:t>
      </w:r>
      <w:r w:rsidRPr="00C33F68">
        <w:tab/>
        <w:t>Announcing type</w:t>
      </w:r>
      <w:bookmarkEnd w:id="2801"/>
      <w:bookmarkEnd w:id="2802"/>
      <w:bookmarkEnd w:id="2803"/>
      <w:bookmarkEnd w:id="2804"/>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2805" w:name="_Toc525231425"/>
      <w:bookmarkStart w:id="2806" w:name="_Toc59198825"/>
      <w:bookmarkStart w:id="2807" w:name="_Toc75283183"/>
      <w:bookmarkStart w:id="2808" w:name="_Toc131657234"/>
      <w:r w:rsidRPr="00C33F68">
        <w:lastRenderedPageBreak/>
        <w:t>11.4.2.25</w:t>
      </w:r>
      <w:r w:rsidRPr="00C33F68">
        <w:tab/>
        <w:t>Application level container</w:t>
      </w:r>
      <w:bookmarkEnd w:id="2805"/>
      <w:bookmarkEnd w:id="2806"/>
      <w:bookmarkEnd w:id="2807"/>
      <w:bookmarkEnd w:id="2808"/>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2809" w:name="_Toc525231426"/>
      <w:bookmarkStart w:id="2810" w:name="_Toc59198826"/>
      <w:bookmarkStart w:id="2811" w:name="_Toc75283184"/>
      <w:bookmarkStart w:id="2812" w:name="_Toc131657235"/>
      <w:r w:rsidRPr="00C33F68">
        <w:t>11.4.2.26</w:t>
      </w:r>
      <w:r w:rsidRPr="00C33F68">
        <w:tab/>
        <w:t>Discovery entry ID</w:t>
      </w:r>
      <w:bookmarkEnd w:id="2809"/>
      <w:bookmarkEnd w:id="2810"/>
      <w:bookmarkEnd w:id="2811"/>
      <w:bookmarkEnd w:id="2812"/>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2813" w:name="_Toc75283185"/>
      <w:bookmarkStart w:id="2814" w:name="_Toc131657236"/>
      <w:r w:rsidRPr="00C33F68">
        <w:t>11.4.2.27</w:t>
      </w:r>
      <w:r w:rsidRPr="00C33F68">
        <w:tab/>
        <w:t>ProSe restricted code</w:t>
      </w:r>
      <w:bookmarkEnd w:id="2813"/>
      <w:bookmarkEnd w:id="2814"/>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2815" w:name="_Toc525231428"/>
      <w:bookmarkStart w:id="2816" w:name="_Toc59198828"/>
      <w:bookmarkStart w:id="2817" w:name="_Toc75283186"/>
      <w:bookmarkStart w:id="2818" w:name="_Toc131657237"/>
      <w:r w:rsidRPr="00C33F68">
        <w:t>11.4.2.28</w:t>
      </w:r>
      <w:r w:rsidRPr="00C33F68">
        <w:tab/>
      </w:r>
      <w:bookmarkEnd w:id="2815"/>
      <w:bookmarkEnd w:id="2816"/>
      <w:bookmarkEnd w:id="2817"/>
      <w:r w:rsidRPr="00C33F68">
        <w:t>ProSe restricted code suffix range</w:t>
      </w:r>
      <w:bookmarkEnd w:id="2818"/>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2819" w:name="_Toc525231429"/>
      <w:bookmarkStart w:id="2820" w:name="_Toc59198829"/>
      <w:bookmarkStart w:id="2821" w:name="_Toc75283187"/>
      <w:bookmarkStart w:id="2822" w:name="_Toc131657238"/>
      <w:r w:rsidRPr="00C33F68">
        <w:t>11.4.2.29</w:t>
      </w:r>
      <w:r w:rsidRPr="00C33F68">
        <w:tab/>
        <w:t>On demand announcing enabled indicator</w:t>
      </w:r>
      <w:bookmarkEnd w:id="2819"/>
      <w:bookmarkEnd w:id="2820"/>
      <w:bookmarkEnd w:id="2821"/>
      <w:bookmarkEnd w:id="2822"/>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2823" w:name="_Toc525231430"/>
      <w:bookmarkStart w:id="2824" w:name="_Toc59198830"/>
      <w:bookmarkStart w:id="2825" w:name="_Toc75283188"/>
      <w:bookmarkStart w:id="2826" w:name="_Toc131657239"/>
      <w:r w:rsidRPr="00C33F68">
        <w:t>11.4.2.30</w:t>
      </w:r>
      <w:r w:rsidRPr="00C33F68">
        <w:tab/>
        <w:t xml:space="preserve">Restricted </w:t>
      </w:r>
      <w:bookmarkEnd w:id="2823"/>
      <w:bookmarkEnd w:id="2824"/>
      <w:bookmarkEnd w:id="2825"/>
      <w:r w:rsidRPr="00C33F68">
        <w:t>discovery filter</w:t>
      </w:r>
      <w:bookmarkEnd w:id="2826"/>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lastRenderedPageBreak/>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2827" w:name="_Toc525231431"/>
      <w:bookmarkStart w:id="2828" w:name="_Toc59198831"/>
      <w:bookmarkStart w:id="2829" w:name="_Toc75283189"/>
      <w:bookmarkStart w:id="2830" w:name="_Toc131657240"/>
      <w:r w:rsidRPr="00C33F68">
        <w:t>11.4.2.31</w:t>
      </w:r>
      <w:r w:rsidRPr="00C33F68">
        <w:tab/>
        <w:t>ACE enabled indicator</w:t>
      </w:r>
      <w:bookmarkEnd w:id="2827"/>
      <w:bookmarkEnd w:id="2828"/>
      <w:bookmarkEnd w:id="2829"/>
      <w:bookmarkEnd w:id="2830"/>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2831" w:name="_Toc525231432"/>
      <w:bookmarkStart w:id="2832" w:name="_Toc59198832"/>
      <w:bookmarkStart w:id="2833" w:name="_Toc75283190"/>
      <w:bookmarkStart w:id="2834" w:name="_Toc131657241"/>
      <w:r w:rsidRPr="00C33F68">
        <w:t>11.4.2.32</w:t>
      </w:r>
      <w:r w:rsidRPr="00C33F68">
        <w:tab/>
        <w:t xml:space="preserve">Validity timer </w:t>
      </w:r>
      <w:bookmarkEnd w:id="2831"/>
      <w:bookmarkEnd w:id="2832"/>
      <w:bookmarkEnd w:id="2833"/>
      <w:r w:rsidRPr="00C33F68">
        <w:t>T5062</w:t>
      </w:r>
      <w:bookmarkEnd w:id="2834"/>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2835" w:name="_Toc525231433"/>
      <w:bookmarkStart w:id="2836" w:name="_Toc59198833"/>
      <w:bookmarkStart w:id="2837" w:name="_Toc75283191"/>
      <w:bookmarkStart w:id="2838" w:name="_Toc131657242"/>
      <w:r w:rsidRPr="00C33F68">
        <w:t>11.4.2.33</w:t>
      </w:r>
      <w:r w:rsidRPr="00C33F68">
        <w:tab/>
      </w:r>
      <w:bookmarkEnd w:id="2835"/>
      <w:bookmarkEnd w:id="2836"/>
      <w:bookmarkEnd w:id="2837"/>
      <w:r w:rsidRPr="00C33F68">
        <w:t>Restricted code security material</w:t>
      </w:r>
      <w:bookmarkEnd w:id="2838"/>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2839" w:name="_Toc525231434"/>
      <w:bookmarkStart w:id="2840" w:name="_Toc59198834"/>
      <w:bookmarkStart w:id="2841" w:name="_Toc75283192"/>
      <w:bookmarkStart w:id="2842" w:name="_Toc131657243"/>
      <w:r w:rsidRPr="00C33F68">
        <w:lastRenderedPageBreak/>
        <w:t>11.4.2.34</w:t>
      </w:r>
      <w:r w:rsidRPr="00C33F68">
        <w:tab/>
        <w:t>Discovery model</w:t>
      </w:r>
      <w:bookmarkEnd w:id="2839"/>
      <w:bookmarkEnd w:id="2840"/>
      <w:bookmarkEnd w:id="2841"/>
      <w:bookmarkEnd w:id="2842"/>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2843" w:name="_Toc525231435"/>
      <w:bookmarkStart w:id="2844" w:name="_Toc59198835"/>
      <w:bookmarkStart w:id="2845" w:name="_Toc75283193"/>
      <w:bookmarkStart w:id="2846" w:name="_Toc131657244"/>
      <w:r w:rsidRPr="00C33F68">
        <w:t>11.4.2.35</w:t>
      </w:r>
      <w:r w:rsidRPr="00C33F68">
        <w:tab/>
        <w:t>ProSe response code</w:t>
      </w:r>
      <w:bookmarkEnd w:id="2843"/>
      <w:bookmarkEnd w:id="2844"/>
      <w:bookmarkEnd w:id="2845"/>
      <w:bookmarkEnd w:id="2846"/>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2847" w:name="_Toc525231436"/>
      <w:bookmarkStart w:id="2848" w:name="_Toc59198836"/>
      <w:bookmarkStart w:id="2849" w:name="_Toc75283194"/>
      <w:bookmarkStart w:id="2850" w:name="_Toc131657245"/>
      <w:r w:rsidRPr="00C33F68">
        <w:t>11.4.2.36</w:t>
      </w:r>
      <w:r w:rsidRPr="00C33F68">
        <w:tab/>
        <w:t>Discovery query filter</w:t>
      </w:r>
      <w:bookmarkEnd w:id="2847"/>
      <w:bookmarkEnd w:id="2848"/>
      <w:bookmarkEnd w:id="2849"/>
      <w:bookmarkEnd w:id="2850"/>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2851" w:name="_Toc525231437"/>
      <w:bookmarkStart w:id="2852" w:name="_Toc59198837"/>
      <w:bookmarkStart w:id="2853" w:name="_Toc75283195"/>
      <w:bookmarkStart w:id="2854" w:name="_Toc131657246"/>
      <w:r w:rsidRPr="00C33F68">
        <w:t>11.4.2.37</w:t>
      </w:r>
      <w:r w:rsidRPr="00C33F68">
        <w:tab/>
        <w:t xml:space="preserve">Validity timer </w:t>
      </w:r>
      <w:bookmarkEnd w:id="2851"/>
      <w:bookmarkEnd w:id="2852"/>
      <w:bookmarkEnd w:id="2853"/>
      <w:r w:rsidRPr="00C33F68">
        <w:t>T5068</w:t>
      </w:r>
      <w:bookmarkEnd w:id="2854"/>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2855" w:name="_Toc525231438"/>
      <w:bookmarkStart w:id="2856" w:name="_Toc59198838"/>
      <w:bookmarkStart w:id="2857" w:name="_Toc75283196"/>
      <w:bookmarkStart w:id="2858" w:name="_Toc131657247"/>
      <w:r w:rsidRPr="00C33F68">
        <w:t>11.4.2.38</w:t>
      </w:r>
      <w:r w:rsidRPr="00C33F68">
        <w:tab/>
        <w:t>Subquery result</w:t>
      </w:r>
      <w:bookmarkEnd w:id="2855"/>
      <w:bookmarkEnd w:id="2856"/>
      <w:bookmarkEnd w:id="2857"/>
      <w:bookmarkEnd w:id="2858"/>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lastRenderedPageBreak/>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2859" w:name="_Toc525231453"/>
      <w:bookmarkStart w:id="2860" w:name="_Toc59198853"/>
      <w:bookmarkStart w:id="2861" w:name="_Toc75283211"/>
      <w:bookmarkStart w:id="2862" w:name="_Toc131657248"/>
      <w:r w:rsidRPr="00C33F68">
        <w:t>11.4.2.39</w:t>
      </w:r>
      <w:r w:rsidRPr="00C33F68">
        <w:tab/>
        <w:t xml:space="preserve">Validity timer </w:t>
      </w:r>
      <w:bookmarkEnd w:id="2859"/>
      <w:bookmarkEnd w:id="2860"/>
      <w:bookmarkEnd w:id="2861"/>
      <w:r w:rsidRPr="00C33F68">
        <w:t>T5076</w:t>
      </w:r>
      <w:bookmarkEnd w:id="2862"/>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2863" w:name="_Toc525231454"/>
      <w:bookmarkStart w:id="2864" w:name="_Toc59198854"/>
      <w:bookmarkStart w:id="2865" w:name="_Toc75283212"/>
      <w:bookmarkStart w:id="2866" w:name="_Toc131657249"/>
      <w:r w:rsidRPr="00C33F68">
        <w:t>11.4.2.40</w:t>
      </w:r>
      <w:r w:rsidRPr="00C33F68">
        <w:tab/>
        <w:t xml:space="preserve">Match report refresh timer </w:t>
      </w:r>
      <w:bookmarkEnd w:id="2863"/>
      <w:bookmarkEnd w:id="2864"/>
      <w:bookmarkEnd w:id="2865"/>
      <w:r w:rsidRPr="00C33F68">
        <w:t>T5077</w:t>
      </w:r>
      <w:bookmarkEnd w:id="2866"/>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2867" w:name="_Toc75283213"/>
      <w:bookmarkStart w:id="2868" w:name="_Toc59198855"/>
      <w:bookmarkStart w:id="2869" w:name="_Toc525231455"/>
      <w:bookmarkStart w:id="2870" w:name="_Toc131657250"/>
      <w:r w:rsidRPr="00C33F68">
        <w:t>11.4.2.41</w:t>
      </w:r>
      <w:r w:rsidRPr="00C33F68">
        <w:tab/>
        <w:t>Metadata index mask</w:t>
      </w:r>
      <w:bookmarkEnd w:id="2867"/>
      <w:bookmarkEnd w:id="2868"/>
      <w:bookmarkEnd w:id="2869"/>
      <w:bookmarkEnd w:id="2870"/>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2871" w:name="_Toc525231456"/>
      <w:bookmarkStart w:id="2872" w:name="_Toc59198856"/>
      <w:bookmarkStart w:id="2873" w:name="_Toc75283214"/>
      <w:bookmarkStart w:id="2874" w:name="_Toc131657251"/>
      <w:r w:rsidRPr="00C33F68">
        <w:t>11.4.2.42</w:t>
      </w:r>
      <w:r w:rsidRPr="00C33F68">
        <w:tab/>
      </w:r>
      <w:r w:rsidR="004152EF" w:rsidRPr="00C33F68">
        <w:t>Network-initiated transaction method</w:t>
      </w:r>
      <w:bookmarkEnd w:id="2871"/>
      <w:bookmarkEnd w:id="2872"/>
      <w:bookmarkEnd w:id="2873"/>
      <w:bookmarkEnd w:id="2874"/>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2875" w:name="_Toc525231457"/>
      <w:bookmarkStart w:id="2876" w:name="_Toc59198857"/>
      <w:bookmarkStart w:id="2877" w:name="_Toc75283215"/>
      <w:bookmarkStart w:id="2878" w:name="_Toc131657252"/>
      <w:r w:rsidRPr="00C33F68">
        <w:t>11.4.2.43</w:t>
      </w:r>
      <w:r w:rsidRPr="00C33F68">
        <w:tab/>
        <w:t>Announcing PLMN ID</w:t>
      </w:r>
      <w:bookmarkEnd w:id="2875"/>
      <w:bookmarkEnd w:id="2876"/>
      <w:bookmarkEnd w:id="2877"/>
      <w:bookmarkEnd w:id="2878"/>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2879" w:name="_Toc525231458"/>
      <w:bookmarkStart w:id="2880" w:name="_Toc59198858"/>
      <w:bookmarkStart w:id="2881" w:name="_Toc75283216"/>
      <w:bookmarkStart w:id="2882" w:name="_Toc131657253"/>
      <w:r w:rsidRPr="00C33F68">
        <w:t>11.4.2.44</w:t>
      </w:r>
      <w:r w:rsidRPr="00C33F68">
        <w:tab/>
        <w:t>Metadata Indicator</w:t>
      </w:r>
      <w:bookmarkEnd w:id="2879"/>
      <w:bookmarkEnd w:id="2880"/>
      <w:bookmarkEnd w:id="2881"/>
      <w:bookmarkEnd w:id="2882"/>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2883" w:name="_Toc525231461"/>
      <w:bookmarkStart w:id="2884" w:name="_Toc59198861"/>
      <w:bookmarkStart w:id="2885" w:name="_Toc75283219"/>
      <w:bookmarkStart w:id="2886" w:name="_Toc131657254"/>
      <w:bookmarkStart w:id="2887" w:name="_Toc525231463"/>
      <w:bookmarkStart w:id="2888" w:name="_Toc59198863"/>
      <w:bookmarkStart w:id="2889" w:name="_Toc75283221"/>
      <w:r w:rsidRPr="00C33F68">
        <w:t>11.4.2.45</w:t>
      </w:r>
      <w:r w:rsidRPr="00C33F68">
        <w:tab/>
        <w:t>ProSe application code prefix</w:t>
      </w:r>
      <w:bookmarkEnd w:id="2883"/>
      <w:bookmarkEnd w:id="2884"/>
      <w:bookmarkEnd w:id="2885"/>
      <w:bookmarkEnd w:id="2886"/>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2890" w:name="_Toc525231462"/>
      <w:bookmarkStart w:id="2891" w:name="_Toc59198862"/>
      <w:bookmarkStart w:id="2892" w:name="_Toc75283220"/>
      <w:bookmarkStart w:id="2893" w:name="_Toc131657255"/>
      <w:r w:rsidRPr="00C33F68">
        <w:lastRenderedPageBreak/>
        <w:t>11.4.2.46</w:t>
      </w:r>
      <w:r w:rsidRPr="00C33F68">
        <w:tab/>
        <w:t>ProSe application code suffix</w:t>
      </w:r>
      <w:bookmarkEnd w:id="2890"/>
      <w:bookmarkEnd w:id="2891"/>
      <w:bookmarkEnd w:id="2892"/>
      <w:bookmarkEnd w:id="2893"/>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2894" w:name="_Toc131657256"/>
      <w:r w:rsidRPr="00C33F68">
        <w:t>11.4.2.47</w:t>
      </w:r>
      <w:r w:rsidRPr="00C33F68">
        <w:tab/>
        <w:t>ProSe application code ACE</w:t>
      </w:r>
      <w:bookmarkEnd w:id="2887"/>
      <w:bookmarkEnd w:id="2888"/>
      <w:bookmarkEnd w:id="2889"/>
      <w:bookmarkEnd w:id="2894"/>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2895" w:name="_Toc89097585"/>
      <w:bookmarkStart w:id="2896" w:name="_Toc131657257"/>
      <w:r w:rsidRPr="00C33F68">
        <w:t>11.4.2.</w:t>
      </w:r>
      <w:r w:rsidR="00A16EAB" w:rsidRPr="00C33F68">
        <w:t>48</w:t>
      </w:r>
      <w:r w:rsidRPr="00C33F68">
        <w:tab/>
      </w:r>
      <w:bookmarkEnd w:id="2895"/>
      <w:r w:rsidRPr="00C33F68">
        <w:t>Discovery key</w:t>
      </w:r>
      <w:bookmarkEnd w:id="2896"/>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2897" w:name="_Toc89097609"/>
      <w:bookmarkStart w:id="2898" w:name="_Toc131657258"/>
      <w:r w:rsidRPr="00C33F68">
        <w:t>11.4.2.</w:t>
      </w:r>
      <w:r w:rsidR="00A16EAB" w:rsidRPr="00C33F68">
        <w:t>49</w:t>
      </w:r>
      <w:r w:rsidRPr="00C33F68">
        <w:tab/>
      </w:r>
      <w:bookmarkEnd w:id="2897"/>
      <w:r w:rsidRPr="00C33F68">
        <w:t>PC5 security policies</w:t>
      </w:r>
      <w:bookmarkEnd w:id="2898"/>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2899" w:name="_Toc131657259"/>
      <w:r>
        <w:t>11.4.2.50</w:t>
      </w:r>
      <w:r>
        <w:tab/>
        <w:t>PC5 UE ciphering algorithm capability</w:t>
      </w:r>
      <w:bookmarkEnd w:id="2899"/>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2900" w:name="_Toc131657260"/>
      <w:r>
        <w:t>11.4.2.51</w:t>
      </w:r>
      <w:r>
        <w:tab/>
        <w:t>Selected PC5 ciphering algorithm</w:t>
      </w:r>
      <w:bookmarkEnd w:id="2900"/>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2901" w:name="_Toc131657261"/>
      <w:r>
        <w:t>11.4.2.52</w:t>
      </w:r>
      <w:r>
        <w:tab/>
        <w:t>ProSe PC5 discovery message</w:t>
      </w:r>
      <w:bookmarkEnd w:id="2901"/>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2902" w:name="_Toc131657262"/>
      <w:r>
        <w:t>11.4.2.53</w:t>
      </w:r>
      <w:r>
        <w:tab/>
        <w:t>PKMF address</w:t>
      </w:r>
      <w:bookmarkEnd w:id="2902"/>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lastRenderedPageBreak/>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lastRenderedPageBreak/>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2903" w:name="_Toc131657263"/>
      <w:r w:rsidRPr="00C33F68">
        <w:rPr>
          <w:noProof/>
        </w:rPr>
        <w:t>11.5</w:t>
      </w:r>
      <w:r w:rsidRPr="00C33F68">
        <w:rPr>
          <w:noProof/>
        </w:rPr>
        <w:tab/>
      </w:r>
      <w:r w:rsidR="00426724">
        <w:rPr>
          <w:noProof/>
        </w:rPr>
        <w:t>Void</w:t>
      </w:r>
      <w:bookmarkEnd w:id="2903"/>
    </w:p>
    <w:p w14:paraId="6D0254CA" w14:textId="575DDF19" w:rsidR="008A4468" w:rsidRDefault="008A4468" w:rsidP="008A4468">
      <w:pPr>
        <w:pStyle w:val="Heading2"/>
        <w:rPr>
          <w:noProof/>
        </w:rPr>
      </w:pPr>
      <w:bookmarkStart w:id="2904" w:name="_Toc131657264"/>
      <w:r>
        <w:rPr>
          <w:noProof/>
        </w:rPr>
        <w:t>11.6</w:t>
      </w:r>
      <w:r>
        <w:rPr>
          <w:noProof/>
        </w:rPr>
        <w:tab/>
        <w:t>5G ProSe security message over PC8 formats</w:t>
      </w:r>
      <w:bookmarkEnd w:id="2904"/>
    </w:p>
    <w:p w14:paraId="4744A0DE" w14:textId="48A02077" w:rsidR="008A4468" w:rsidRDefault="008A4468" w:rsidP="008A4468">
      <w:pPr>
        <w:pStyle w:val="Heading3"/>
      </w:pPr>
      <w:bookmarkStart w:id="2905" w:name="_Toc131657265"/>
      <w:r>
        <w:t>11.6.1</w:t>
      </w:r>
      <w:r>
        <w:tab/>
        <w:t>Data types format in XML schema</w:t>
      </w:r>
      <w:bookmarkEnd w:id="2905"/>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lastRenderedPageBreak/>
        <w:t>Message construction shall be compliant with W3C REC-xmlschema-2-20041028: "XML Schema Part 2: Datatypes" [29].</w:t>
      </w:r>
    </w:p>
    <w:p w14:paraId="062E9151" w14:textId="77777777" w:rsidR="005537E8" w:rsidRDefault="005537E8" w:rsidP="006A5FDE">
      <w:pPr>
        <w:pStyle w:val="Heading3"/>
      </w:pPr>
      <w:bookmarkStart w:id="2906" w:name="_Toc131657266"/>
      <w:r>
        <w:t>11.6.2</w:t>
      </w:r>
      <w:r>
        <w:tab/>
        <w:t>Parameters in 5G ProSe security messages over PC8</w:t>
      </w:r>
      <w:bookmarkEnd w:id="2906"/>
    </w:p>
    <w:p w14:paraId="0E53BE0F" w14:textId="77777777" w:rsidR="005537E8" w:rsidRDefault="005537E8" w:rsidP="006A5FDE">
      <w:pPr>
        <w:pStyle w:val="Heading4"/>
      </w:pPr>
      <w:bookmarkStart w:id="2907" w:name="_Toc131657267"/>
      <w:r>
        <w:t>11.6.2.1</w:t>
      </w:r>
      <w:r>
        <w:tab/>
        <w:t>Transaction ID</w:t>
      </w:r>
      <w:bookmarkEnd w:id="2907"/>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2908" w:name="_Toc131657268"/>
      <w:r>
        <w:t>11.6.2.2</w:t>
      </w:r>
      <w:r>
        <w:tab/>
      </w:r>
      <w:r w:rsidR="00A06CA7">
        <w:t>UP-</w:t>
      </w:r>
      <w:r>
        <w:t>PRUK</w:t>
      </w:r>
      <w:bookmarkEnd w:id="2908"/>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2909" w:name="_Toc131657269"/>
      <w:r>
        <w:t>11.6.2.3</w:t>
      </w:r>
      <w:r>
        <w:tab/>
      </w:r>
      <w:r w:rsidR="00A06CA7">
        <w:t>UP-</w:t>
      </w:r>
      <w:r>
        <w:t>PRUK ID</w:t>
      </w:r>
      <w:bookmarkEnd w:id="2909"/>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2910" w:name="_Toc131657270"/>
      <w:r>
        <w:t>11.6.2.4</w:t>
      </w:r>
      <w:r>
        <w:tab/>
        <w:t>PC5 UE security capabilities</w:t>
      </w:r>
      <w:bookmarkEnd w:id="2910"/>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2911" w:name="_Toc131657271"/>
      <w:r>
        <w:t>11.6.2.5</w:t>
      </w:r>
      <w:r>
        <w:tab/>
        <w:t>MCC</w:t>
      </w:r>
      <w:bookmarkEnd w:id="2911"/>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2912" w:name="_Toc131657272"/>
      <w:r>
        <w:t>11.6.2.6</w:t>
      </w:r>
      <w:r>
        <w:tab/>
        <w:t>MNC</w:t>
      </w:r>
      <w:bookmarkEnd w:id="2912"/>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2913" w:name="_Toc131657273"/>
      <w:r>
        <w:t>11.6.2.7</w:t>
      </w:r>
      <w:r>
        <w:tab/>
        <w:t>Current time</w:t>
      </w:r>
      <w:bookmarkEnd w:id="2913"/>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2914" w:name="_Toc131657274"/>
      <w:r>
        <w:lastRenderedPageBreak/>
        <w:t>11.6.2.8</w:t>
      </w:r>
      <w:r>
        <w:tab/>
        <w:t>Max offset</w:t>
      </w:r>
      <w:bookmarkEnd w:id="2914"/>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2915" w:name="_Toc131657275"/>
      <w:r>
        <w:t>11.6.2.9</w:t>
      </w:r>
      <w:r>
        <w:tab/>
        <w:t>Expiration timer</w:t>
      </w:r>
      <w:bookmarkEnd w:id="2915"/>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2916" w:name="_Toc131657276"/>
      <w:r>
        <w:t>11.6.2.10</w:t>
      </w:r>
      <w:r>
        <w:tab/>
        <w:t>Relay service code</w:t>
      </w:r>
      <w:bookmarkEnd w:id="2916"/>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2917" w:name="_Toc131657277"/>
      <w:r>
        <w:t>11.6.2.11</w:t>
      </w:r>
      <w:r>
        <w:tab/>
        <w:t>Selected PC5 ciphering algorithm</w:t>
      </w:r>
      <w:bookmarkEnd w:id="2917"/>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2918" w:name="_Toc131657278"/>
      <w:r>
        <w:t>11.6.2.12</w:t>
      </w:r>
      <w:r>
        <w:tab/>
        <w:t>DUSK</w:t>
      </w:r>
      <w:bookmarkEnd w:id="2918"/>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2919" w:name="_Toc131657279"/>
      <w:r>
        <w:t>11.6.2.13</w:t>
      </w:r>
      <w:r>
        <w:tab/>
        <w:t>DUIK</w:t>
      </w:r>
      <w:bookmarkEnd w:id="2919"/>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2920" w:name="_Toc131657280"/>
      <w:r>
        <w:t>11.6.2.14</w:t>
      </w:r>
      <w:r>
        <w:tab/>
        <w:t>DUCK</w:t>
      </w:r>
      <w:bookmarkEnd w:id="2920"/>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2921" w:name="_Toc131657281"/>
      <w:r>
        <w:t>11.6.2.15</w:t>
      </w:r>
      <w:r>
        <w:tab/>
        <w:t>Encrypted bitmask</w:t>
      </w:r>
      <w:bookmarkEnd w:id="2921"/>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2922" w:name="_Toc131657282"/>
      <w:r>
        <w:t>11.6.2.16</w:t>
      </w:r>
      <w:r>
        <w:tab/>
        <w:t>GPI</w:t>
      </w:r>
      <w:bookmarkEnd w:id="2922"/>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2923" w:name="_Toc131657283"/>
      <w:r>
        <w:t>11.6.2.17</w:t>
      </w:r>
      <w:r>
        <w:tab/>
        <w:t>Signalling ciphering policy</w:t>
      </w:r>
      <w:bookmarkEnd w:id="2923"/>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2924" w:name="_Toc131657284"/>
      <w:r>
        <w:t>11.6.2.18</w:t>
      </w:r>
      <w:r>
        <w:tab/>
        <w:t>User plane integrity protection policy</w:t>
      </w:r>
      <w:bookmarkEnd w:id="2924"/>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2925" w:name="_Toc131657285"/>
      <w:r>
        <w:t>11.6.2.19</w:t>
      </w:r>
      <w:r>
        <w:tab/>
        <w:t>User plane ciphering policy</w:t>
      </w:r>
      <w:bookmarkEnd w:id="2925"/>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2926" w:name="_Toc131657286"/>
      <w:r>
        <w:lastRenderedPageBreak/>
        <w:t>11.6.2.20</w:t>
      </w:r>
      <w:r>
        <w:tab/>
        <w:t>PC8 control protocol cause value</w:t>
      </w:r>
      <w:bookmarkEnd w:id="2926"/>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2927" w:name="_Toc131657287"/>
      <w:r>
        <w:t>11.6.2.21</w:t>
      </w:r>
      <w:r>
        <w:tab/>
        <w:t>SUCI</w:t>
      </w:r>
      <w:bookmarkEnd w:id="2927"/>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2928" w:name="_Toc131657288"/>
      <w:r>
        <w:t>11.6.2.22</w:t>
      </w:r>
      <w:r>
        <w:tab/>
        <w:t>K</w:t>
      </w:r>
      <w:r w:rsidRPr="005D1C8C">
        <w:rPr>
          <w:vertAlign w:val="subscript"/>
        </w:rPr>
        <w:t>NRP</w:t>
      </w:r>
      <w:r>
        <w:t xml:space="preserve"> freshness parameter 1</w:t>
      </w:r>
      <w:bookmarkEnd w:id="2928"/>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2929" w:name="_Toc131657289"/>
      <w:r>
        <w:t>11.6.2.23</w:t>
      </w:r>
      <w:r>
        <w:tab/>
        <w:t>AUTS</w:t>
      </w:r>
      <w:bookmarkEnd w:id="2929"/>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2930" w:name="_Toc131657290"/>
      <w:r>
        <w:t>11.6.2.24</w:t>
      </w:r>
      <w:r>
        <w:tab/>
        <w:t>RAND</w:t>
      </w:r>
      <w:bookmarkEnd w:id="2930"/>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2931" w:name="_Toc131657291"/>
      <w:r>
        <w:t>11.6.2.25</w:t>
      </w:r>
      <w:r>
        <w:tab/>
        <w:t>K</w:t>
      </w:r>
      <w:r w:rsidRPr="005D1C8C">
        <w:rPr>
          <w:vertAlign w:val="subscript"/>
        </w:rPr>
        <w:t>NRP</w:t>
      </w:r>
      <w:bookmarkEnd w:id="2931"/>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2932" w:name="_Toc131657292"/>
      <w:r>
        <w:t>11.6.2.26</w:t>
      </w:r>
      <w:r>
        <w:tab/>
        <w:t>K</w:t>
      </w:r>
      <w:r w:rsidRPr="005D1C8C">
        <w:rPr>
          <w:vertAlign w:val="subscript"/>
        </w:rPr>
        <w:t>NRP</w:t>
      </w:r>
      <w:r>
        <w:t xml:space="preserve"> freshness parameter 2</w:t>
      </w:r>
      <w:bookmarkEnd w:id="2932"/>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2933" w:name="_Toc131657293"/>
      <w:r>
        <w:t>11.7</w:t>
      </w:r>
      <w:r>
        <w:tab/>
        <w:t>Formats for messages transmitted over the PC3</w:t>
      </w:r>
      <w:r w:rsidR="00E5189E">
        <w:t>a</w:t>
      </w:r>
      <w:r>
        <w:t>ch interface</w:t>
      </w:r>
      <w:bookmarkEnd w:id="2933"/>
    </w:p>
    <w:p w14:paraId="66571104" w14:textId="776D1B30" w:rsidR="0086513B" w:rsidRDefault="0086513B" w:rsidP="00637B8C">
      <w:pPr>
        <w:pStyle w:val="Heading3"/>
      </w:pPr>
      <w:bookmarkStart w:id="2934" w:name="_Toc131657294"/>
      <w:r>
        <w:t>11.7.1</w:t>
      </w:r>
      <w:r>
        <w:tab/>
        <w:t>Data types format in XML schema</w:t>
      </w:r>
      <w:bookmarkEnd w:id="2934"/>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lastRenderedPageBreak/>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2935" w:name="_Toc525231485"/>
      <w:bookmarkStart w:id="2936" w:name="_Toc59198885"/>
      <w:bookmarkStart w:id="2937" w:name="_Toc75283243"/>
      <w:bookmarkStart w:id="2938" w:name="_Toc131657295"/>
      <w:r w:rsidRPr="006E6AE2">
        <w:t>11.7.2</w:t>
      </w:r>
      <w:r w:rsidRPr="006E6AE2">
        <w:tab/>
        <w:t>Parameters in messages transmitted over the PC3</w:t>
      </w:r>
      <w:r w:rsidR="00E5189E">
        <w:t>a</w:t>
      </w:r>
      <w:r w:rsidRPr="006E6AE2">
        <w:t>ch interface</w:t>
      </w:r>
      <w:bookmarkEnd w:id="2935"/>
      <w:bookmarkEnd w:id="2936"/>
      <w:bookmarkEnd w:id="2937"/>
      <w:bookmarkEnd w:id="2938"/>
    </w:p>
    <w:p w14:paraId="79AC043C" w14:textId="77777777" w:rsidR="00DA4189" w:rsidRPr="006E6AE2" w:rsidRDefault="00DA4189" w:rsidP="00DA4189">
      <w:pPr>
        <w:pStyle w:val="Heading4"/>
      </w:pPr>
      <w:bookmarkStart w:id="2939" w:name="_Toc525231486"/>
      <w:bookmarkStart w:id="2940" w:name="_Toc59198886"/>
      <w:bookmarkStart w:id="2941" w:name="_Toc75283244"/>
      <w:bookmarkStart w:id="2942" w:name="_Toc131657296"/>
      <w:r w:rsidRPr="006E6AE2">
        <w:t>11.7.2.1</w:t>
      </w:r>
      <w:r w:rsidRPr="006E6AE2">
        <w:tab/>
        <w:t>Transaction ID</w:t>
      </w:r>
      <w:bookmarkEnd w:id="2939"/>
      <w:bookmarkEnd w:id="2940"/>
      <w:bookmarkEnd w:id="2941"/>
      <w:bookmarkEnd w:id="2942"/>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2943" w:name="_Toc525231488"/>
      <w:bookmarkStart w:id="2944" w:name="_Toc59198888"/>
      <w:bookmarkStart w:id="2945" w:name="_Toc75283246"/>
      <w:bookmarkStart w:id="2946" w:name="_Toc131657297"/>
      <w:r w:rsidRPr="006E6AE2">
        <w:t>11.7.2.</w:t>
      </w:r>
      <w:r w:rsidRPr="006E6AE2">
        <w:rPr>
          <w:rFonts w:hint="eastAsia"/>
          <w:lang w:eastAsia="zh-CN"/>
        </w:rPr>
        <w:t>2</w:t>
      </w:r>
      <w:r w:rsidRPr="006E6AE2">
        <w:tab/>
        <w:t>Sequence number</w:t>
      </w:r>
      <w:bookmarkEnd w:id="2943"/>
      <w:bookmarkEnd w:id="2944"/>
      <w:bookmarkEnd w:id="2945"/>
      <w:bookmarkEnd w:id="2946"/>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2947" w:name="_Toc525231489"/>
      <w:bookmarkStart w:id="2948" w:name="_Toc59198889"/>
      <w:bookmarkStart w:id="2949" w:name="_Toc75283247"/>
      <w:bookmarkStart w:id="2950" w:name="_Toc131657298"/>
      <w:r w:rsidRPr="006E6AE2">
        <w:t>11.7.2.</w:t>
      </w:r>
      <w:r w:rsidRPr="006E6AE2">
        <w:rPr>
          <w:rFonts w:hint="eastAsia"/>
          <w:lang w:eastAsia="zh-CN"/>
        </w:rPr>
        <w:t>3</w:t>
      </w:r>
      <w:r w:rsidRPr="006E6AE2">
        <w:tab/>
        <w:t>In coverage</w:t>
      </w:r>
      <w:bookmarkEnd w:id="2947"/>
      <w:bookmarkEnd w:id="2948"/>
      <w:bookmarkEnd w:id="2949"/>
      <w:bookmarkEnd w:id="2950"/>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2951" w:name="_Toc525231490"/>
      <w:bookmarkStart w:id="2952" w:name="_Toc59198890"/>
      <w:bookmarkStart w:id="2953" w:name="_Toc75283248"/>
      <w:bookmarkStart w:id="2954" w:name="_Toc131657299"/>
      <w:r w:rsidRPr="006E6AE2">
        <w:t>11.7.2.</w:t>
      </w:r>
      <w:r w:rsidRPr="006E6AE2">
        <w:rPr>
          <w:rFonts w:hint="eastAsia"/>
          <w:lang w:eastAsia="zh-CN"/>
        </w:rPr>
        <w:t>4</w:t>
      </w:r>
      <w:r w:rsidRPr="006E6AE2">
        <w:tab/>
      </w:r>
      <w:bookmarkEnd w:id="2951"/>
      <w:bookmarkEnd w:id="2952"/>
      <w:bookmarkEnd w:id="2953"/>
      <w:r w:rsidRPr="006E6AE2">
        <w:t>NCGI</w:t>
      </w:r>
      <w:bookmarkEnd w:id="2954"/>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2955" w:name="_Toc525231491"/>
      <w:bookmarkStart w:id="2956" w:name="_Toc59198891"/>
      <w:bookmarkStart w:id="2957" w:name="_Toc75283249"/>
      <w:bookmarkStart w:id="2958" w:name="_Toc131657300"/>
      <w:r w:rsidRPr="006E6AE2">
        <w:t>11.7.2.</w:t>
      </w:r>
      <w:r w:rsidRPr="006E6AE2">
        <w:rPr>
          <w:rFonts w:hint="eastAsia"/>
          <w:lang w:eastAsia="zh-CN"/>
        </w:rPr>
        <w:t>5</w:t>
      </w:r>
      <w:r w:rsidRPr="006E6AE2">
        <w:tab/>
        <w:t>5G ProSe direct communication radio parameters</w:t>
      </w:r>
      <w:bookmarkEnd w:id="2955"/>
      <w:bookmarkEnd w:id="2956"/>
      <w:bookmarkEnd w:id="2957"/>
      <w:bookmarkEnd w:id="2958"/>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2959" w:name="_Toc525231492"/>
      <w:bookmarkStart w:id="2960" w:name="_Toc59198892"/>
      <w:bookmarkStart w:id="2961" w:name="_Toc75283250"/>
      <w:bookmarkStart w:id="2962" w:name="_Toc131657301"/>
      <w:r w:rsidRPr="006E6AE2">
        <w:t>11.7.2.</w:t>
      </w:r>
      <w:r w:rsidRPr="006E6AE2">
        <w:rPr>
          <w:rFonts w:hint="eastAsia"/>
          <w:lang w:eastAsia="zh-CN"/>
        </w:rPr>
        <w:t>6</w:t>
      </w:r>
      <w:r w:rsidRPr="006E6AE2">
        <w:tab/>
        <w:t>Cause value</w:t>
      </w:r>
      <w:bookmarkEnd w:id="2959"/>
      <w:bookmarkEnd w:id="2960"/>
      <w:bookmarkEnd w:id="2961"/>
      <w:bookmarkEnd w:id="2962"/>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2963" w:name="_Toc525231493"/>
      <w:bookmarkStart w:id="2964" w:name="_Toc59198893"/>
      <w:bookmarkStart w:id="2965" w:name="_Toc75283251"/>
      <w:bookmarkStart w:id="2966" w:name="_Toc131657302"/>
      <w:r w:rsidRPr="006E6AE2">
        <w:t>11.7.2.</w:t>
      </w:r>
      <w:r w:rsidRPr="006E6AE2">
        <w:rPr>
          <w:rFonts w:hint="eastAsia"/>
          <w:lang w:eastAsia="zh-CN"/>
        </w:rPr>
        <w:t>7</w:t>
      </w:r>
      <w:r w:rsidRPr="006E6AE2">
        <w:tab/>
        <w:t>Timestamp</w:t>
      </w:r>
      <w:bookmarkEnd w:id="2963"/>
      <w:bookmarkEnd w:id="2964"/>
      <w:bookmarkEnd w:id="2965"/>
      <w:bookmarkEnd w:id="2966"/>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2967" w:name="_Toc525231494"/>
      <w:bookmarkStart w:id="2968" w:name="_Toc59198894"/>
      <w:bookmarkStart w:id="2969" w:name="_Toc75283252"/>
      <w:bookmarkStart w:id="2970" w:name="_Toc131657303"/>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2967"/>
      <w:bookmarkEnd w:id="2968"/>
      <w:bookmarkEnd w:id="2969"/>
      <w:bookmarkEnd w:id="2970"/>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2971" w:name="_Toc525231495"/>
      <w:bookmarkStart w:id="2972" w:name="_Toc59198895"/>
      <w:bookmarkStart w:id="2973" w:name="_Toc75283253"/>
      <w:bookmarkStart w:id="2974" w:name="_Toc131657304"/>
      <w:r w:rsidRPr="006E6AE2">
        <w:lastRenderedPageBreak/>
        <w:t>11.7.2.</w:t>
      </w:r>
      <w:r w:rsidRPr="006E6AE2">
        <w:rPr>
          <w:rFonts w:hint="eastAsia"/>
          <w:lang w:eastAsia="zh-CN"/>
        </w:rPr>
        <w:t>9</w:t>
      </w:r>
      <w:r w:rsidRPr="006E6AE2">
        <w:tab/>
        <w:t>5G ProSe Group IP multicast address</w:t>
      </w:r>
      <w:bookmarkEnd w:id="2971"/>
      <w:bookmarkEnd w:id="2972"/>
      <w:bookmarkEnd w:id="2973"/>
      <w:bookmarkEnd w:id="2974"/>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2975" w:name="_Toc525231496"/>
      <w:bookmarkStart w:id="2976" w:name="_Toc59198896"/>
      <w:bookmarkStart w:id="2977" w:name="_Toc75283254"/>
      <w:bookmarkStart w:id="2978" w:name="_Toc131657305"/>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2975"/>
      <w:bookmarkEnd w:id="2976"/>
      <w:bookmarkEnd w:id="2977"/>
      <w:bookmarkEnd w:id="2978"/>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2979" w:name="_Toc525231497"/>
      <w:bookmarkStart w:id="2980" w:name="_Toc59198897"/>
      <w:bookmarkStart w:id="2981" w:name="_Toc75283255"/>
      <w:bookmarkStart w:id="2982" w:name="_Toc131657306"/>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2979"/>
      <w:bookmarkEnd w:id="2980"/>
      <w:bookmarkEnd w:id="2981"/>
      <w:bookmarkEnd w:id="2982"/>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2983" w:name="_Toc525231498"/>
      <w:bookmarkStart w:id="2984" w:name="_Toc59198898"/>
      <w:bookmarkStart w:id="2985" w:name="_Toc75283256"/>
      <w:bookmarkStart w:id="2986" w:name="_Toc131657307"/>
      <w:r w:rsidRPr="006E6AE2">
        <w:t>11.7.2.</w:t>
      </w:r>
      <w:r w:rsidRPr="006E6AE2">
        <w:rPr>
          <w:rFonts w:hint="eastAsia"/>
          <w:lang w:eastAsia="zh-CN"/>
        </w:rPr>
        <w:t>12</w:t>
      </w:r>
      <w:r w:rsidRPr="006E6AE2">
        <w:tab/>
      </w:r>
      <w:r w:rsidRPr="006E6AE2">
        <w:rPr>
          <w:rFonts w:hint="eastAsia"/>
          <w:lang w:eastAsia="zh-CN"/>
        </w:rPr>
        <w:t>D</w:t>
      </w:r>
      <w:r w:rsidRPr="006E6AE2">
        <w:t>ata amount</w:t>
      </w:r>
      <w:bookmarkEnd w:id="2983"/>
      <w:bookmarkEnd w:id="2984"/>
      <w:bookmarkEnd w:id="2985"/>
      <w:bookmarkEnd w:id="2986"/>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2987" w:name="_Toc525231499"/>
      <w:bookmarkStart w:id="2988" w:name="_Toc59198899"/>
      <w:bookmarkStart w:id="2989" w:name="_Toc75283257"/>
      <w:bookmarkStart w:id="2990" w:name="_Toc131657308"/>
      <w:r w:rsidRPr="006E6AE2">
        <w:t>11.7.2.</w:t>
      </w:r>
      <w:r w:rsidRPr="006E6AE2">
        <w:rPr>
          <w:rFonts w:hint="eastAsia"/>
          <w:lang w:eastAsia="zh-CN"/>
        </w:rPr>
        <w:t>13</w:t>
      </w:r>
      <w:r w:rsidRPr="006E6AE2">
        <w:tab/>
        <w:t>Radio resources indicator</w:t>
      </w:r>
      <w:bookmarkEnd w:id="2987"/>
      <w:bookmarkEnd w:id="2988"/>
      <w:bookmarkEnd w:id="2989"/>
      <w:bookmarkEnd w:id="2990"/>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2991" w:name="_Toc525231500"/>
      <w:bookmarkStart w:id="2992" w:name="_Toc59198900"/>
      <w:bookmarkStart w:id="2993" w:name="_Toc75283258"/>
      <w:bookmarkStart w:id="2994" w:name="_Toc131657309"/>
      <w:r w:rsidRPr="006E6AE2">
        <w:t>11.7.2.</w:t>
      </w:r>
      <w:r w:rsidRPr="006E6AE2">
        <w:rPr>
          <w:rFonts w:hint="eastAsia"/>
          <w:lang w:eastAsia="zh-CN"/>
        </w:rPr>
        <w:t>14</w:t>
      </w:r>
      <w:r w:rsidRPr="006E6AE2">
        <w:tab/>
        <w:t>Radio frequency</w:t>
      </w:r>
      <w:bookmarkEnd w:id="2991"/>
      <w:bookmarkEnd w:id="2992"/>
      <w:bookmarkEnd w:id="2993"/>
      <w:bookmarkEnd w:id="2994"/>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2995" w:name="_Toc131657310"/>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2995"/>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2996" w:name="_MCCTEMPBM_CRPT33550095___7"/>
      <w:bookmarkStart w:id="2997" w:name="_MCCTEMPBM_CRPT33550096___7"/>
      <w:bookmarkStart w:id="2998" w:name="_MCCTEMPBM_CRPT33550097___7"/>
      <w:bookmarkStart w:id="2999" w:name="_MCCTEMPBM_CRPT33550098___7"/>
      <w:bookmarkStart w:id="3000" w:name="_MCCTEMPBM_CRPT33550099___7"/>
      <w:bookmarkStart w:id="3001" w:name="_MCCTEMPBM_CRPT33550100___7"/>
      <w:bookmarkEnd w:id="2996"/>
      <w:bookmarkEnd w:id="2997"/>
      <w:bookmarkEnd w:id="2998"/>
      <w:bookmarkEnd w:id="2999"/>
      <w:bookmarkEnd w:id="3000"/>
      <w:bookmarkEnd w:id="3001"/>
    </w:p>
    <w:p w14:paraId="4543ECBE" w14:textId="77777777" w:rsidR="00DA4189" w:rsidRPr="006E6AE2" w:rsidRDefault="00DA4189" w:rsidP="00DA4189">
      <w:pPr>
        <w:pStyle w:val="Heading4"/>
        <w:rPr>
          <w:lang w:eastAsia="zh-CN"/>
        </w:rPr>
      </w:pPr>
      <w:bookmarkStart w:id="3002" w:name="_Toc131657311"/>
      <w:r w:rsidRPr="006E6AE2">
        <w:t>11.7.2.</w:t>
      </w:r>
      <w:r w:rsidRPr="006E6AE2">
        <w:rPr>
          <w:rFonts w:hint="eastAsia"/>
          <w:lang w:eastAsia="zh-CN"/>
        </w:rPr>
        <w:t>16</w:t>
      </w:r>
      <w:r w:rsidRPr="006E6AE2">
        <w:tab/>
      </w:r>
      <w:r w:rsidRPr="006E6AE2">
        <w:rPr>
          <w:rFonts w:hint="eastAsia"/>
          <w:lang w:eastAsia="zh-CN"/>
        </w:rPr>
        <w:t>PQI</w:t>
      </w:r>
      <w:bookmarkEnd w:id="3002"/>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3003" w:name="_Toc131657312"/>
      <w:r w:rsidRPr="006E6AE2">
        <w:t>11.7.2.</w:t>
      </w:r>
      <w:r w:rsidRPr="006E6AE2">
        <w:rPr>
          <w:rFonts w:hint="eastAsia"/>
          <w:lang w:eastAsia="zh-CN"/>
        </w:rPr>
        <w:t>17</w:t>
      </w:r>
      <w:r w:rsidRPr="006E6AE2">
        <w:tab/>
      </w:r>
      <w:r w:rsidRPr="006E6AE2">
        <w:rPr>
          <w:lang w:val="en-US"/>
        </w:rPr>
        <w:t>GFBR</w:t>
      </w:r>
      <w:bookmarkEnd w:id="3003"/>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3004" w:name="_Toc131657313"/>
      <w:r w:rsidRPr="006E6AE2">
        <w:lastRenderedPageBreak/>
        <w:t>11.7.2.</w:t>
      </w:r>
      <w:r w:rsidRPr="006E6AE2">
        <w:rPr>
          <w:rFonts w:hint="eastAsia"/>
          <w:lang w:eastAsia="zh-CN"/>
        </w:rPr>
        <w:t>18</w:t>
      </w:r>
      <w:r w:rsidRPr="006E6AE2">
        <w:tab/>
        <w:t>MFBR</w:t>
      </w:r>
      <w:bookmarkEnd w:id="3004"/>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3005" w:name="_Toc131657314"/>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3005"/>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3006" w:name="_Toc131657315"/>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3006"/>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3007" w:name="_Toc131657316"/>
      <w:r w:rsidRPr="006E6AE2">
        <w:t>11.7.2.</w:t>
      </w:r>
      <w:r w:rsidRPr="006E6AE2">
        <w:rPr>
          <w:rFonts w:hint="eastAsia"/>
          <w:lang w:eastAsia="zh-CN"/>
        </w:rPr>
        <w:t>21</w:t>
      </w:r>
      <w:r w:rsidRPr="006E6AE2">
        <w:tab/>
        <w:t>Default priority level</w:t>
      </w:r>
      <w:bookmarkEnd w:id="3007"/>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3008" w:name="_Toc131657317"/>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3008"/>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3009" w:name="_Toc131657318"/>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3009"/>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3010" w:name="_Toc131657319"/>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3010"/>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3011" w:name="_Toc131657320"/>
      <w:r w:rsidRPr="00C33F68">
        <w:t>12</w:t>
      </w:r>
      <w:r w:rsidR="00FF4F78" w:rsidRPr="00C33F68">
        <w:tab/>
        <w:t>List of system parameters</w:t>
      </w:r>
      <w:bookmarkEnd w:id="3011"/>
    </w:p>
    <w:p w14:paraId="23FF9DF6" w14:textId="50C79471" w:rsidR="00A86B9A" w:rsidRPr="00C33F68" w:rsidRDefault="00AF026B" w:rsidP="00A86B9A">
      <w:pPr>
        <w:pStyle w:val="Heading2"/>
      </w:pPr>
      <w:bookmarkStart w:id="3012" w:name="_Toc131657321"/>
      <w:r w:rsidRPr="00C33F68">
        <w:t>12.</w:t>
      </w:r>
      <w:r w:rsidR="00A86B9A" w:rsidRPr="00C33F68">
        <w:t>1</w:t>
      </w:r>
      <w:r w:rsidR="00A86B9A" w:rsidRPr="00C33F68">
        <w:tab/>
        <w:t>Overview</w:t>
      </w:r>
      <w:bookmarkEnd w:id="3012"/>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3013" w:name="_Toc25070731"/>
      <w:bookmarkStart w:id="3014" w:name="_Toc34388730"/>
      <w:bookmarkStart w:id="3015" w:name="_Toc34404501"/>
      <w:bookmarkStart w:id="3016" w:name="_Toc45282411"/>
      <w:bookmarkStart w:id="3017" w:name="_Toc45882797"/>
      <w:bookmarkStart w:id="3018" w:name="_Toc51951345"/>
      <w:bookmarkStart w:id="3019" w:name="_Toc59209123"/>
      <w:bookmarkStart w:id="3020" w:name="_Toc59209394"/>
      <w:bookmarkStart w:id="3021" w:name="_Toc131657322"/>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3013"/>
      <w:bookmarkEnd w:id="3014"/>
      <w:bookmarkEnd w:id="3015"/>
      <w:bookmarkEnd w:id="3016"/>
      <w:bookmarkEnd w:id="3017"/>
      <w:bookmarkEnd w:id="3018"/>
      <w:bookmarkEnd w:id="3019"/>
      <w:bookmarkEnd w:id="3020"/>
      <w:bookmarkEnd w:id="3021"/>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lastRenderedPageBreak/>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lastRenderedPageBreak/>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lastRenderedPageBreak/>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33206"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33206" w:rsidRPr="00C33F68" w:rsidRDefault="00433206" w:rsidP="00433206">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3022" w:name="_Toc25070732"/>
      <w:bookmarkStart w:id="3023" w:name="_Toc34388731"/>
      <w:bookmarkStart w:id="3024" w:name="_Toc34404502"/>
      <w:bookmarkStart w:id="3025" w:name="_Toc45282412"/>
      <w:bookmarkStart w:id="3026" w:name="_Toc45882798"/>
      <w:bookmarkStart w:id="3027" w:name="_Toc51951346"/>
      <w:bookmarkStart w:id="3028" w:name="_Toc59209124"/>
      <w:bookmarkStart w:id="3029" w:name="_Toc59209395"/>
      <w:bookmarkStart w:id="3030" w:name="_Toc131657323"/>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3022"/>
      <w:bookmarkEnd w:id="3023"/>
      <w:bookmarkEnd w:id="3024"/>
      <w:bookmarkEnd w:id="3025"/>
      <w:bookmarkEnd w:id="3026"/>
      <w:bookmarkEnd w:id="3027"/>
      <w:bookmarkEnd w:id="3028"/>
      <w:bookmarkEnd w:id="3029"/>
      <w:bookmarkEnd w:id="3030"/>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lastRenderedPageBreak/>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lastRenderedPageBreak/>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lastRenderedPageBreak/>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lastRenderedPageBreak/>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36233B"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Pr="00C33F68" w:rsidRDefault="0036233B" w:rsidP="0010363A">
            <w:pPr>
              <w:pStyle w:val="TAN"/>
            </w:pPr>
            <w:r w:rsidRPr="00C33F68">
              <w:t>NOTE 1:</w:t>
            </w:r>
            <w:r w:rsidRPr="00C33F68">
              <w:tab/>
              <w:t>If the Target user info is not included in the PROSE DIRECT LINK ESTABLISHMENT REQUEST message, then the initiating UE may keep the timer T</w:t>
            </w:r>
            <w:r w:rsidR="006C6BB9" w:rsidRPr="00C33F68">
              <w:t>5080</w:t>
            </w:r>
            <w:r w:rsidRPr="00C33F68">
              <w:t xml:space="preserve"> running upon receiving PROSE DIRECT LINK ESTABLISHMENT ACCEPT message.</w:t>
            </w:r>
          </w:p>
          <w:p w14:paraId="70B56B35" w14:textId="08AC98E1" w:rsidR="00CB3A44" w:rsidRPr="00C33F68" w:rsidRDefault="00CB3A44" w:rsidP="0010363A">
            <w:pPr>
              <w:pStyle w:val="TAN"/>
            </w:pPr>
            <w:r w:rsidRPr="00C33F68">
              <w:t>NOTE 2:</w:t>
            </w:r>
            <w:r w:rsidRPr="00C33F68">
              <w:tab/>
              <w:t>The value of this timer is the privacy timer value which is one of the configuration parameters for 5G ProSe direct communication (see clause 5.2.4</w:t>
            </w:r>
            <w:r w:rsidR="007707E3">
              <w:t xml:space="preserve"> and clause 5.2.5</w:t>
            </w:r>
            <w:r w:rsidRPr="00C33F68">
              <w:t>) and it is specified in 3GPP TS 24.555 [17] clause 5.4</w:t>
            </w:r>
            <w:r w:rsidR="007707E3">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3031" w:name="_Toc131657324"/>
      <w:r w:rsidRPr="00C33F68">
        <w:lastRenderedPageBreak/>
        <w:t>12.4</w:t>
      </w:r>
      <w:r w:rsidRPr="00C33F68">
        <w:tab/>
        <w:t>Timers of 5G ProSe direct discovery procedures over PC3a</w:t>
      </w:r>
      <w:bookmarkEnd w:id="3031"/>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lastRenderedPageBreak/>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lastRenderedPageBreak/>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lastRenderedPageBreak/>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3032" w:name="_Toc59209396"/>
      <w:bookmarkStart w:id="3033" w:name="_Toc59209125"/>
      <w:bookmarkStart w:id="3034" w:name="_Toc51951347"/>
      <w:bookmarkStart w:id="3035" w:name="_Toc45882799"/>
      <w:bookmarkStart w:id="3036" w:name="_Toc45282413"/>
      <w:bookmarkStart w:id="3037" w:name="_Toc131657325"/>
      <w:r w:rsidRPr="00C33F68">
        <w:t>12.</w:t>
      </w:r>
      <w:r w:rsidR="00F25CA8" w:rsidRPr="00C33F68">
        <w:t>5</w:t>
      </w:r>
      <w:r w:rsidRPr="00C33F68">
        <w:tab/>
        <w:t xml:space="preserve">Timers of </w:t>
      </w:r>
      <w:bookmarkEnd w:id="3032"/>
      <w:bookmarkEnd w:id="3033"/>
      <w:bookmarkEnd w:id="3034"/>
      <w:bookmarkEnd w:id="3035"/>
      <w:bookmarkEnd w:id="3036"/>
      <w:r w:rsidRPr="00C33F68">
        <w:t>broadcast mode 5G ProSe communication over PC5 interface</w:t>
      </w:r>
      <w:bookmarkEnd w:id="3037"/>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3038" w:name="_Toc131657326"/>
      <w:r w:rsidRPr="00C33F68">
        <w:lastRenderedPageBreak/>
        <w:t>12.</w:t>
      </w:r>
      <w:r w:rsidR="0002292F" w:rsidRPr="00C33F68">
        <w:t>6</w:t>
      </w:r>
      <w:r w:rsidRPr="00C33F68">
        <w:tab/>
        <w:t>Timers of groupcast mode 5G ProSe communication over PC5 interface</w:t>
      </w:r>
      <w:bookmarkEnd w:id="3038"/>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3039" w:name="_Toc81899325"/>
      <w:bookmarkStart w:id="3040" w:name="_Toc131657327"/>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3039"/>
      <w:bookmarkEnd w:id="3040"/>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3041" w:name="_Toc131657328"/>
      <w:r w:rsidRPr="006A5FDE">
        <w:rPr>
          <w:lang w:eastAsia="zh-CN"/>
        </w:rPr>
        <w:lastRenderedPageBreak/>
        <w:t>12.8</w:t>
      </w:r>
      <w:r w:rsidRPr="006A5FDE">
        <w:rPr>
          <w:lang w:eastAsia="zh-CN"/>
        </w:rPr>
        <w:tab/>
        <w:t>Timers for PC8 interface</w:t>
      </w:r>
      <w:bookmarkEnd w:id="3041"/>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3042" w:name="_Toc131657329"/>
      <w:r w:rsidRPr="00C33F68">
        <w:t>12.</w:t>
      </w:r>
      <w:r>
        <w:t>9</w:t>
      </w:r>
      <w:r w:rsidRPr="00C33F68">
        <w:tab/>
        <w:t>Timers of 5G ProSe</w:t>
      </w:r>
      <w:r>
        <w:t xml:space="preserve"> UE-to-network relay with model B</w:t>
      </w:r>
      <w:bookmarkEnd w:id="3042"/>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3043" w:name="OLE_LINK146"/>
            <w:bookmarkStart w:id="3044"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3043"/>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3044"/>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3045"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3045"/>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3046" w:name="_Toc131657330"/>
      <w:r w:rsidRPr="006A5FDE">
        <w:rPr>
          <w:lang w:eastAsia="zh-CN"/>
        </w:rPr>
        <w:lastRenderedPageBreak/>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3046"/>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2BA67E1"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42FE2CE"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6FD0139C" w14:textId="074ACB09" w:rsidR="005537E8" w:rsidRDefault="005537E8">
      <w:pPr>
        <w:overflowPunct/>
        <w:autoSpaceDE/>
        <w:autoSpaceDN/>
        <w:adjustRightInd/>
        <w:spacing w:after="0"/>
        <w:textAlignment w:val="auto"/>
        <w:rPr>
          <w:rFonts w:ascii="Arial" w:hAnsi="Arial"/>
          <w:sz w:val="36"/>
          <w:lang w:eastAsia="zh-CN"/>
        </w:rPr>
      </w:pPr>
      <w:r>
        <w:rPr>
          <w:lang w:eastAsia="zh-CN"/>
        </w:rPr>
        <w:br w:type="page"/>
      </w:r>
    </w:p>
    <w:p w14:paraId="3EB662C1" w14:textId="65E3D0D9" w:rsidR="005537E8" w:rsidRDefault="005537E8" w:rsidP="005537E8">
      <w:pPr>
        <w:pStyle w:val="Heading8"/>
        <w:rPr>
          <w:lang w:eastAsia="zh-CN"/>
        </w:rPr>
      </w:pPr>
      <w:bookmarkStart w:id="3047" w:name="_Toc131657331"/>
      <w:r>
        <w:rPr>
          <w:lang w:eastAsia="zh-CN"/>
        </w:rPr>
        <w:lastRenderedPageBreak/>
        <w:t>Annex A (informative):</w:t>
      </w:r>
      <w:r>
        <w:rPr>
          <w:lang w:eastAsia="zh-CN"/>
        </w:rPr>
        <w:br/>
        <w:t>IANA registrations</w:t>
      </w:r>
      <w:bookmarkEnd w:id="3047"/>
    </w:p>
    <w:p w14:paraId="0685894E" w14:textId="0E46929F" w:rsidR="005202BF" w:rsidRDefault="005537E8" w:rsidP="005537E8">
      <w:pPr>
        <w:pStyle w:val="Heading1"/>
        <w:rPr>
          <w:lang w:eastAsia="zh-CN"/>
        </w:rPr>
      </w:pPr>
      <w:bookmarkStart w:id="3048" w:name="_Toc131657332"/>
      <w:r>
        <w:rPr>
          <w:lang w:eastAsia="zh-CN"/>
        </w:rPr>
        <w:t>A.1</w:t>
      </w:r>
      <w:r>
        <w:rPr>
          <w:lang w:eastAsia="zh-CN"/>
        </w:rPr>
        <w:tab/>
        <w:t>IANA registrations for MIME types</w:t>
      </w:r>
      <w:bookmarkEnd w:id="3048"/>
    </w:p>
    <w:p w14:paraId="44739AD4" w14:textId="34492A30" w:rsidR="005537E8" w:rsidRPr="005537E8" w:rsidRDefault="005537E8" w:rsidP="006A5FDE">
      <w:pPr>
        <w:pStyle w:val="Heading2"/>
        <w:rPr>
          <w:lang w:eastAsia="zh-CN"/>
        </w:rPr>
      </w:pPr>
      <w:bookmarkStart w:id="3049" w:name="_Toc131657333"/>
      <w:r>
        <w:rPr>
          <w:lang w:eastAsia="zh-CN"/>
        </w:rPr>
        <w:t>A.1.1</w:t>
      </w:r>
      <w:r>
        <w:rPr>
          <w:lang w:eastAsia="zh-CN"/>
        </w:rPr>
        <w:tab/>
        <w:t>General</w:t>
      </w:r>
      <w:bookmarkEnd w:id="3049"/>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3050" w:name="_Toc131657334"/>
      <w:r>
        <w:t>A.1.2</w:t>
      </w:r>
      <w:r>
        <w:tab/>
        <w:t>application/</w:t>
      </w:r>
      <w:r w:rsidR="00D3187E">
        <w:t>vnd.</w:t>
      </w:r>
      <w:r>
        <w:t>3gpp-prose-pc3a+xml</w:t>
      </w:r>
      <w:bookmarkEnd w:id="3050"/>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lastRenderedPageBreak/>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3051" w:name="_Toc131657335"/>
      <w:r>
        <w:t>A.1.2</w:t>
      </w:r>
      <w:r w:rsidR="00600FD4">
        <w:t>A</w:t>
      </w:r>
      <w:r>
        <w:tab/>
        <w:t>application/</w:t>
      </w:r>
      <w:r w:rsidR="00600FD4">
        <w:t>vnd.</w:t>
      </w:r>
      <w:r>
        <w:t>3gpp-prose-pc8+xml</w:t>
      </w:r>
      <w:bookmarkEnd w:id="3051"/>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lastRenderedPageBreak/>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98"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lastRenderedPageBreak/>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3052" w:name="_Toc131657336"/>
      <w:r>
        <w:t>A.1.3</w:t>
      </w:r>
      <w:r>
        <w:tab/>
        <w:t>application/</w:t>
      </w:r>
      <w:r w:rsidR="00E55C4F">
        <w:t>vnd.</w:t>
      </w:r>
      <w:r>
        <w:t>3gpp-prose-pc3</w:t>
      </w:r>
      <w:r w:rsidR="00E5189E">
        <w:t>a</w:t>
      </w:r>
      <w:r>
        <w:t>ch+xml</w:t>
      </w:r>
      <w:bookmarkEnd w:id="3052"/>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lastRenderedPageBreak/>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3053" w:name="_Toc131657337"/>
      <w:r w:rsidRPr="00C33F68">
        <w:lastRenderedPageBreak/>
        <w:t>Annex</w:t>
      </w:r>
      <w:r w:rsidR="00BB228F">
        <w:t xml:space="preserve"> B</w:t>
      </w:r>
      <w:r w:rsidRPr="00C33F68">
        <w:t xml:space="preserve"> (informative):</w:t>
      </w:r>
      <w:r w:rsidRPr="00C33F68">
        <w:br/>
        <w:t>Change history</w:t>
      </w:r>
      <w:bookmarkStart w:id="3054" w:name="historyclause"/>
      <w:bookmarkEnd w:id="3053"/>
      <w:bookmarkEnd w:id="305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4"/>
        <w:gridCol w:w="567"/>
        <w:gridCol w:w="283"/>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lastRenderedPageBreak/>
              <w:t>Change history</w:t>
            </w:r>
          </w:p>
        </w:tc>
      </w:tr>
      <w:tr w:rsidR="003C3971" w:rsidRPr="00C33F68" w14:paraId="76C55AFA" w14:textId="77777777" w:rsidTr="00CD325D">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904"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283"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CD325D">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283"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CD325D">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283"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CD325D">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904"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283"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CD325D">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904"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283"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CD325D">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904"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283"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CD325D">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904"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283"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CD325D">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904"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283"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CD325D">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904"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283"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CD325D">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904"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283"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CD325D">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904"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283"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CD325D">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904"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283"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CD325D">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904"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283"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CD325D">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904"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283"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CD325D">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904"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283"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CD325D">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904"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283"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CD325D">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283"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CD325D">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lastRenderedPageBreak/>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283"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CD325D">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283"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CD325D">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283"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CD325D">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283"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CD325D">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283"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CD325D">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283"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CD325D">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283"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CD325D">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283"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CD325D">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283"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CD325D">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283"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CD325D">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283"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CD325D">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283"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CD325D">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283"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CD325D">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283"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CD325D">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283"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CD325D">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283"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CD325D">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283"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CD325D">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283"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CD325D">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283"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CD325D">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283"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CD325D">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283"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CD325D">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283"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CD325D">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283"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CD325D">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283"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CD325D">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283"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CD325D">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283"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CD325D">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283"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CD325D">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283"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CD325D">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283"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CD325D">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283"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CD325D">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283"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CD325D">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283"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CD325D">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283"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CD325D">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283"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CD325D">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283"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CD325D">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283"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CD325D">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283"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CD325D">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283"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CD325D">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283"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CD325D">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283"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CD325D">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283"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CD325D">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283"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CD325D">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283"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CD325D">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283"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CD325D">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283"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CD325D">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283"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CD325D">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283"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CD325D">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lastRenderedPageBreak/>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283"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CD325D">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283"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CD325D">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283"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CD325D">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283"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CD325D">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283"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CD325D">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283"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CD325D">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283"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CD325D">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283"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CD325D">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283"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CD325D">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283"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CD325D">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283"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CD325D">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283"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CD325D">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283"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CD325D">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283"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CD325D">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283"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CD325D">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283"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CD325D">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283"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CD325D">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283"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CD325D">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283"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CD325D">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283"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CD325D">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283"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CD325D">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283"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CD325D">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283"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CD325D">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283"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CD325D">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283"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CD325D">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283"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CD325D">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283"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CD325D">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283"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CD325D">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283"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CD325D">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283"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CD325D">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283"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CD325D">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283"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CD325D">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283"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CD325D">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904"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283"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CD325D">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283"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CD325D">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283"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CD325D">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283"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CD325D">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283"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CD325D">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283"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CD325D">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283"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CD325D">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283"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CD325D">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283"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CD325D">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283"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CD325D">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283"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CD325D">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283"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CD325D">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283"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CD325D">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283"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CD325D">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283"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CD325D">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283"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CD325D">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283"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CD325D">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283"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CD325D">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283"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CD325D">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lastRenderedPageBreak/>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283"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CD325D">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283"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CD325D">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283"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CD325D">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283"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CD325D">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904"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283"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CD325D">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904"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283"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CD325D">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283"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CD325D">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283"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CD325D">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283"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CD325D">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283"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CD325D">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283"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CD325D">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283"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CD325D">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283"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CD325D">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283"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CD325D">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283"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CD325D">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283"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CD325D">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904"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283"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CD325D">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283"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CD325D">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283"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CD325D">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283"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CD325D">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283"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CD325D">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904"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283"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CD325D">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283"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CD325D">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283"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CD325D">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904"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283"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CD325D">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904"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283"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CD325D">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283"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CD325D">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283"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CD325D">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283"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CD325D">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283"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CD325D">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283"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CD325D">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283"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CD325D">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283"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CD325D">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283"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CD325D">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283"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CD325D">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283"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CD325D">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283"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CD325D">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283"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CD325D">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283"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CD325D">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283"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CD325D">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283"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CD325D">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283"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CD325D">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283"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CD325D">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283"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CD325D">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283"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CD325D">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283"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CD325D">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283"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CD325D">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283"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CD325D">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283"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CD325D">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283"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CD325D">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283"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CD325D">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283"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CD325D">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lastRenderedPageBreak/>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283"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CD325D">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283"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CD325D">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283"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CD325D">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283"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CD325D">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283"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CD325D">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283"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CD325D">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283"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CD325D">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283"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CD325D">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283"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CD325D">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283"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CD325D">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283"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CD325D">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283"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CD325D">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283"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CD325D">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283"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CD325D">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283"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CD325D">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904" w:type="dxa"/>
            <w:shd w:val="solid" w:color="FFFFFF" w:fill="auto"/>
          </w:tcPr>
          <w:p w14:paraId="5B6547B4" w14:textId="524824EF" w:rsidR="00771EA7" w:rsidRPr="00C62E9E" w:rsidRDefault="00000000" w:rsidP="00C62E9E">
            <w:pPr>
              <w:overflowPunct/>
              <w:autoSpaceDE/>
              <w:autoSpaceDN/>
              <w:adjustRightInd/>
              <w:spacing w:after="0"/>
              <w:jc w:val="center"/>
              <w:textAlignment w:val="auto"/>
              <w:rPr>
                <w:rFonts w:cs="Arial"/>
                <w:sz w:val="16"/>
                <w:szCs w:val="16"/>
              </w:rPr>
            </w:pPr>
            <w:hyperlink r:id="rId99" w:history="1">
              <w:r w:rsidR="00DC320B" w:rsidRPr="00C62E9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283"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C62E9E" w:rsidRDefault="00771EA7" w:rsidP="00EB5E1A">
            <w:pPr>
              <w:pStyle w:val="TAL"/>
              <w:rPr>
                <w:rFonts w:cs="Arial"/>
                <w:sz w:val="16"/>
                <w:szCs w:val="16"/>
              </w:rPr>
            </w:pPr>
            <w:r w:rsidRPr="00C62E9E">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CD325D">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96A3EE" w14:textId="25E843A9" w:rsidR="00004D93" w:rsidRPr="00C62E9E" w:rsidRDefault="00000000" w:rsidP="00DC320B">
            <w:pPr>
              <w:overflowPunct/>
              <w:autoSpaceDE/>
              <w:autoSpaceDN/>
              <w:adjustRightInd/>
              <w:spacing w:after="0"/>
              <w:jc w:val="center"/>
              <w:textAlignment w:val="auto"/>
              <w:rPr>
                <w:rFonts w:ascii="Arial" w:hAnsi="Arial" w:cs="Arial"/>
                <w:sz w:val="16"/>
                <w:szCs w:val="16"/>
              </w:rPr>
            </w:pPr>
            <w:hyperlink r:id="rId100" w:history="1">
              <w:r w:rsidR="00004D93" w:rsidRPr="00C62E9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283"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C62E9E" w:rsidRDefault="00004D93" w:rsidP="00EB5E1A">
            <w:pPr>
              <w:pStyle w:val="TAL"/>
              <w:rPr>
                <w:rFonts w:cs="Arial"/>
                <w:sz w:val="16"/>
                <w:szCs w:val="16"/>
              </w:rPr>
            </w:pPr>
            <w:r w:rsidRPr="00C62E9E">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CD325D">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BDDB04" w14:textId="30D71D09" w:rsidR="00263B71" w:rsidRPr="00C62E9E" w:rsidRDefault="00000000" w:rsidP="00DC320B">
            <w:pPr>
              <w:overflowPunct/>
              <w:autoSpaceDE/>
              <w:autoSpaceDN/>
              <w:adjustRightInd/>
              <w:spacing w:after="0"/>
              <w:jc w:val="center"/>
              <w:textAlignment w:val="auto"/>
              <w:rPr>
                <w:rFonts w:ascii="Arial" w:hAnsi="Arial" w:cs="Arial"/>
                <w:sz w:val="16"/>
                <w:szCs w:val="16"/>
              </w:rPr>
            </w:pPr>
            <w:hyperlink r:id="rId101" w:history="1">
              <w:r w:rsidR="00263B71" w:rsidRPr="00C62E9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283"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C62E9E" w:rsidRDefault="00263B71" w:rsidP="00EB5E1A">
            <w:pPr>
              <w:pStyle w:val="TAL"/>
              <w:rPr>
                <w:rFonts w:cs="Arial"/>
                <w:sz w:val="16"/>
                <w:szCs w:val="16"/>
              </w:rPr>
            </w:pPr>
            <w:r w:rsidRPr="00C62E9E">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CD325D">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E399C3" w14:textId="081C07C1" w:rsidR="007C11CB" w:rsidRPr="00C62E9E" w:rsidRDefault="00000000" w:rsidP="00DC320B">
            <w:pPr>
              <w:overflowPunct/>
              <w:autoSpaceDE/>
              <w:autoSpaceDN/>
              <w:adjustRightInd/>
              <w:spacing w:after="0"/>
              <w:jc w:val="center"/>
              <w:textAlignment w:val="auto"/>
              <w:rPr>
                <w:rFonts w:ascii="Arial" w:hAnsi="Arial" w:cs="Arial"/>
                <w:sz w:val="16"/>
                <w:szCs w:val="16"/>
              </w:rPr>
            </w:pPr>
            <w:hyperlink r:id="rId102" w:history="1">
              <w:r w:rsidR="007C11CB" w:rsidRPr="00C62E9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283"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C62E9E" w:rsidRDefault="007C11CB" w:rsidP="00EB5E1A">
            <w:pPr>
              <w:pStyle w:val="TAL"/>
              <w:rPr>
                <w:rFonts w:cs="Arial"/>
                <w:sz w:val="16"/>
                <w:szCs w:val="16"/>
              </w:rPr>
            </w:pPr>
            <w:r w:rsidRPr="00C62E9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CD325D">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B2B49EA" w14:textId="167C0FEA" w:rsidR="00E46388" w:rsidRPr="00C62E9E" w:rsidRDefault="00000000" w:rsidP="00DC320B">
            <w:pPr>
              <w:overflowPunct/>
              <w:autoSpaceDE/>
              <w:autoSpaceDN/>
              <w:adjustRightInd/>
              <w:spacing w:after="0"/>
              <w:jc w:val="center"/>
              <w:textAlignment w:val="auto"/>
              <w:rPr>
                <w:rFonts w:ascii="Arial" w:hAnsi="Arial" w:cs="Arial"/>
                <w:sz w:val="16"/>
                <w:szCs w:val="16"/>
              </w:rPr>
            </w:pPr>
            <w:hyperlink r:id="rId103" w:history="1">
              <w:r w:rsidR="00E46388" w:rsidRPr="00C62E9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283"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C62E9E" w:rsidRDefault="00E46388" w:rsidP="00EB5E1A">
            <w:pPr>
              <w:pStyle w:val="TAL"/>
              <w:rPr>
                <w:rFonts w:cs="Arial"/>
                <w:sz w:val="16"/>
                <w:szCs w:val="16"/>
              </w:rPr>
            </w:pPr>
            <w:r w:rsidRPr="00C62E9E">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CD325D">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CADCD2A" w14:textId="6C91966D" w:rsidR="009921C5" w:rsidRPr="00C62E9E" w:rsidRDefault="00000000" w:rsidP="00DC320B">
            <w:pPr>
              <w:overflowPunct/>
              <w:autoSpaceDE/>
              <w:autoSpaceDN/>
              <w:adjustRightInd/>
              <w:spacing w:after="0"/>
              <w:jc w:val="center"/>
              <w:textAlignment w:val="auto"/>
              <w:rPr>
                <w:rFonts w:ascii="Arial" w:hAnsi="Arial" w:cs="Arial"/>
                <w:sz w:val="16"/>
                <w:szCs w:val="16"/>
              </w:rPr>
            </w:pPr>
            <w:hyperlink r:id="rId104" w:history="1">
              <w:r w:rsidR="009921C5" w:rsidRPr="00C62E9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283"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C62E9E" w:rsidRDefault="009921C5" w:rsidP="00EB5E1A">
            <w:pPr>
              <w:pStyle w:val="TAL"/>
              <w:rPr>
                <w:rFonts w:cs="Arial"/>
                <w:sz w:val="16"/>
                <w:szCs w:val="16"/>
              </w:rPr>
            </w:pPr>
            <w:r w:rsidRPr="00C62E9E">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CD325D">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8BB9841" w14:textId="5ADA1F56" w:rsidR="00FE6A00" w:rsidRPr="00C62E9E" w:rsidRDefault="00000000" w:rsidP="00DC320B">
            <w:pPr>
              <w:overflowPunct/>
              <w:autoSpaceDE/>
              <w:autoSpaceDN/>
              <w:adjustRightInd/>
              <w:spacing w:after="0"/>
              <w:jc w:val="center"/>
              <w:textAlignment w:val="auto"/>
              <w:rPr>
                <w:rFonts w:ascii="Arial" w:hAnsi="Arial" w:cs="Arial"/>
                <w:sz w:val="16"/>
                <w:szCs w:val="16"/>
              </w:rPr>
            </w:pPr>
            <w:hyperlink r:id="rId105" w:history="1">
              <w:r w:rsidR="00FE6A00" w:rsidRPr="00C62E9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283"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C62E9E" w:rsidRDefault="00FE6A00" w:rsidP="00EB5E1A">
            <w:pPr>
              <w:pStyle w:val="TAL"/>
              <w:rPr>
                <w:rFonts w:cs="Arial"/>
                <w:sz w:val="16"/>
                <w:szCs w:val="16"/>
              </w:rPr>
            </w:pPr>
            <w:r w:rsidRPr="00C62E9E">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CD325D">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3FA6DA5" w14:textId="2BCE391B" w:rsidR="0046519C" w:rsidRPr="00C62E9E" w:rsidRDefault="00000000" w:rsidP="00DC320B">
            <w:pPr>
              <w:overflowPunct/>
              <w:autoSpaceDE/>
              <w:autoSpaceDN/>
              <w:adjustRightInd/>
              <w:spacing w:after="0"/>
              <w:jc w:val="center"/>
              <w:textAlignment w:val="auto"/>
              <w:rPr>
                <w:rFonts w:ascii="Arial" w:hAnsi="Arial" w:cs="Arial"/>
                <w:sz w:val="16"/>
                <w:szCs w:val="16"/>
              </w:rPr>
            </w:pPr>
            <w:hyperlink r:id="rId106" w:history="1">
              <w:r w:rsidR="0046519C" w:rsidRPr="00C62E9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283"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C62E9E" w:rsidRDefault="0046519C" w:rsidP="00EB5E1A">
            <w:pPr>
              <w:pStyle w:val="TAL"/>
              <w:rPr>
                <w:rFonts w:cs="Arial"/>
                <w:sz w:val="16"/>
                <w:szCs w:val="16"/>
              </w:rPr>
            </w:pPr>
            <w:r w:rsidRPr="00C62E9E">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CD325D">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71A8C5A" w14:textId="16ACF3C9" w:rsidR="001E7E47" w:rsidRPr="00C62E9E" w:rsidRDefault="00000000" w:rsidP="00DC320B">
            <w:pPr>
              <w:overflowPunct/>
              <w:autoSpaceDE/>
              <w:autoSpaceDN/>
              <w:adjustRightInd/>
              <w:spacing w:after="0"/>
              <w:jc w:val="center"/>
              <w:textAlignment w:val="auto"/>
              <w:rPr>
                <w:rFonts w:ascii="Arial" w:hAnsi="Arial" w:cs="Arial"/>
                <w:sz w:val="16"/>
                <w:szCs w:val="16"/>
              </w:rPr>
            </w:pPr>
            <w:hyperlink r:id="rId107" w:history="1">
              <w:r w:rsidR="001E7E47" w:rsidRPr="00C62E9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283"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C62E9E" w:rsidRDefault="001E7E47" w:rsidP="00EB5E1A">
            <w:pPr>
              <w:pStyle w:val="TAL"/>
              <w:rPr>
                <w:rFonts w:cs="Arial"/>
                <w:sz w:val="16"/>
                <w:szCs w:val="16"/>
              </w:rPr>
            </w:pPr>
            <w:r w:rsidRPr="00C62E9E">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CD325D">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CACF81E" w14:textId="4C2033FD" w:rsidR="00D360E2" w:rsidRPr="00C62E9E" w:rsidRDefault="00000000" w:rsidP="00DC320B">
            <w:pPr>
              <w:overflowPunct/>
              <w:autoSpaceDE/>
              <w:autoSpaceDN/>
              <w:adjustRightInd/>
              <w:spacing w:after="0"/>
              <w:jc w:val="center"/>
              <w:textAlignment w:val="auto"/>
              <w:rPr>
                <w:rFonts w:ascii="Arial" w:hAnsi="Arial" w:cs="Arial"/>
                <w:sz w:val="16"/>
                <w:szCs w:val="16"/>
              </w:rPr>
            </w:pPr>
            <w:hyperlink r:id="rId108" w:history="1">
              <w:r w:rsidR="00D360E2" w:rsidRPr="00C62E9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283"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C62E9E" w:rsidRDefault="00D360E2" w:rsidP="00EB5E1A">
            <w:pPr>
              <w:pStyle w:val="TAL"/>
              <w:rPr>
                <w:rFonts w:cs="Arial"/>
                <w:sz w:val="16"/>
                <w:szCs w:val="16"/>
              </w:rPr>
            </w:pPr>
            <w:r w:rsidRPr="00C62E9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CD325D">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AD729EB" w14:textId="2E68ECC2" w:rsidR="00DD78D1" w:rsidRPr="00C62E9E" w:rsidRDefault="00000000" w:rsidP="00DC320B">
            <w:pPr>
              <w:overflowPunct/>
              <w:autoSpaceDE/>
              <w:autoSpaceDN/>
              <w:adjustRightInd/>
              <w:spacing w:after="0"/>
              <w:jc w:val="center"/>
              <w:textAlignment w:val="auto"/>
              <w:rPr>
                <w:rFonts w:ascii="Arial" w:hAnsi="Arial" w:cs="Arial"/>
                <w:sz w:val="16"/>
                <w:szCs w:val="16"/>
              </w:rPr>
            </w:pPr>
            <w:hyperlink r:id="rId109" w:history="1">
              <w:r w:rsidR="00DD78D1" w:rsidRPr="00C62E9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283"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C62E9E" w:rsidRDefault="00DD78D1" w:rsidP="00EB5E1A">
            <w:pPr>
              <w:pStyle w:val="TAL"/>
              <w:rPr>
                <w:rFonts w:cs="Arial"/>
                <w:sz w:val="16"/>
                <w:szCs w:val="16"/>
              </w:rPr>
            </w:pPr>
            <w:r w:rsidRPr="00C62E9E">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CD325D">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613AA58" w14:textId="157586B4" w:rsidR="008E0FDC" w:rsidRPr="00C62E9E" w:rsidRDefault="00000000" w:rsidP="00DC320B">
            <w:pPr>
              <w:overflowPunct/>
              <w:autoSpaceDE/>
              <w:autoSpaceDN/>
              <w:adjustRightInd/>
              <w:spacing w:after="0"/>
              <w:jc w:val="center"/>
              <w:textAlignment w:val="auto"/>
              <w:rPr>
                <w:rFonts w:ascii="Arial" w:hAnsi="Arial" w:cs="Arial"/>
                <w:sz w:val="16"/>
                <w:szCs w:val="16"/>
              </w:rPr>
            </w:pPr>
            <w:hyperlink r:id="rId110" w:history="1">
              <w:r w:rsidR="008E0FDC" w:rsidRPr="00C62E9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283"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C62E9E" w:rsidRDefault="008E0FDC" w:rsidP="00EB5E1A">
            <w:pPr>
              <w:pStyle w:val="TAL"/>
              <w:rPr>
                <w:rFonts w:cs="Arial"/>
                <w:sz w:val="16"/>
                <w:szCs w:val="16"/>
              </w:rPr>
            </w:pPr>
            <w:r w:rsidRPr="00C62E9E">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CD325D">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F73893" w14:textId="5A2A5A87" w:rsidR="00A211ED" w:rsidRPr="00C62E9E" w:rsidRDefault="00000000" w:rsidP="00DC320B">
            <w:pPr>
              <w:overflowPunct/>
              <w:autoSpaceDE/>
              <w:autoSpaceDN/>
              <w:adjustRightInd/>
              <w:spacing w:after="0"/>
              <w:jc w:val="center"/>
              <w:textAlignment w:val="auto"/>
              <w:rPr>
                <w:rFonts w:ascii="Arial" w:hAnsi="Arial" w:cs="Arial"/>
                <w:sz w:val="16"/>
                <w:szCs w:val="16"/>
              </w:rPr>
            </w:pPr>
            <w:hyperlink r:id="rId111" w:history="1">
              <w:r w:rsidR="00A211ED" w:rsidRPr="00C62E9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283"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C62E9E" w:rsidRDefault="00A211ED" w:rsidP="00EB5E1A">
            <w:pPr>
              <w:pStyle w:val="TAL"/>
              <w:rPr>
                <w:rFonts w:cs="Arial"/>
                <w:sz w:val="16"/>
                <w:szCs w:val="16"/>
              </w:rPr>
            </w:pPr>
            <w:r w:rsidRPr="00C62E9E">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CD325D">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4C39D57A" w14:textId="4B419C52" w:rsidR="00FD7A4C" w:rsidRPr="00C62E9E" w:rsidRDefault="00000000" w:rsidP="00DC320B">
            <w:pPr>
              <w:overflowPunct/>
              <w:autoSpaceDE/>
              <w:autoSpaceDN/>
              <w:adjustRightInd/>
              <w:spacing w:after="0"/>
              <w:jc w:val="center"/>
              <w:textAlignment w:val="auto"/>
              <w:rPr>
                <w:rFonts w:ascii="Arial" w:hAnsi="Arial" w:cs="Arial"/>
                <w:sz w:val="16"/>
                <w:szCs w:val="16"/>
              </w:rPr>
            </w:pPr>
            <w:hyperlink r:id="rId112" w:history="1">
              <w:r w:rsidR="00FD7A4C" w:rsidRPr="00C62E9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283"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C62E9E" w:rsidRDefault="00FD7A4C" w:rsidP="00EB5E1A">
            <w:pPr>
              <w:pStyle w:val="TAL"/>
              <w:rPr>
                <w:rFonts w:cs="Arial"/>
                <w:sz w:val="16"/>
                <w:szCs w:val="16"/>
              </w:rPr>
            </w:pPr>
            <w:r w:rsidRPr="00C62E9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CD325D">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983AF22" w14:textId="3CAC10C2" w:rsidR="00C73857" w:rsidRPr="00C62E9E" w:rsidRDefault="00000000" w:rsidP="00DC320B">
            <w:pPr>
              <w:overflowPunct/>
              <w:autoSpaceDE/>
              <w:autoSpaceDN/>
              <w:adjustRightInd/>
              <w:spacing w:after="0"/>
              <w:jc w:val="center"/>
              <w:textAlignment w:val="auto"/>
              <w:rPr>
                <w:rFonts w:ascii="Arial" w:hAnsi="Arial" w:cs="Arial"/>
                <w:sz w:val="16"/>
                <w:szCs w:val="16"/>
              </w:rPr>
            </w:pPr>
            <w:hyperlink r:id="rId113" w:history="1">
              <w:r w:rsidR="00C73857" w:rsidRPr="00C62E9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283"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C62E9E" w:rsidRDefault="00C73857" w:rsidP="00EB5E1A">
            <w:pPr>
              <w:pStyle w:val="TAL"/>
              <w:rPr>
                <w:rFonts w:cs="Arial"/>
                <w:sz w:val="16"/>
                <w:szCs w:val="16"/>
              </w:rPr>
            </w:pPr>
            <w:r w:rsidRPr="00C62E9E">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A5CD6" w:rsidRPr="003878F9" w14:paraId="608F20CE" w14:textId="77777777" w:rsidTr="00CD325D">
        <w:trPr>
          <w:ins w:id="3055" w:author="24.554_CR0345R1_(Rel-17)_5G_ProSe" w:date="2023-06-20T23:24:00Z"/>
        </w:trPr>
        <w:tc>
          <w:tcPr>
            <w:tcW w:w="800" w:type="dxa"/>
            <w:shd w:val="solid" w:color="FFFFFF" w:fill="auto"/>
          </w:tcPr>
          <w:p w14:paraId="1EDC02BD" w14:textId="587D638F" w:rsidR="009A5CD6" w:rsidRPr="00D23A07" w:rsidRDefault="009A5CD6" w:rsidP="00EB5E1A">
            <w:pPr>
              <w:pStyle w:val="TAC"/>
              <w:rPr>
                <w:ins w:id="3056" w:author="24.554_CR0345R1_(Rel-17)_5G_ProSe" w:date="2023-06-20T23:24:00Z"/>
                <w:rFonts w:cs="Arial"/>
                <w:sz w:val="16"/>
                <w:szCs w:val="16"/>
                <w:lang w:eastAsia="zh-CN"/>
              </w:rPr>
            </w:pPr>
            <w:ins w:id="3057" w:author="24.554_CR0345R1_(Rel-17)_5G_ProSe" w:date="2023-06-20T23:24:00Z">
              <w:r>
                <w:rPr>
                  <w:rFonts w:cs="Arial"/>
                  <w:sz w:val="16"/>
                  <w:szCs w:val="16"/>
                  <w:lang w:eastAsia="zh-CN"/>
                </w:rPr>
                <w:t>2023-</w:t>
              </w:r>
            </w:ins>
            <w:ins w:id="3058" w:author="24.554_CR0345R1_(Rel-17)_5G_ProSe" w:date="2023-06-20T23:26:00Z">
              <w:r>
                <w:rPr>
                  <w:rFonts w:cs="Arial"/>
                  <w:sz w:val="16"/>
                  <w:szCs w:val="16"/>
                  <w:lang w:eastAsia="zh-CN"/>
                </w:rPr>
                <w:t>06</w:t>
              </w:r>
            </w:ins>
          </w:p>
        </w:tc>
        <w:tc>
          <w:tcPr>
            <w:tcW w:w="800" w:type="dxa"/>
            <w:shd w:val="solid" w:color="FFFFFF" w:fill="auto"/>
          </w:tcPr>
          <w:p w14:paraId="7961D7E3" w14:textId="3E7F7809" w:rsidR="009A5CD6" w:rsidRPr="00D23A07" w:rsidRDefault="009A5CD6" w:rsidP="00EB5E1A">
            <w:pPr>
              <w:pStyle w:val="TAC"/>
              <w:rPr>
                <w:ins w:id="3059" w:author="24.554_CR0345R1_(Rel-17)_5G_ProSe" w:date="2023-06-20T23:24:00Z"/>
                <w:rFonts w:cs="Arial"/>
                <w:sz w:val="16"/>
                <w:szCs w:val="16"/>
                <w:lang w:eastAsia="zh-CN"/>
              </w:rPr>
            </w:pPr>
            <w:ins w:id="3060" w:author="24.554_CR0345R1_(Rel-17)_5G_ProSe" w:date="2023-06-20T23:24:00Z">
              <w:r>
                <w:rPr>
                  <w:rFonts w:cs="Arial"/>
                  <w:sz w:val="16"/>
                  <w:szCs w:val="16"/>
                  <w:lang w:eastAsia="zh-CN"/>
                </w:rPr>
                <w:t>CT#</w:t>
              </w:r>
            </w:ins>
            <w:ins w:id="3061" w:author="24.554_CR0345R1_(Rel-17)_5G_ProSe" w:date="2023-06-20T23:26:00Z">
              <w:r>
                <w:rPr>
                  <w:rFonts w:cs="Arial"/>
                  <w:sz w:val="16"/>
                  <w:szCs w:val="16"/>
                  <w:lang w:eastAsia="zh-CN"/>
                </w:rPr>
                <w:t>100</w:t>
              </w:r>
            </w:ins>
          </w:p>
        </w:tc>
        <w:tc>
          <w:tcPr>
            <w:tcW w:w="904" w:type="dxa"/>
            <w:shd w:val="solid" w:color="FFFFFF" w:fill="auto"/>
          </w:tcPr>
          <w:p w14:paraId="39A40764" w14:textId="54DADFE8" w:rsidR="009A5CD6" w:rsidRPr="009A5CD6" w:rsidRDefault="009A5CD6" w:rsidP="00DC320B">
            <w:pPr>
              <w:overflowPunct/>
              <w:autoSpaceDE/>
              <w:autoSpaceDN/>
              <w:adjustRightInd/>
              <w:spacing w:after="0"/>
              <w:jc w:val="center"/>
              <w:textAlignment w:val="auto"/>
              <w:rPr>
                <w:ins w:id="3062" w:author="24.554_CR0345R1_(Rel-17)_5G_ProSe" w:date="2023-06-20T23:24:00Z"/>
                <w:rFonts w:ascii="Arial" w:hAnsi="Arial" w:cs="Arial"/>
                <w:sz w:val="16"/>
                <w:szCs w:val="16"/>
                <w:rPrChange w:id="3063" w:author="24.554_CR0345R1_(Rel-17)_5G_ProSe" w:date="2023-06-20T23:27:00Z">
                  <w:rPr>
                    <w:ins w:id="3064" w:author="24.554_CR0345R1_(Rel-17)_5G_ProSe" w:date="2023-06-20T23:24:00Z"/>
                  </w:rPr>
                </w:rPrChange>
              </w:rPr>
            </w:pPr>
            <w:ins w:id="3065" w:author="24.554_CR0345R1_(Rel-17)_5G_ProSe" w:date="2023-06-20T23:27:00Z">
              <w:r>
                <w:rPr>
                  <w:rFonts w:ascii="Arial" w:hAnsi="Arial" w:cs="Arial"/>
                  <w:sz w:val="16"/>
                  <w:szCs w:val="16"/>
                </w:rPr>
                <w:t>CP-231208</w:t>
              </w:r>
            </w:ins>
          </w:p>
        </w:tc>
        <w:tc>
          <w:tcPr>
            <w:tcW w:w="567" w:type="dxa"/>
            <w:shd w:val="solid" w:color="FFFFFF" w:fill="auto"/>
          </w:tcPr>
          <w:p w14:paraId="64BC5EC4" w14:textId="53C8F4EF" w:rsidR="009A5CD6" w:rsidRPr="00D23A07" w:rsidRDefault="009A5CD6" w:rsidP="00EB5E1A">
            <w:pPr>
              <w:pStyle w:val="TAL"/>
              <w:rPr>
                <w:ins w:id="3066" w:author="24.554_CR0345R1_(Rel-17)_5G_ProSe" w:date="2023-06-20T23:24:00Z"/>
                <w:rFonts w:cs="Arial"/>
                <w:sz w:val="16"/>
                <w:szCs w:val="16"/>
              </w:rPr>
            </w:pPr>
            <w:ins w:id="3067" w:author="24.554_CR0345R1_(Rel-17)_5G_ProSe" w:date="2023-06-20T23:24:00Z">
              <w:r>
                <w:rPr>
                  <w:rFonts w:cs="Arial"/>
                  <w:sz w:val="16"/>
                  <w:szCs w:val="16"/>
                </w:rPr>
                <w:t>0345</w:t>
              </w:r>
            </w:ins>
          </w:p>
        </w:tc>
        <w:tc>
          <w:tcPr>
            <w:tcW w:w="283" w:type="dxa"/>
            <w:shd w:val="solid" w:color="FFFFFF" w:fill="auto"/>
          </w:tcPr>
          <w:p w14:paraId="298C846F" w14:textId="6771509D" w:rsidR="009A5CD6" w:rsidRPr="00D23A07" w:rsidRDefault="009A5CD6" w:rsidP="00EB5E1A">
            <w:pPr>
              <w:pStyle w:val="TAC"/>
              <w:rPr>
                <w:ins w:id="3068" w:author="24.554_CR0345R1_(Rel-17)_5G_ProSe" w:date="2023-06-20T23:24:00Z"/>
                <w:rFonts w:cs="Arial"/>
                <w:sz w:val="16"/>
                <w:szCs w:val="16"/>
              </w:rPr>
            </w:pPr>
            <w:ins w:id="3069" w:author="24.554_CR0345R1_(Rel-17)_5G_ProSe" w:date="2023-06-20T23:24:00Z">
              <w:r>
                <w:rPr>
                  <w:rFonts w:cs="Arial"/>
                  <w:sz w:val="16"/>
                  <w:szCs w:val="16"/>
                </w:rPr>
                <w:t>1</w:t>
              </w:r>
            </w:ins>
          </w:p>
        </w:tc>
        <w:tc>
          <w:tcPr>
            <w:tcW w:w="284" w:type="dxa"/>
            <w:shd w:val="solid" w:color="FFFFFF" w:fill="auto"/>
          </w:tcPr>
          <w:p w14:paraId="0EC15A23" w14:textId="738F4F47" w:rsidR="009A5CD6" w:rsidRPr="00D23A07" w:rsidRDefault="009A5CD6" w:rsidP="00EB5E1A">
            <w:pPr>
              <w:pStyle w:val="TAC"/>
              <w:rPr>
                <w:ins w:id="3070" w:author="24.554_CR0345R1_(Rel-17)_5G_ProSe" w:date="2023-06-20T23:24:00Z"/>
                <w:rFonts w:cs="Arial"/>
                <w:sz w:val="16"/>
                <w:szCs w:val="16"/>
              </w:rPr>
            </w:pPr>
            <w:ins w:id="3071" w:author="24.554_CR0345R1_(Rel-17)_5G_ProSe" w:date="2023-06-20T23:24:00Z">
              <w:r>
                <w:rPr>
                  <w:rFonts w:cs="Arial"/>
                  <w:sz w:val="16"/>
                  <w:szCs w:val="16"/>
                </w:rPr>
                <w:t>F</w:t>
              </w:r>
            </w:ins>
          </w:p>
        </w:tc>
        <w:tc>
          <w:tcPr>
            <w:tcW w:w="5293" w:type="dxa"/>
            <w:shd w:val="solid" w:color="FFFFFF" w:fill="auto"/>
          </w:tcPr>
          <w:p w14:paraId="2AABB2F4" w14:textId="6D18A5D6" w:rsidR="009A5CD6" w:rsidRPr="00C62E9E" w:rsidRDefault="009A5CD6" w:rsidP="00EB5E1A">
            <w:pPr>
              <w:pStyle w:val="TAL"/>
              <w:rPr>
                <w:ins w:id="3072" w:author="24.554_CR0345R1_(Rel-17)_5G_ProSe" w:date="2023-06-20T23:24:00Z"/>
                <w:rFonts w:cs="Arial"/>
                <w:sz w:val="16"/>
                <w:szCs w:val="16"/>
              </w:rPr>
            </w:pPr>
            <w:ins w:id="3073" w:author="24.554_CR0345R1_(Rel-17)_5G_ProSe" w:date="2023-06-20T23:24:00Z">
              <w:r>
                <w:rPr>
                  <w:rFonts w:cs="Arial"/>
                  <w:sz w:val="16"/>
                  <w:szCs w:val="16"/>
                </w:rPr>
                <w:t>IPv4 address configuration in security procedure</w:t>
              </w:r>
            </w:ins>
          </w:p>
        </w:tc>
        <w:tc>
          <w:tcPr>
            <w:tcW w:w="708" w:type="dxa"/>
            <w:shd w:val="solid" w:color="FFFFFF" w:fill="auto"/>
          </w:tcPr>
          <w:p w14:paraId="17FD0400" w14:textId="215C1BF4" w:rsidR="009A5CD6" w:rsidRPr="00D23A07" w:rsidRDefault="009A5CD6" w:rsidP="00EB5E1A">
            <w:pPr>
              <w:pStyle w:val="TAC"/>
              <w:rPr>
                <w:ins w:id="3074" w:author="24.554_CR0345R1_(Rel-17)_5G_ProSe" w:date="2023-06-20T23:24:00Z"/>
                <w:rFonts w:cs="Arial"/>
                <w:sz w:val="16"/>
                <w:szCs w:val="16"/>
                <w:lang w:eastAsia="zh-CN"/>
              </w:rPr>
            </w:pPr>
            <w:ins w:id="3075" w:author="24.554_CR0345R1_(Rel-17)_5G_ProSe" w:date="2023-06-20T23:24:00Z">
              <w:r>
                <w:rPr>
                  <w:rFonts w:cs="Arial"/>
                  <w:sz w:val="16"/>
                  <w:szCs w:val="16"/>
                  <w:lang w:eastAsia="zh-CN"/>
                </w:rPr>
                <w:t>17.</w:t>
              </w:r>
            </w:ins>
            <w:ins w:id="3076" w:author="24.554_CR0345R1_(Rel-17)_5G_ProSe" w:date="2023-06-20T23:26:00Z">
              <w:r>
                <w:rPr>
                  <w:rFonts w:cs="Arial"/>
                  <w:sz w:val="16"/>
                  <w:szCs w:val="16"/>
                  <w:lang w:eastAsia="zh-CN"/>
                </w:rPr>
                <w:t>5</w:t>
              </w:r>
            </w:ins>
            <w:ins w:id="3077" w:author="24.554_CR0345R1_(Rel-17)_5G_ProSe" w:date="2023-06-20T23:24:00Z">
              <w:r>
                <w:rPr>
                  <w:rFonts w:cs="Arial"/>
                  <w:sz w:val="16"/>
                  <w:szCs w:val="16"/>
                  <w:lang w:eastAsia="zh-CN"/>
                </w:rPr>
                <w:t>.0</w:t>
              </w:r>
            </w:ins>
          </w:p>
        </w:tc>
      </w:tr>
      <w:tr w:rsidR="002B255E" w:rsidRPr="003878F9" w14:paraId="2F62C007" w14:textId="77777777" w:rsidTr="00CD325D">
        <w:trPr>
          <w:ins w:id="3078" w:author="24.554_CR0338R1_(Rel-17)_5G_ProSe" w:date="2023-06-20T23:30:00Z"/>
        </w:trPr>
        <w:tc>
          <w:tcPr>
            <w:tcW w:w="800" w:type="dxa"/>
            <w:shd w:val="solid" w:color="FFFFFF" w:fill="auto"/>
          </w:tcPr>
          <w:p w14:paraId="217144F5" w14:textId="7A6D9286" w:rsidR="002B255E" w:rsidRDefault="002B255E" w:rsidP="00EB5E1A">
            <w:pPr>
              <w:pStyle w:val="TAC"/>
              <w:rPr>
                <w:ins w:id="3079" w:author="24.554_CR0338R1_(Rel-17)_5G_ProSe" w:date="2023-06-20T23:30:00Z"/>
                <w:rFonts w:cs="Arial"/>
                <w:sz w:val="16"/>
                <w:szCs w:val="16"/>
                <w:lang w:eastAsia="zh-CN"/>
              </w:rPr>
            </w:pPr>
            <w:ins w:id="3080" w:author="24.554_CR0338R1_(Rel-17)_5G_ProSe" w:date="2023-06-20T23:30:00Z">
              <w:r>
                <w:rPr>
                  <w:rFonts w:cs="Arial"/>
                  <w:sz w:val="16"/>
                  <w:szCs w:val="16"/>
                  <w:lang w:eastAsia="zh-CN"/>
                </w:rPr>
                <w:t>2023-06</w:t>
              </w:r>
            </w:ins>
          </w:p>
        </w:tc>
        <w:tc>
          <w:tcPr>
            <w:tcW w:w="800" w:type="dxa"/>
            <w:shd w:val="solid" w:color="FFFFFF" w:fill="auto"/>
          </w:tcPr>
          <w:p w14:paraId="116F31D0" w14:textId="054A65E0" w:rsidR="002B255E" w:rsidRDefault="002B255E" w:rsidP="00EB5E1A">
            <w:pPr>
              <w:pStyle w:val="TAC"/>
              <w:rPr>
                <w:ins w:id="3081" w:author="24.554_CR0338R1_(Rel-17)_5G_ProSe" w:date="2023-06-20T23:30:00Z"/>
                <w:rFonts w:cs="Arial"/>
                <w:sz w:val="16"/>
                <w:szCs w:val="16"/>
                <w:lang w:eastAsia="zh-CN"/>
              </w:rPr>
            </w:pPr>
            <w:ins w:id="3082" w:author="24.554_CR0338R1_(Rel-17)_5G_ProSe" w:date="2023-06-20T23:30:00Z">
              <w:r>
                <w:rPr>
                  <w:rFonts w:cs="Arial"/>
                  <w:sz w:val="16"/>
                  <w:szCs w:val="16"/>
                  <w:lang w:eastAsia="zh-CN"/>
                </w:rPr>
                <w:t>CT#100</w:t>
              </w:r>
            </w:ins>
          </w:p>
        </w:tc>
        <w:tc>
          <w:tcPr>
            <w:tcW w:w="904" w:type="dxa"/>
            <w:shd w:val="solid" w:color="FFFFFF" w:fill="auto"/>
          </w:tcPr>
          <w:p w14:paraId="71D6C4FD" w14:textId="5E8ECAD2" w:rsidR="002B255E" w:rsidRDefault="002B255E" w:rsidP="00DC320B">
            <w:pPr>
              <w:overflowPunct/>
              <w:autoSpaceDE/>
              <w:autoSpaceDN/>
              <w:adjustRightInd/>
              <w:spacing w:after="0"/>
              <w:jc w:val="center"/>
              <w:textAlignment w:val="auto"/>
              <w:rPr>
                <w:ins w:id="3083" w:author="24.554_CR0338R1_(Rel-17)_5G_ProSe" w:date="2023-06-20T23:30:00Z"/>
                <w:rFonts w:ascii="Arial" w:hAnsi="Arial" w:cs="Arial"/>
                <w:sz w:val="16"/>
                <w:szCs w:val="16"/>
              </w:rPr>
            </w:pPr>
            <w:ins w:id="3084" w:author="24.554_CR0338R1_(Rel-17)_5G_ProSe" w:date="2023-06-20T23:31:00Z">
              <w:r>
                <w:rPr>
                  <w:rFonts w:ascii="Arial" w:hAnsi="Arial" w:cs="Arial"/>
                  <w:sz w:val="16"/>
                  <w:szCs w:val="16"/>
                </w:rPr>
                <w:t>CP-231208</w:t>
              </w:r>
            </w:ins>
          </w:p>
        </w:tc>
        <w:tc>
          <w:tcPr>
            <w:tcW w:w="567" w:type="dxa"/>
            <w:shd w:val="solid" w:color="FFFFFF" w:fill="auto"/>
          </w:tcPr>
          <w:p w14:paraId="5750023D" w14:textId="48F7B69C" w:rsidR="002B255E" w:rsidRDefault="002B255E" w:rsidP="00EB5E1A">
            <w:pPr>
              <w:pStyle w:val="TAL"/>
              <w:rPr>
                <w:ins w:id="3085" w:author="24.554_CR0338R1_(Rel-17)_5G_ProSe" w:date="2023-06-20T23:30:00Z"/>
                <w:rFonts w:cs="Arial"/>
                <w:sz w:val="16"/>
                <w:szCs w:val="16"/>
              </w:rPr>
            </w:pPr>
            <w:ins w:id="3086" w:author="24.554_CR0338R1_(Rel-17)_5G_ProSe" w:date="2023-06-20T23:30:00Z">
              <w:r>
                <w:rPr>
                  <w:rFonts w:cs="Arial"/>
                  <w:sz w:val="16"/>
                  <w:szCs w:val="16"/>
                </w:rPr>
                <w:t>0338</w:t>
              </w:r>
            </w:ins>
          </w:p>
        </w:tc>
        <w:tc>
          <w:tcPr>
            <w:tcW w:w="283" w:type="dxa"/>
            <w:shd w:val="solid" w:color="FFFFFF" w:fill="auto"/>
          </w:tcPr>
          <w:p w14:paraId="3372C064" w14:textId="5F308399" w:rsidR="002B255E" w:rsidRDefault="002B255E" w:rsidP="00EB5E1A">
            <w:pPr>
              <w:pStyle w:val="TAC"/>
              <w:rPr>
                <w:ins w:id="3087" w:author="24.554_CR0338R1_(Rel-17)_5G_ProSe" w:date="2023-06-20T23:30:00Z"/>
                <w:rFonts w:cs="Arial"/>
                <w:sz w:val="16"/>
                <w:szCs w:val="16"/>
              </w:rPr>
            </w:pPr>
            <w:ins w:id="3088" w:author="24.554_CR0338R1_(Rel-17)_5G_ProSe" w:date="2023-06-20T23:30:00Z">
              <w:r>
                <w:rPr>
                  <w:rFonts w:cs="Arial"/>
                  <w:sz w:val="16"/>
                  <w:szCs w:val="16"/>
                </w:rPr>
                <w:t>1</w:t>
              </w:r>
            </w:ins>
          </w:p>
        </w:tc>
        <w:tc>
          <w:tcPr>
            <w:tcW w:w="284" w:type="dxa"/>
            <w:shd w:val="solid" w:color="FFFFFF" w:fill="auto"/>
          </w:tcPr>
          <w:p w14:paraId="544B9B30" w14:textId="45A373F9" w:rsidR="002B255E" w:rsidRDefault="002B255E" w:rsidP="00EB5E1A">
            <w:pPr>
              <w:pStyle w:val="TAC"/>
              <w:rPr>
                <w:ins w:id="3089" w:author="24.554_CR0338R1_(Rel-17)_5G_ProSe" w:date="2023-06-20T23:30:00Z"/>
                <w:rFonts w:cs="Arial"/>
                <w:sz w:val="16"/>
                <w:szCs w:val="16"/>
              </w:rPr>
            </w:pPr>
            <w:ins w:id="3090" w:author="24.554_CR0338R1_(Rel-17)_5G_ProSe" w:date="2023-06-20T23:30:00Z">
              <w:r>
                <w:rPr>
                  <w:rFonts w:cs="Arial"/>
                  <w:sz w:val="16"/>
                  <w:szCs w:val="16"/>
                </w:rPr>
                <w:t>F</w:t>
              </w:r>
            </w:ins>
          </w:p>
        </w:tc>
        <w:tc>
          <w:tcPr>
            <w:tcW w:w="5293" w:type="dxa"/>
            <w:shd w:val="solid" w:color="FFFFFF" w:fill="auto"/>
          </w:tcPr>
          <w:p w14:paraId="738D58A0" w14:textId="148FFC1E" w:rsidR="002B255E" w:rsidRDefault="002B255E" w:rsidP="00EB5E1A">
            <w:pPr>
              <w:pStyle w:val="TAL"/>
              <w:rPr>
                <w:ins w:id="3091" w:author="24.554_CR0338R1_(Rel-17)_5G_ProSe" w:date="2023-06-20T23:30:00Z"/>
                <w:rFonts w:cs="Arial"/>
                <w:sz w:val="16"/>
                <w:szCs w:val="16"/>
              </w:rPr>
            </w:pPr>
            <w:ins w:id="3092" w:author="24.554_CR0338R1_(Rel-17)_5G_ProSe" w:date="2023-06-20T23:30:00Z">
              <w:r>
                <w:rPr>
                  <w:rFonts w:cs="Arial"/>
                  <w:sz w:val="16"/>
                  <w:szCs w:val="16"/>
                </w:rPr>
                <w:t xml:space="preserve">Correction on security aspect of unicast direct communication </w:t>
              </w:r>
            </w:ins>
          </w:p>
        </w:tc>
        <w:tc>
          <w:tcPr>
            <w:tcW w:w="708" w:type="dxa"/>
            <w:shd w:val="solid" w:color="FFFFFF" w:fill="auto"/>
          </w:tcPr>
          <w:p w14:paraId="108DEA50" w14:textId="059FED3F" w:rsidR="002B255E" w:rsidRDefault="002B255E" w:rsidP="00EB5E1A">
            <w:pPr>
              <w:pStyle w:val="TAC"/>
              <w:rPr>
                <w:ins w:id="3093" w:author="24.554_CR0338R1_(Rel-17)_5G_ProSe" w:date="2023-06-20T23:30:00Z"/>
                <w:rFonts w:cs="Arial"/>
                <w:sz w:val="16"/>
                <w:szCs w:val="16"/>
                <w:lang w:eastAsia="zh-CN"/>
              </w:rPr>
            </w:pPr>
            <w:ins w:id="3094" w:author="24.554_CR0338R1_(Rel-17)_5G_ProSe" w:date="2023-06-20T23:30:00Z">
              <w:r>
                <w:rPr>
                  <w:rFonts w:cs="Arial"/>
                  <w:sz w:val="16"/>
                  <w:szCs w:val="16"/>
                  <w:lang w:eastAsia="zh-CN"/>
                </w:rPr>
                <w:t>17.5.0</w:t>
              </w:r>
            </w:ins>
          </w:p>
        </w:tc>
      </w:tr>
    </w:tbl>
    <w:p w14:paraId="33F55B43" w14:textId="27461F90" w:rsidR="00080512" w:rsidRPr="001347F8" w:rsidRDefault="00080512" w:rsidP="005C4676"/>
    <w:sectPr w:rsidR="00080512" w:rsidRPr="001347F8">
      <w:headerReference w:type="default" r:id="rId114"/>
      <w:footerReference w:type="default" r:id="rId1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C4971" w14:textId="77777777" w:rsidR="00051AAC" w:rsidRDefault="00051AAC">
      <w:r>
        <w:separator/>
      </w:r>
    </w:p>
  </w:endnote>
  <w:endnote w:type="continuationSeparator" w:id="0">
    <w:p w14:paraId="0DCB13B2" w14:textId="77777777" w:rsidR="00051AAC" w:rsidRDefault="0005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D0793" w14:textId="77777777" w:rsidR="00051AAC" w:rsidRDefault="00051AAC">
      <w:r>
        <w:separator/>
      </w:r>
    </w:p>
  </w:footnote>
  <w:footnote w:type="continuationSeparator" w:id="0">
    <w:p w14:paraId="3C1EAE20" w14:textId="77777777" w:rsidR="00051AAC" w:rsidRDefault="00051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30F09143"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300C4">
      <w:rPr>
        <w:rFonts w:ascii="Arial" w:hAnsi="Arial" w:cs="Arial"/>
        <w:b/>
        <w:noProof/>
        <w:sz w:val="18"/>
        <w:szCs w:val="18"/>
      </w:rPr>
      <w:t>3GPP TS 24.554 V17.5.0 (2023-06)</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0DB8AB12"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300C4">
      <w:rPr>
        <w:rFonts w:ascii="Arial" w:hAnsi="Arial" w:cs="Arial"/>
        <w:b/>
        <w:noProof/>
        <w:sz w:val="18"/>
        <w:szCs w:val="18"/>
      </w:rPr>
      <w:t>Release 17</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18"/>
  </w:num>
  <w:num w:numId="5" w16cid:durableId="1428455409">
    <w:abstractNumId w:val="1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17"/>
  </w:num>
  <w:num w:numId="20" w16cid:durableId="1012493793">
    <w:abstractNumId w:val="15"/>
  </w:num>
  <w:num w:numId="21" w16cid:durableId="966661156">
    <w:abstractNumId w:val="20"/>
  </w:num>
  <w:num w:numId="22" w16cid:durableId="1524703684">
    <w:abstractNumId w:val="12"/>
  </w:num>
  <w:num w:numId="23" w16cid:durableId="1348484342">
    <w:abstractNumId w:val="13"/>
  </w:num>
  <w:num w:numId="24" w16cid:durableId="1899393176">
    <w:abstractNumId w:val="21"/>
  </w:num>
  <w:num w:numId="25" w16cid:durableId="1988776857">
    <w:abstractNumId w:val="14"/>
  </w:num>
  <w:num w:numId="26" w16cid:durableId="1578663353">
    <w:abstractNumId w:val="19"/>
  </w:num>
  <w:num w:numId="27" w16cid:durableId="902134487">
    <w:abstractNumId w:val="2"/>
  </w:num>
  <w:num w:numId="28" w16cid:durableId="264004268">
    <w:abstractNumId w:val="1"/>
  </w:num>
  <w:num w:numId="29" w16cid:durableId="5910137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338R1_(Rel-17)_5G_ProSe">
    <w15:presenceInfo w15:providerId="None" w15:userId="24.554_CR0338R1_(Rel-17)_5G_ProSe"/>
  </w15:person>
  <w15:person w15:author="24.554_CR0345R1_(Rel-17)_5G_ProSe">
    <w15:presenceInfo w15:providerId="None" w15:userId="24.554_CR0345R1_(Rel-17)_5G_ProSe"/>
  </w15:person>
  <w15:person w15:author="ASUSTeK (Lider)">
    <w15:presenceInfo w15:providerId="None" w15:userId="ASUSTeK (Li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13D3"/>
    <w:rsid w:val="00001A02"/>
    <w:rsid w:val="00002603"/>
    <w:rsid w:val="000028EB"/>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EE8"/>
    <w:rsid w:val="00027660"/>
    <w:rsid w:val="000306EC"/>
    <w:rsid w:val="0003077A"/>
    <w:rsid w:val="00030D31"/>
    <w:rsid w:val="000316EA"/>
    <w:rsid w:val="00031DC0"/>
    <w:rsid w:val="00032EC3"/>
    <w:rsid w:val="00033397"/>
    <w:rsid w:val="000360FE"/>
    <w:rsid w:val="00036C59"/>
    <w:rsid w:val="000379E4"/>
    <w:rsid w:val="00037A1C"/>
    <w:rsid w:val="00040095"/>
    <w:rsid w:val="000425DD"/>
    <w:rsid w:val="0004284D"/>
    <w:rsid w:val="000439EF"/>
    <w:rsid w:val="00044623"/>
    <w:rsid w:val="000452B2"/>
    <w:rsid w:val="00051834"/>
    <w:rsid w:val="00051A04"/>
    <w:rsid w:val="00051AAC"/>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499E"/>
    <w:rsid w:val="000655A6"/>
    <w:rsid w:val="00065C74"/>
    <w:rsid w:val="00067253"/>
    <w:rsid w:val="0007205F"/>
    <w:rsid w:val="00072F42"/>
    <w:rsid w:val="00073C95"/>
    <w:rsid w:val="00073CE6"/>
    <w:rsid w:val="00074830"/>
    <w:rsid w:val="00074CA3"/>
    <w:rsid w:val="00075451"/>
    <w:rsid w:val="00075484"/>
    <w:rsid w:val="000757EE"/>
    <w:rsid w:val="00076A72"/>
    <w:rsid w:val="000770EF"/>
    <w:rsid w:val="00077EFB"/>
    <w:rsid w:val="00080381"/>
    <w:rsid w:val="00080512"/>
    <w:rsid w:val="00081D1E"/>
    <w:rsid w:val="00081DBB"/>
    <w:rsid w:val="000829A9"/>
    <w:rsid w:val="00086219"/>
    <w:rsid w:val="0008742D"/>
    <w:rsid w:val="00090E17"/>
    <w:rsid w:val="00090F2F"/>
    <w:rsid w:val="00091AF8"/>
    <w:rsid w:val="0009285D"/>
    <w:rsid w:val="00093868"/>
    <w:rsid w:val="000960D6"/>
    <w:rsid w:val="000962DC"/>
    <w:rsid w:val="000963FC"/>
    <w:rsid w:val="000967AA"/>
    <w:rsid w:val="000969FF"/>
    <w:rsid w:val="000A2579"/>
    <w:rsid w:val="000A306B"/>
    <w:rsid w:val="000A6379"/>
    <w:rsid w:val="000A70F0"/>
    <w:rsid w:val="000A7A75"/>
    <w:rsid w:val="000B05DA"/>
    <w:rsid w:val="000B0620"/>
    <w:rsid w:val="000B1540"/>
    <w:rsid w:val="000B19C3"/>
    <w:rsid w:val="000B1BEB"/>
    <w:rsid w:val="000B2423"/>
    <w:rsid w:val="000B2439"/>
    <w:rsid w:val="000B2E2B"/>
    <w:rsid w:val="000B3DD7"/>
    <w:rsid w:val="000B4B9C"/>
    <w:rsid w:val="000B4E81"/>
    <w:rsid w:val="000B62B2"/>
    <w:rsid w:val="000B64CD"/>
    <w:rsid w:val="000C16EE"/>
    <w:rsid w:val="000C19F1"/>
    <w:rsid w:val="000C242E"/>
    <w:rsid w:val="000C3C98"/>
    <w:rsid w:val="000C47C3"/>
    <w:rsid w:val="000C48B8"/>
    <w:rsid w:val="000C4BB4"/>
    <w:rsid w:val="000C6F27"/>
    <w:rsid w:val="000D06CF"/>
    <w:rsid w:val="000D3DED"/>
    <w:rsid w:val="000D4F75"/>
    <w:rsid w:val="000D58AB"/>
    <w:rsid w:val="000D5BC0"/>
    <w:rsid w:val="000D67D6"/>
    <w:rsid w:val="000D74EC"/>
    <w:rsid w:val="000D7A1B"/>
    <w:rsid w:val="000E0BD6"/>
    <w:rsid w:val="000E10D0"/>
    <w:rsid w:val="000E328F"/>
    <w:rsid w:val="000E552E"/>
    <w:rsid w:val="000E556A"/>
    <w:rsid w:val="000E55D8"/>
    <w:rsid w:val="000F0256"/>
    <w:rsid w:val="000F0A0D"/>
    <w:rsid w:val="000F0B66"/>
    <w:rsid w:val="000F15B6"/>
    <w:rsid w:val="000F1DE8"/>
    <w:rsid w:val="000F25F7"/>
    <w:rsid w:val="000F272D"/>
    <w:rsid w:val="000F2E28"/>
    <w:rsid w:val="000F326C"/>
    <w:rsid w:val="000F3BB5"/>
    <w:rsid w:val="000F46AF"/>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F6B"/>
    <w:rsid w:val="0011595F"/>
    <w:rsid w:val="0011726B"/>
    <w:rsid w:val="00117DC9"/>
    <w:rsid w:val="0012073F"/>
    <w:rsid w:val="00121E00"/>
    <w:rsid w:val="00122CED"/>
    <w:rsid w:val="00123C9D"/>
    <w:rsid w:val="0012443E"/>
    <w:rsid w:val="0012578B"/>
    <w:rsid w:val="00126D31"/>
    <w:rsid w:val="0012759E"/>
    <w:rsid w:val="00130DC2"/>
    <w:rsid w:val="001312EC"/>
    <w:rsid w:val="00131ACC"/>
    <w:rsid w:val="00132B71"/>
    <w:rsid w:val="00133525"/>
    <w:rsid w:val="00133BB7"/>
    <w:rsid w:val="00134077"/>
    <w:rsid w:val="00134642"/>
    <w:rsid w:val="001347F8"/>
    <w:rsid w:val="00134EDD"/>
    <w:rsid w:val="001357D2"/>
    <w:rsid w:val="00135977"/>
    <w:rsid w:val="001372E7"/>
    <w:rsid w:val="001377CC"/>
    <w:rsid w:val="00137972"/>
    <w:rsid w:val="00140094"/>
    <w:rsid w:val="0014179F"/>
    <w:rsid w:val="00142F16"/>
    <w:rsid w:val="00144C1C"/>
    <w:rsid w:val="0014604B"/>
    <w:rsid w:val="00146167"/>
    <w:rsid w:val="001473A9"/>
    <w:rsid w:val="00147D40"/>
    <w:rsid w:val="00147E6B"/>
    <w:rsid w:val="001531C3"/>
    <w:rsid w:val="00155446"/>
    <w:rsid w:val="00160CB8"/>
    <w:rsid w:val="0016108E"/>
    <w:rsid w:val="00161397"/>
    <w:rsid w:val="00162144"/>
    <w:rsid w:val="001623BE"/>
    <w:rsid w:val="001703E5"/>
    <w:rsid w:val="0017074A"/>
    <w:rsid w:val="00170B07"/>
    <w:rsid w:val="0017333F"/>
    <w:rsid w:val="00175F22"/>
    <w:rsid w:val="00177905"/>
    <w:rsid w:val="0018194A"/>
    <w:rsid w:val="00181FEA"/>
    <w:rsid w:val="00182274"/>
    <w:rsid w:val="0018273F"/>
    <w:rsid w:val="00182C18"/>
    <w:rsid w:val="00182D1F"/>
    <w:rsid w:val="0018412C"/>
    <w:rsid w:val="001845AF"/>
    <w:rsid w:val="00186108"/>
    <w:rsid w:val="00186A0E"/>
    <w:rsid w:val="00186E16"/>
    <w:rsid w:val="00186F4F"/>
    <w:rsid w:val="0018706C"/>
    <w:rsid w:val="00190E13"/>
    <w:rsid w:val="00191A92"/>
    <w:rsid w:val="00191B40"/>
    <w:rsid w:val="0019254A"/>
    <w:rsid w:val="001926D5"/>
    <w:rsid w:val="00192BAE"/>
    <w:rsid w:val="00192E22"/>
    <w:rsid w:val="001936BE"/>
    <w:rsid w:val="00193703"/>
    <w:rsid w:val="0019514E"/>
    <w:rsid w:val="0019699B"/>
    <w:rsid w:val="00196E0B"/>
    <w:rsid w:val="0019776D"/>
    <w:rsid w:val="001A01C4"/>
    <w:rsid w:val="001A032C"/>
    <w:rsid w:val="001A19DF"/>
    <w:rsid w:val="001A2BAC"/>
    <w:rsid w:val="001A3C4C"/>
    <w:rsid w:val="001A3C99"/>
    <w:rsid w:val="001A3FF7"/>
    <w:rsid w:val="001A4C42"/>
    <w:rsid w:val="001A5B2D"/>
    <w:rsid w:val="001A6BA5"/>
    <w:rsid w:val="001A7420"/>
    <w:rsid w:val="001B0DB8"/>
    <w:rsid w:val="001B1E03"/>
    <w:rsid w:val="001B20EE"/>
    <w:rsid w:val="001B2ED7"/>
    <w:rsid w:val="001B4ADD"/>
    <w:rsid w:val="001B5A4B"/>
    <w:rsid w:val="001B6637"/>
    <w:rsid w:val="001B6679"/>
    <w:rsid w:val="001C05F2"/>
    <w:rsid w:val="001C109A"/>
    <w:rsid w:val="001C21C3"/>
    <w:rsid w:val="001C2A70"/>
    <w:rsid w:val="001C30FA"/>
    <w:rsid w:val="001C4C5D"/>
    <w:rsid w:val="001C4D94"/>
    <w:rsid w:val="001C6425"/>
    <w:rsid w:val="001C6941"/>
    <w:rsid w:val="001C6C25"/>
    <w:rsid w:val="001C766F"/>
    <w:rsid w:val="001D02C2"/>
    <w:rsid w:val="001D0F10"/>
    <w:rsid w:val="001D114C"/>
    <w:rsid w:val="001D1BFE"/>
    <w:rsid w:val="001D3A86"/>
    <w:rsid w:val="001D3AEF"/>
    <w:rsid w:val="001D4682"/>
    <w:rsid w:val="001D5060"/>
    <w:rsid w:val="001D6152"/>
    <w:rsid w:val="001D685B"/>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E47"/>
    <w:rsid w:val="001F0C1D"/>
    <w:rsid w:val="001F1132"/>
    <w:rsid w:val="001F1526"/>
    <w:rsid w:val="001F168B"/>
    <w:rsid w:val="001F33E6"/>
    <w:rsid w:val="001F5A2F"/>
    <w:rsid w:val="001F5C22"/>
    <w:rsid w:val="001F6881"/>
    <w:rsid w:val="001F7AED"/>
    <w:rsid w:val="001F7D1A"/>
    <w:rsid w:val="001F7D9A"/>
    <w:rsid w:val="002000D4"/>
    <w:rsid w:val="002009BC"/>
    <w:rsid w:val="002011B4"/>
    <w:rsid w:val="002011C6"/>
    <w:rsid w:val="00202A06"/>
    <w:rsid w:val="00202AD6"/>
    <w:rsid w:val="0020344D"/>
    <w:rsid w:val="002059DB"/>
    <w:rsid w:val="00206302"/>
    <w:rsid w:val="00207A3C"/>
    <w:rsid w:val="002108F3"/>
    <w:rsid w:val="0021304C"/>
    <w:rsid w:val="00214364"/>
    <w:rsid w:val="002158E2"/>
    <w:rsid w:val="00215ECC"/>
    <w:rsid w:val="0021682E"/>
    <w:rsid w:val="00217B2C"/>
    <w:rsid w:val="00221F81"/>
    <w:rsid w:val="0022217B"/>
    <w:rsid w:val="002239CF"/>
    <w:rsid w:val="002241C5"/>
    <w:rsid w:val="00224B97"/>
    <w:rsid w:val="00230F50"/>
    <w:rsid w:val="00231BD2"/>
    <w:rsid w:val="00233E88"/>
    <w:rsid w:val="002344C7"/>
    <w:rsid w:val="002347A2"/>
    <w:rsid w:val="00236380"/>
    <w:rsid w:val="00236B88"/>
    <w:rsid w:val="0024059B"/>
    <w:rsid w:val="00241CBC"/>
    <w:rsid w:val="00243040"/>
    <w:rsid w:val="00243281"/>
    <w:rsid w:val="00243397"/>
    <w:rsid w:val="00243657"/>
    <w:rsid w:val="00244331"/>
    <w:rsid w:val="002458E1"/>
    <w:rsid w:val="0024592E"/>
    <w:rsid w:val="002459F7"/>
    <w:rsid w:val="002463D8"/>
    <w:rsid w:val="002473BE"/>
    <w:rsid w:val="0024740F"/>
    <w:rsid w:val="002475D9"/>
    <w:rsid w:val="00250725"/>
    <w:rsid w:val="0025195B"/>
    <w:rsid w:val="0025221B"/>
    <w:rsid w:val="002531FC"/>
    <w:rsid w:val="00254F70"/>
    <w:rsid w:val="00255A55"/>
    <w:rsid w:val="00256253"/>
    <w:rsid w:val="0025676E"/>
    <w:rsid w:val="00256B47"/>
    <w:rsid w:val="00257C89"/>
    <w:rsid w:val="00257F53"/>
    <w:rsid w:val="00261D35"/>
    <w:rsid w:val="002620B2"/>
    <w:rsid w:val="00263B71"/>
    <w:rsid w:val="00264C6F"/>
    <w:rsid w:val="002655EB"/>
    <w:rsid w:val="00265C38"/>
    <w:rsid w:val="002663B7"/>
    <w:rsid w:val="002663F7"/>
    <w:rsid w:val="002675F0"/>
    <w:rsid w:val="00267608"/>
    <w:rsid w:val="002718BD"/>
    <w:rsid w:val="00272212"/>
    <w:rsid w:val="002726D3"/>
    <w:rsid w:val="0027480F"/>
    <w:rsid w:val="00274A5C"/>
    <w:rsid w:val="00274EC9"/>
    <w:rsid w:val="00274F2E"/>
    <w:rsid w:val="002766E5"/>
    <w:rsid w:val="00277C4D"/>
    <w:rsid w:val="002804FF"/>
    <w:rsid w:val="00280EEF"/>
    <w:rsid w:val="00281345"/>
    <w:rsid w:val="00281615"/>
    <w:rsid w:val="00282051"/>
    <w:rsid w:val="00283695"/>
    <w:rsid w:val="00283C89"/>
    <w:rsid w:val="002845FB"/>
    <w:rsid w:val="00284807"/>
    <w:rsid w:val="00285B12"/>
    <w:rsid w:val="002905FC"/>
    <w:rsid w:val="002913C3"/>
    <w:rsid w:val="00292740"/>
    <w:rsid w:val="0029360C"/>
    <w:rsid w:val="002946C8"/>
    <w:rsid w:val="002955C3"/>
    <w:rsid w:val="00296AE7"/>
    <w:rsid w:val="00296BCC"/>
    <w:rsid w:val="002A133C"/>
    <w:rsid w:val="002A5AFB"/>
    <w:rsid w:val="002A7D05"/>
    <w:rsid w:val="002B100E"/>
    <w:rsid w:val="002B19D6"/>
    <w:rsid w:val="002B255E"/>
    <w:rsid w:val="002B3007"/>
    <w:rsid w:val="002B33AA"/>
    <w:rsid w:val="002B6339"/>
    <w:rsid w:val="002C37A5"/>
    <w:rsid w:val="002C3930"/>
    <w:rsid w:val="002C52DA"/>
    <w:rsid w:val="002C5C8A"/>
    <w:rsid w:val="002C6677"/>
    <w:rsid w:val="002C6889"/>
    <w:rsid w:val="002C7546"/>
    <w:rsid w:val="002C7842"/>
    <w:rsid w:val="002D087C"/>
    <w:rsid w:val="002D3BBE"/>
    <w:rsid w:val="002D5388"/>
    <w:rsid w:val="002D60DD"/>
    <w:rsid w:val="002D7042"/>
    <w:rsid w:val="002D7EC5"/>
    <w:rsid w:val="002E00EE"/>
    <w:rsid w:val="002E0F50"/>
    <w:rsid w:val="002E1470"/>
    <w:rsid w:val="002E1E78"/>
    <w:rsid w:val="002E30AC"/>
    <w:rsid w:val="002E3259"/>
    <w:rsid w:val="002E3464"/>
    <w:rsid w:val="002E3517"/>
    <w:rsid w:val="002E3687"/>
    <w:rsid w:val="002E3EC0"/>
    <w:rsid w:val="002E54A2"/>
    <w:rsid w:val="002E56B7"/>
    <w:rsid w:val="002E6C52"/>
    <w:rsid w:val="002E6EFE"/>
    <w:rsid w:val="002E7143"/>
    <w:rsid w:val="002F081C"/>
    <w:rsid w:val="002F0A22"/>
    <w:rsid w:val="002F0EB8"/>
    <w:rsid w:val="002F162F"/>
    <w:rsid w:val="002F270C"/>
    <w:rsid w:val="002F31F4"/>
    <w:rsid w:val="002F48D8"/>
    <w:rsid w:val="00301A37"/>
    <w:rsid w:val="00301FA9"/>
    <w:rsid w:val="00302B88"/>
    <w:rsid w:val="00302E78"/>
    <w:rsid w:val="003031DA"/>
    <w:rsid w:val="0030657A"/>
    <w:rsid w:val="00313CA8"/>
    <w:rsid w:val="003157EB"/>
    <w:rsid w:val="0031580E"/>
    <w:rsid w:val="003159A5"/>
    <w:rsid w:val="003164AE"/>
    <w:rsid w:val="00316E01"/>
    <w:rsid w:val="003172DC"/>
    <w:rsid w:val="00321540"/>
    <w:rsid w:val="003223B3"/>
    <w:rsid w:val="00322CC9"/>
    <w:rsid w:val="00322EFA"/>
    <w:rsid w:val="00326820"/>
    <w:rsid w:val="003300C4"/>
    <w:rsid w:val="0033071C"/>
    <w:rsid w:val="00330D00"/>
    <w:rsid w:val="003334A4"/>
    <w:rsid w:val="00333647"/>
    <w:rsid w:val="00334759"/>
    <w:rsid w:val="00334917"/>
    <w:rsid w:val="00334C89"/>
    <w:rsid w:val="003352D3"/>
    <w:rsid w:val="003371C3"/>
    <w:rsid w:val="00341194"/>
    <w:rsid w:val="00341922"/>
    <w:rsid w:val="003420EE"/>
    <w:rsid w:val="00342DC2"/>
    <w:rsid w:val="00345480"/>
    <w:rsid w:val="00345E71"/>
    <w:rsid w:val="003508FD"/>
    <w:rsid w:val="00350F35"/>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AEA"/>
    <w:rsid w:val="0036706D"/>
    <w:rsid w:val="003672FB"/>
    <w:rsid w:val="003706DD"/>
    <w:rsid w:val="003708C3"/>
    <w:rsid w:val="00371085"/>
    <w:rsid w:val="003713FB"/>
    <w:rsid w:val="0037175B"/>
    <w:rsid w:val="00371D71"/>
    <w:rsid w:val="00373B17"/>
    <w:rsid w:val="00374555"/>
    <w:rsid w:val="003756A5"/>
    <w:rsid w:val="003765B8"/>
    <w:rsid w:val="00376DBA"/>
    <w:rsid w:val="00377A98"/>
    <w:rsid w:val="00380CC5"/>
    <w:rsid w:val="00381196"/>
    <w:rsid w:val="00384C77"/>
    <w:rsid w:val="003857B9"/>
    <w:rsid w:val="00385FCD"/>
    <w:rsid w:val="00386243"/>
    <w:rsid w:val="003878F9"/>
    <w:rsid w:val="00390EC0"/>
    <w:rsid w:val="00391840"/>
    <w:rsid w:val="003919DB"/>
    <w:rsid w:val="00393736"/>
    <w:rsid w:val="00394542"/>
    <w:rsid w:val="003950B5"/>
    <w:rsid w:val="00395D7E"/>
    <w:rsid w:val="00396310"/>
    <w:rsid w:val="003971F6"/>
    <w:rsid w:val="003973F1"/>
    <w:rsid w:val="00397F6B"/>
    <w:rsid w:val="003A13E4"/>
    <w:rsid w:val="003A1582"/>
    <w:rsid w:val="003A1AC1"/>
    <w:rsid w:val="003A1B89"/>
    <w:rsid w:val="003A258B"/>
    <w:rsid w:val="003A25FB"/>
    <w:rsid w:val="003A34D6"/>
    <w:rsid w:val="003A3C67"/>
    <w:rsid w:val="003A54B4"/>
    <w:rsid w:val="003A5B8B"/>
    <w:rsid w:val="003A5C16"/>
    <w:rsid w:val="003A5C94"/>
    <w:rsid w:val="003B0C9A"/>
    <w:rsid w:val="003B1474"/>
    <w:rsid w:val="003B1782"/>
    <w:rsid w:val="003B4241"/>
    <w:rsid w:val="003B5256"/>
    <w:rsid w:val="003B7A4E"/>
    <w:rsid w:val="003C0F66"/>
    <w:rsid w:val="003C1056"/>
    <w:rsid w:val="003C1514"/>
    <w:rsid w:val="003C1CA3"/>
    <w:rsid w:val="003C2756"/>
    <w:rsid w:val="003C3971"/>
    <w:rsid w:val="003C451D"/>
    <w:rsid w:val="003C46D4"/>
    <w:rsid w:val="003C4F33"/>
    <w:rsid w:val="003C60C4"/>
    <w:rsid w:val="003C6C36"/>
    <w:rsid w:val="003C7B1A"/>
    <w:rsid w:val="003D00E9"/>
    <w:rsid w:val="003D1859"/>
    <w:rsid w:val="003D2195"/>
    <w:rsid w:val="003D2EDE"/>
    <w:rsid w:val="003D3D87"/>
    <w:rsid w:val="003D410D"/>
    <w:rsid w:val="003D5D73"/>
    <w:rsid w:val="003D661B"/>
    <w:rsid w:val="003D66D6"/>
    <w:rsid w:val="003D6779"/>
    <w:rsid w:val="003D677A"/>
    <w:rsid w:val="003D6967"/>
    <w:rsid w:val="003D6AD9"/>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1E6A"/>
    <w:rsid w:val="00413FE4"/>
    <w:rsid w:val="00414855"/>
    <w:rsid w:val="00414C90"/>
    <w:rsid w:val="004152EF"/>
    <w:rsid w:val="00417654"/>
    <w:rsid w:val="004177D0"/>
    <w:rsid w:val="00417EE2"/>
    <w:rsid w:val="00420A17"/>
    <w:rsid w:val="00420D94"/>
    <w:rsid w:val="0042152D"/>
    <w:rsid w:val="0042286B"/>
    <w:rsid w:val="00423334"/>
    <w:rsid w:val="00423ECB"/>
    <w:rsid w:val="00425161"/>
    <w:rsid w:val="00425D7B"/>
    <w:rsid w:val="00426069"/>
    <w:rsid w:val="00426701"/>
    <w:rsid w:val="00426724"/>
    <w:rsid w:val="0042796A"/>
    <w:rsid w:val="00430779"/>
    <w:rsid w:val="00432451"/>
    <w:rsid w:val="00432A5C"/>
    <w:rsid w:val="00433206"/>
    <w:rsid w:val="00433536"/>
    <w:rsid w:val="00433A82"/>
    <w:rsid w:val="004345EC"/>
    <w:rsid w:val="004346FC"/>
    <w:rsid w:val="004349DE"/>
    <w:rsid w:val="00435532"/>
    <w:rsid w:val="0043670F"/>
    <w:rsid w:val="00437EE5"/>
    <w:rsid w:val="0044022D"/>
    <w:rsid w:val="00440FC1"/>
    <w:rsid w:val="0044246A"/>
    <w:rsid w:val="00442612"/>
    <w:rsid w:val="004428DC"/>
    <w:rsid w:val="00443441"/>
    <w:rsid w:val="0044368C"/>
    <w:rsid w:val="00444DE7"/>
    <w:rsid w:val="00445D7F"/>
    <w:rsid w:val="0044714F"/>
    <w:rsid w:val="004502B1"/>
    <w:rsid w:val="00454E9C"/>
    <w:rsid w:val="00454F51"/>
    <w:rsid w:val="00455AAC"/>
    <w:rsid w:val="00455C5F"/>
    <w:rsid w:val="00461327"/>
    <w:rsid w:val="004618A1"/>
    <w:rsid w:val="004620CF"/>
    <w:rsid w:val="004623D6"/>
    <w:rsid w:val="00462C34"/>
    <w:rsid w:val="00463D05"/>
    <w:rsid w:val="00464789"/>
    <w:rsid w:val="004649A8"/>
    <w:rsid w:val="0046519C"/>
    <w:rsid w:val="00465515"/>
    <w:rsid w:val="004659B0"/>
    <w:rsid w:val="00466045"/>
    <w:rsid w:val="00466D94"/>
    <w:rsid w:val="0046707F"/>
    <w:rsid w:val="004679F0"/>
    <w:rsid w:val="00467E10"/>
    <w:rsid w:val="0047510A"/>
    <w:rsid w:val="00476E09"/>
    <w:rsid w:val="00482ACE"/>
    <w:rsid w:val="00483C6B"/>
    <w:rsid w:val="00486021"/>
    <w:rsid w:val="00486717"/>
    <w:rsid w:val="00486BBA"/>
    <w:rsid w:val="00486C1B"/>
    <w:rsid w:val="00486CF3"/>
    <w:rsid w:val="0048753A"/>
    <w:rsid w:val="00487A8C"/>
    <w:rsid w:val="00490465"/>
    <w:rsid w:val="004910C2"/>
    <w:rsid w:val="004922CB"/>
    <w:rsid w:val="00492801"/>
    <w:rsid w:val="00492AD6"/>
    <w:rsid w:val="00492ECE"/>
    <w:rsid w:val="00492F94"/>
    <w:rsid w:val="004944B3"/>
    <w:rsid w:val="004957C5"/>
    <w:rsid w:val="0049584D"/>
    <w:rsid w:val="004967DB"/>
    <w:rsid w:val="00496B9D"/>
    <w:rsid w:val="004A13C7"/>
    <w:rsid w:val="004A1565"/>
    <w:rsid w:val="004A1FEF"/>
    <w:rsid w:val="004A3809"/>
    <w:rsid w:val="004A3A4D"/>
    <w:rsid w:val="004B027B"/>
    <w:rsid w:val="004B0961"/>
    <w:rsid w:val="004B20AD"/>
    <w:rsid w:val="004B26D4"/>
    <w:rsid w:val="004B2BE0"/>
    <w:rsid w:val="004B32E4"/>
    <w:rsid w:val="004B3683"/>
    <w:rsid w:val="004B4117"/>
    <w:rsid w:val="004C0395"/>
    <w:rsid w:val="004C079D"/>
    <w:rsid w:val="004C185D"/>
    <w:rsid w:val="004C27F5"/>
    <w:rsid w:val="004C30A3"/>
    <w:rsid w:val="004C3103"/>
    <w:rsid w:val="004C54D1"/>
    <w:rsid w:val="004C7812"/>
    <w:rsid w:val="004C7AD3"/>
    <w:rsid w:val="004C7C1E"/>
    <w:rsid w:val="004D0C8E"/>
    <w:rsid w:val="004D1452"/>
    <w:rsid w:val="004D2DAE"/>
    <w:rsid w:val="004D3436"/>
    <w:rsid w:val="004D3578"/>
    <w:rsid w:val="004D4D9C"/>
    <w:rsid w:val="004D64D4"/>
    <w:rsid w:val="004D70F7"/>
    <w:rsid w:val="004D774B"/>
    <w:rsid w:val="004D7FA5"/>
    <w:rsid w:val="004E1B72"/>
    <w:rsid w:val="004E1BAB"/>
    <w:rsid w:val="004E1F61"/>
    <w:rsid w:val="004E213A"/>
    <w:rsid w:val="004E2542"/>
    <w:rsid w:val="004E47E3"/>
    <w:rsid w:val="004E66A6"/>
    <w:rsid w:val="004F0445"/>
    <w:rsid w:val="004F0988"/>
    <w:rsid w:val="004F0CCD"/>
    <w:rsid w:val="004F14C3"/>
    <w:rsid w:val="004F1530"/>
    <w:rsid w:val="004F1612"/>
    <w:rsid w:val="004F1941"/>
    <w:rsid w:val="004F1FC0"/>
    <w:rsid w:val="004F314B"/>
    <w:rsid w:val="004F3340"/>
    <w:rsid w:val="004F495F"/>
    <w:rsid w:val="004F74EB"/>
    <w:rsid w:val="005004AF"/>
    <w:rsid w:val="0050064E"/>
    <w:rsid w:val="00500687"/>
    <w:rsid w:val="005033B4"/>
    <w:rsid w:val="00503D75"/>
    <w:rsid w:val="00505CF9"/>
    <w:rsid w:val="00506533"/>
    <w:rsid w:val="00506EBD"/>
    <w:rsid w:val="00510150"/>
    <w:rsid w:val="005101F6"/>
    <w:rsid w:val="005106DA"/>
    <w:rsid w:val="00513082"/>
    <w:rsid w:val="005139CE"/>
    <w:rsid w:val="005160C1"/>
    <w:rsid w:val="0051740A"/>
    <w:rsid w:val="00520084"/>
    <w:rsid w:val="005202BF"/>
    <w:rsid w:val="00520AA2"/>
    <w:rsid w:val="0052109E"/>
    <w:rsid w:val="005248E6"/>
    <w:rsid w:val="00526D62"/>
    <w:rsid w:val="00527785"/>
    <w:rsid w:val="00530E50"/>
    <w:rsid w:val="00530F7A"/>
    <w:rsid w:val="0053388B"/>
    <w:rsid w:val="00533FEB"/>
    <w:rsid w:val="005347D1"/>
    <w:rsid w:val="0053525A"/>
    <w:rsid w:val="00535773"/>
    <w:rsid w:val="00536DEF"/>
    <w:rsid w:val="00536E00"/>
    <w:rsid w:val="005374E1"/>
    <w:rsid w:val="00537A9A"/>
    <w:rsid w:val="00540254"/>
    <w:rsid w:val="005412F1"/>
    <w:rsid w:val="00541A98"/>
    <w:rsid w:val="00541CB9"/>
    <w:rsid w:val="00543284"/>
    <w:rsid w:val="005435D3"/>
    <w:rsid w:val="00543E6C"/>
    <w:rsid w:val="005442C7"/>
    <w:rsid w:val="005448D5"/>
    <w:rsid w:val="0054529A"/>
    <w:rsid w:val="00545519"/>
    <w:rsid w:val="005465E2"/>
    <w:rsid w:val="00551004"/>
    <w:rsid w:val="00552922"/>
    <w:rsid w:val="00552C90"/>
    <w:rsid w:val="00552D7F"/>
    <w:rsid w:val="005537E8"/>
    <w:rsid w:val="0055473D"/>
    <w:rsid w:val="005552EB"/>
    <w:rsid w:val="00555D42"/>
    <w:rsid w:val="005568E7"/>
    <w:rsid w:val="00560498"/>
    <w:rsid w:val="00561920"/>
    <w:rsid w:val="005619AE"/>
    <w:rsid w:val="005634AC"/>
    <w:rsid w:val="00563955"/>
    <w:rsid w:val="00563AA5"/>
    <w:rsid w:val="005640F7"/>
    <w:rsid w:val="005643A9"/>
    <w:rsid w:val="00564C05"/>
    <w:rsid w:val="00565087"/>
    <w:rsid w:val="00565CE9"/>
    <w:rsid w:val="00566BC6"/>
    <w:rsid w:val="005671B1"/>
    <w:rsid w:val="00567229"/>
    <w:rsid w:val="005704BA"/>
    <w:rsid w:val="00570A9C"/>
    <w:rsid w:val="00571EC1"/>
    <w:rsid w:val="00572186"/>
    <w:rsid w:val="005735E3"/>
    <w:rsid w:val="005748B6"/>
    <w:rsid w:val="00575810"/>
    <w:rsid w:val="00577927"/>
    <w:rsid w:val="00577B21"/>
    <w:rsid w:val="005806BA"/>
    <w:rsid w:val="00580730"/>
    <w:rsid w:val="005808D1"/>
    <w:rsid w:val="00580FC1"/>
    <w:rsid w:val="005816D7"/>
    <w:rsid w:val="00581B66"/>
    <w:rsid w:val="005824AB"/>
    <w:rsid w:val="00582FB5"/>
    <w:rsid w:val="0058472A"/>
    <w:rsid w:val="00585527"/>
    <w:rsid w:val="005871BD"/>
    <w:rsid w:val="005875DE"/>
    <w:rsid w:val="0059019B"/>
    <w:rsid w:val="00591BE5"/>
    <w:rsid w:val="00592994"/>
    <w:rsid w:val="00593D71"/>
    <w:rsid w:val="0059679D"/>
    <w:rsid w:val="00597B11"/>
    <w:rsid w:val="005A1B59"/>
    <w:rsid w:val="005A3603"/>
    <w:rsid w:val="005A670C"/>
    <w:rsid w:val="005A6C3A"/>
    <w:rsid w:val="005A6F76"/>
    <w:rsid w:val="005A7E6F"/>
    <w:rsid w:val="005B0384"/>
    <w:rsid w:val="005B098F"/>
    <w:rsid w:val="005B0F7E"/>
    <w:rsid w:val="005B1335"/>
    <w:rsid w:val="005B3C9B"/>
    <w:rsid w:val="005B47CE"/>
    <w:rsid w:val="005B6454"/>
    <w:rsid w:val="005C0F41"/>
    <w:rsid w:val="005C29ED"/>
    <w:rsid w:val="005C433B"/>
    <w:rsid w:val="005C4676"/>
    <w:rsid w:val="005C6055"/>
    <w:rsid w:val="005C7282"/>
    <w:rsid w:val="005C7439"/>
    <w:rsid w:val="005C7974"/>
    <w:rsid w:val="005D1372"/>
    <w:rsid w:val="005D1C8C"/>
    <w:rsid w:val="005D2BD3"/>
    <w:rsid w:val="005D2E01"/>
    <w:rsid w:val="005D428A"/>
    <w:rsid w:val="005D492B"/>
    <w:rsid w:val="005D5433"/>
    <w:rsid w:val="005D601E"/>
    <w:rsid w:val="005D6A65"/>
    <w:rsid w:val="005D7526"/>
    <w:rsid w:val="005E0CE6"/>
    <w:rsid w:val="005E10F0"/>
    <w:rsid w:val="005E13D9"/>
    <w:rsid w:val="005E1647"/>
    <w:rsid w:val="005E1E7E"/>
    <w:rsid w:val="005E2A62"/>
    <w:rsid w:val="005E3D58"/>
    <w:rsid w:val="005E4BB2"/>
    <w:rsid w:val="005E53BC"/>
    <w:rsid w:val="005E5A6E"/>
    <w:rsid w:val="005E66DE"/>
    <w:rsid w:val="005E6D05"/>
    <w:rsid w:val="005E7450"/>
    <w:rsid w:val="005E7997"/>
    <w:rsid w:val="005F20C0"/>
    <w:rsid w:val="005F2830"/>
    <w:rsid w:val="005F2CA4"/>
    <w:rsid w:val="005F5C73"/>
    <w:rsid w:val="005F7214"/>
    <w:rsid w:val="00600FD4"/>
    <w:rsid w:val="006011AF"/>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195D"/>
    <w:rsid w:val="00623CDD"/>
    <w:rsid w:val="00624C55"/>
    <w:rsid w:val="00624E64"/>
    <w:rsid w:val="0062550C"/>
    <w:rsid w:val="00625DDE"/>
    <w:rsid w:val="00630348"/>
    <w:rsid w:val="00630F72"/>
    <w:rsid w:val="00631481"/>
    <w:rsid w:val="006319EF"/>
    <w:rsid w:val="006321A8"/>
    <w:rsid w:val="0063244C"/>
    <w:rsid w:val="00633588"/>
    <w:rsid w:val="0063395B"/>
    <w:rsid w:val="00634128"/>
    <w:rsid w:val="006346FA"/>
    <w:rsid w:val="00634A00"/>
    <w:rsid w:val="00634B9A"/>
    <w:rsid w:val="0063543D"/>
    <w:rsid w:val="00635C04"/>
    <w:rsid w:val="00635E03"/>
    <w:rsid w:val="00637B8C"/>
    <w:rsid w:val="006407EE"/>
    <w:rsid w:val="00641F4A"/>
    <w:rsid w:val="00642AF3"/>
    <w:rsid w:val="00643AC7"/>
    <w:rsid w:val="00643CC0"/>
    <w:rsid w:val="006455C8"/>
    <w:rsid w:val="00645A14"/>
    <w:rsid w:val="00645E99"/>
    <w:rsid w:val="006461C3"/>
    <w:rsid w:val="00646FBF"/>
    <w:rsid w:val="00647114"/>
    <w:rsid w:val="006471E3"/>
    <w:rsid w:val="00647309"/>
    <w:rsid w:val="00647AEC"/>
    <w:rsid w:val="00651E8F"/>
    <w:rsid w:val="006532DC"/>
    <w:rsid w:val="0065619A"/>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2C73"/>
    <w:rsid w:val="00672CA5"/>
    <w:rsid w:val="00673847"/>
    <w:rsid w:val="00673905"/>
    <w:rsid w:val="006739DF"/>
    <w:rsid w:val="00673A58"/>
    <w:rsid w:val="00674699"/>
    <w:rsid w:val="0067549E"/>
    <w:rsid w:val="00676DF8"/>
    <w:rsid w:val="00677F68"/>
    <w:rsid w:val="00680054"/>
    <w:rsid w:val="0068042C"/>
    <w:rsid w:val="0068190B"/>
    <w:rsid w:val="00682FF4"/>
    <w:rsid w:val="006834C2"/>
    <w:rsid w:val="0068406F"/>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3D95"/>
    <w:rsid w:val="006C5472"/>
    <w:rsid w:val="006C6BB9"/>
    <w:rsid w:val="006C6FDD"/>
    <w:rsid w:val="006C755C"/>
    <w:rsid w:val="006D2E1E"/>
    <w:rsid w:val="006D302C"/>
    <w:rsid w:val="006D3AF2"/>
    <w:rsid w:val="006D4AB2"/>
    <w:rsid w:val="006D4F6C"/>
    <w:rsid w:val="006D59D5"/>
    <w:rsid w:val="006D5D19"/>
    <w:rsid w:val="006E0498"/>
    <w:rsid w:val="006E14D9"/>
    <w:rsid w:val="006E2843"/>
    <w:rsid w:val="006E2D34"/>
    <w:rsid w:val="006E2F91"/>
    <w:rsid w:val="006E3A1A"/>
    <w:rsid w:val="006E3E4D"/>
    <w:rsid w:val="006E3FC0"/>
    <w:rsid w:val="006E48B9"/>
    <w:rsid w:val="006E4CD5"/>
    <w:rsid w:val="006E5116"/>
    <w:rsid w:val="006E5C86"/>
    <w:rsid w:val="006E7034"/>
    <w:rsid w:val="006F10C9"/>
    <w:rsid w:val="006F1B72"/>
    <w:rsid w:val="006F2E11"/>
    <w:rsid w:val="006F3699"/>
    <w:rsid w:val="006F53FB"/>
    <w:rsid w:val="006F5E36"/>
    <w:rsid w:val="006F682C"/>
    <w:rsid w:val="00701116"/>
    <w:rsid w:val="0070263A"/>
    <w:rsid w:val="00703028"/>
    <w:rsid w:val="0070531D"/>
    <w:rsid w:val="007061FD"/>
    <w:rsid w:val="00707CE2"/>
    <w:rsid w:val="007101F1"/>
    <w:rsid w:val="007104C4"/>
    <w:rsid w:val="007118C1"/>
    <w:rsid w:val="00711B65"/>
    <w:rsid w:val="007121AB"/>
    <w:rsid w:val="00712F33"/>
    <w:rsid w:val="00713C44"/>
    <w:rsid w:val="00714D0F"/>
    <w:rsid w:val="00715666"/>
    <w:rsid w:val="00721857"/>
    <w:rsid w:val="00721B9F"/>
    <w:rsid w:val="007228FF"/>
    <w:rsid w:val="00723784"/>
    <w:rsid w:val="00723F20"/>
    <w:rsid w:val="007264AE"/>
    <w:rsid w:val="00730EAB"/>
    <w:rsid w:val="00731A0A"/>
    <w:rsid w:val="00731C64"/>
    <w:rsid w:val="00731D87"/>
    <w:rsid w:val="00731E7F"/>
    <w:rsid w:val="00733895"/>
    <w:rsid w:val="00734002"/>
    <w:rsid w:val="00734A5B"/>
    <w:rsid w:val="007354B3"/>
    <w:rsid w:val="00735CF5"/>
    <w:rsid w:val="00736779"/>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5C5C"/>
    <w:rsid w:val="00756CFB"/>
    <w:rsid w:val="007577E1"/>
    <w:rsid w:val="00760E58"/>
    <w:rsid w:val="007611C1"/>
    <w:rsid w:val="00761847"/>
    <w:rsid w:val="00761E5B"/>
    <w:rsid w:val="007623B7"/>
    <w:rsid w:val="007623E2"/>
    <w:rsid w:val="007640CF"/>
    <w:rsid w:val="00764592"/>
    <w:rsid w:val="007646D8"/>
    <w:rsid w:val="00764899"/>
    <w:rsid w:val="00765475"/>
    <w:rsid w:val="00765A22"/>
    <w:rsid w:val="00765CBE"/>
    <w:rsid w:val="00765D57"/>
    <w:rsid w:val="00766513"/>
    <w:rsid w:val="0076710E"/>
    <w:rsid w:val="00767D8D"/>
    <w:rsid w:val="0077074A"/>
    <w:rsid w:val="007707E3"/>
    <w:rsid w:val="00770E71"/>
    <w:rsid w:val="00771185"/>
    <w:rsid w:val="0077151C"/>
    <w:rsid w:val="00771EA7"/>
    <w:rsid w:val="00772733"/>
    <w:rsid w:val="007741FC"/>
    <w:rsid w:val="007746B0"/>
    <w:rsid w:val="00774DA4"/>
    <w:rsid w:val="00780363"/>
    <w:rsid w:val="00781F0F"/>
    <w:rsid w:val="007829C6"/>
    <w:rsid w:val="00782E1D"/>
    <w:rsid w:val="00783950"/>
    <w:rsid w:val="00785E33"/>
    <w:rsid w:val="007864F0"/>
    <w:rsid w:val="00786695"/>
    <w:rsid w:val="007903F7"/>
    <w:rsid w:val="007929D8"/>
    <w:rsid w:val="00792E75"/>
    <w:rsid w:val="00793144"/>
    <w:rsid w:val="007A229C"/>
    <w:rsid w:val="007A2C75"/>
    <w:rsid w:val="007A2D64"/>
    <w:rsid w:val="007A448E"/>
    <w:rsid w:val="007A4DF6"/>
    <w:rsid w:val="007A5A37"/>
    <w:rsid w:val="007A5C1D"/>
    <w:rsid w:val="007B1D6F"/>
    <w:rsid w:val="007B23D9"/>
    <w:rsid w:val="007B3113"/>
    <w:rsid w:val="007B32D0"/>
    <w:rsid w:val="007B3CA5"/>
    <w:rsid w:val="007B47F2"/>
    <w:rsid w:val="007B4A32"/>
    <w:rsid w:val="007B550E"/>
    <w:rsid w:val="007B600E"/>
    <w:rsid w:val="007C0130"/>
    <w:rsid w:val="007C0491"/>
    <w:rsid w:val="007C0842"/>
    <w:rsid w:val="007C11CB"/>
    <w:rsid w:val="007C199D"/>
    <w:rsid w:val="007C1A45"/>
    <w:rsid w:val="007C2101"/>
    <w:rsid w:val="007C30FC"/>
    <w:rsid w:val="007C71F8"/>
    <w:rsid w:val="007D100E"/>
    <w:rsid w:val="007D18E2"/>
    <w:rsid w:val="007D1FB2"/>
    <w:rsid w:val="007D7467"/>
    <w:rsid w:val="007E12DF"/>
    <w:rsid w:val="007E1AB9"/>
    <w:rsid w:val="007E2491"/>
    <w:rsid w:val="007E4CE6"/>
    <w:rsid w:val="007E54DA"/>
    <w:rsid w:val="007E60DF"/>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F82"/>
    <w:rsid w:val="00803B9B"/>
    <w:rsid w:val="008040A0"/>
    <w:rsid w:val="00804536"/>
    <w:rsid w:val="008064E3"/>
    <w:rsid w:val="00806694"/>
    <w:rsid w:val="00806AFD"/>
    <w:rsid w:val="00807C5D"/>
    <w:rsid w:val="0081196B"/>
    <w:rsid w:val="008122D8"/>
    <w:rsid w:val="008125D4"/>
    <w:rsid w:val="008127CB"/>
    <w:rsid w:val="008151AA"/>
    <w:rsid w:val="008153BB"/>
    <w:rsid w:val="00817913"/>
    <w:rsid w:val="008220F1"/>
    <w:rsid w:val="0082316A"/>
    <w:rsid w:val="00823253"/>
    <w:rsid w:val="008233E0"/>
    <w:rsid w:val="00823782"/>
    <w:rsid w:val="008239B2"/>
    <w:rsid w:val="00824C68"/>
    <w:rsid w:val="00826ACB"/>
    <w:rsid w:val="00827141"/>
    <w:rsid w:val="00830747"/>
    <w:rsid w:val="00833250"/>
    <w:rsid w:val="00833A99"/>
    <w:rsid w:val="00834D53"/>
    <w:rsid w:val="008350B7"/>
    <w:rsid w:val="008363CF"/>
    <w:rsid w:val="00841943"/>
    <w:rsid w:val="00842EB1"/>
    <w:rsid w:val="0084365D"/>
    <w:rsid w:val="00843CC9"/>
    <w:rsid w:val="008472A2"/>
    <w:rsid w:val="00847411"/>
    <w:rsid w:val="00847A4D"/>
    <w:rsid w:val="00847DC1"/>
    <w:rsid w:val="00850CB1"/>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A54"/>
    <w:rsid w:val="00873AC0"/>
    <w:rsid w:val="00874A5E"/>
    <w:rsid w:val="0087519D"/>
    <w:rsid w:val="008764E9"/>
    <w:rsid w:val="008768CA"/>
    <w:rsid w:val="00880530"/>
    <w:rsid w:val="008812F4"/>
    <w:rsid w:val="00881389"/>
    <w:rsid w:val="00884690"/>
    <w:rsid w:val="00884B23"/>
    <w:rsid w:val="008850FA"/>
    <w:rsid w:val="00885F2F"/>
    <w:rsid w:val="00886342"/>
    <w:rsid w:val="008865E4"/>
    <w:rsid w:val="00886855"/>
    <w:rsid w:val="0089005D"/>
    <w:rsid w:val="00890090"/>
    <w:rsid w:val="0089033A"/>
    <w:rsid w:val="008908DF"/>
    <w:rsid w:val="00890FCA"/>
    <w:rsid w:val="0089219F"/>
    <w:rsid w:val="00892982"/>
    <w:rsid w:val="00892C16"/>
    <w:rsid w:val="0089345D"/>
    <w:rsid w:val="00894A5C"/>
    <w:rsid w:val="00894B59"/>
    <w:rsid w:val="00895F2D"/>
    <w:rsid w:val="0089619F"/>
    <w:rsid w:val="008965E3"/>
    <w:rsid w:val="0089681C"/>
    <w:rsid w:val="00896B9B"/>
    <w:rsid w:val="00896D11"/>
    <w:rsid w:val="0089797C"/>
    <w:rsid w:val="008A011C"/>
    <w:rsid w:val="008A1967"/>
    <w:rsid w:val="008A2FE8"/>
    <w:rsid w:val="008A3BC4"/>
    <w:rsid w:val="008A4468"/>
    <w:rsid w:val="008A6337"/>
    <w:rsid w:val="008B3F77"/>
    <w:rsid w:val="008B5C52"/>
    <w:rsid w:val="008B67CC"/>
    <w:rsid w:val="008B7C17"/>
    <w:rsid w:val="008B7EE8"/>
    <w:rsid w:val="008C0E15"/>
    <w:rsid w:val="008C1679"/>
    <w:rsid w:val="008C1F25"/>
    <w:rsid w:val="008C1F43"/>
    <w:rsid w:val="008C2056"/>
    <w:rsid w:val="008C2C42"/>
    <w:rsid w:val="008C3743"/>
    <w:rsid w:val="008C384C"/>
    <w:rsid w:val="008C53C1"/>
    <w:rsid w:val="008C58BB"/>
    <w:rsid w:val="008C7000"/>
    <w:rsid w:val="008C7146"/>
    <w:rsid w:val="008D0A81"/>
    <w:rsid w:val="008D13BD"/>
    <w:rsid w:val="008D1D7D"/>
    <w:rsid w:val="008D20F1"/>
    <w:rsid w:val="008D38F2"/>
    <w:rsid w:val="008D5221"/>
    <w:rsid w:val="008D6E6C"/>
    <w:rsid w:val="008D6EFC"/>
    <w:rsid w:val="008E0542"/>
    <w:rsid w:val="008E0FDC"/>
    <w:rsid w:val="008E14ED"/>
    <w:rsid w:val="008E169C"/>
    <w:rsid w:val="008E306C"/>
    <w:rsid w:val="008E4446"/>
    <w:rsid w:val="008E5DE9"/>
    <w:rsid w:val="008E640B"/>
    <w:rsid w:val="008E6E65"/>
    <w:rsid w:val="008E7438"/>
    <w:rsid w:val="008E7474"/>
    <w:rsid w:val="008F084E"/>
    <w:rsid w:val="008F356D"/>
    <w:rsid w:val="008F707A"/>
    <w:rsid w:val="008F7F86"/>
    <w:rsid w:val="00900311"/>
    <w:rsid w:val="00900E72"/>
    <w:rsid w:val="00900FA7"/>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3ABA"/>
    <w:rsid w:val="009340B3"/>
    <w:rsid w:val="00934242"/>
    <w:rsid w:val="00934446"/>
    <w:rsid w:val="00934684"/>
    <w:rsid w:val="00936C60"/>
    <w:rsid w:val="00936F56"/>
    <w:rsid w:val="009375DD"/>
    <w:rsid w:val="00940398"/>
    <w:rsid w:val="009405C3"/>
    <w:rsid w:val="00941DC5"/>
    <w:rsid w:val="00941DE7"/>
    <w:rsid w:val="0094230A"/>
    <w:rsid w:val="00942EC2"/>
    <w:rsid w:val="00943ACC"/>
    <w:rsid w:val="00943F72"/>
    <w:rsid w:val="00944126"/>
    <w:rsid w:val="00944C71"/>
    <w:rsid w:val="00945111"/>
    <w:rsid w:val="009455E8"/>
    <w:rsid w:val="00951CDB"/>
    <w:rsid w:val="00953087"/>
    <w:rsid w:val="00953252"/>
    <w:rsid w:val="00954172"/>
    <w:rsid w:val="009543B6"/>
    <w:rsid w:val="00954D20"/>
    <w:rsid w:val="00954F5A"/>
    <w:rsid w:val="00955669"/>
    <w:rsid w:val="00956ACD"/>
    <w:rsid w:val="00957D07"/>
    <w:rsid w:val="0096038B"/>
    <w:rsid w:val="00961374"/>
    <w:rsid w:val="0096428F"/>
    <w:rsid w:val="00965E7B"/>
    <w:rsid w:val="00966163"/>
    <w:rsid w:val="0096619C"/>
    <w:rsid w:val="009668E1"/>
    <w:rsid w:val="009710D6"/>
    <w:rsid w:val="00973268"/>
    <w:rsid w:val="0097347E"/>
    <w:rsid w:val="00973E88"/>
    <w:rsid w:val="0097400F"/>
    <w:rsid w:val="00975C9E"/>
    <w:rsid w:val="00976813"/>
    <w:rsid w:val="00976E2D"/>
    <w:rsid w:val="00977234"/>
    <w:rsid w:val="009777DC"/>
    <w:rsid w:val="009777EF"/>
    <w:rsid w:val="00980C20"/>
    <w:rsid w:val="0098144C"/>
    <w:rsid w:val="009824D2"/>
    <w:rsid w:val="009830DA"/>
    <w:rsid w:val="00983AA4"/>
    <w:rsid w:val="0098432E"/>
    <w:rsid w:val="009855CE"/>
    <w:rsid w:val="0098667E"/>
    <w:rsid w:val="009866FA"/>
    <w:rsid w:val="00987BA8"/>
    <w:rsid w:val="009921C5"/>
    <w:rsid w:val="00993304"/>
    <w:rsid w:val="00994263"/>
    <w:rsid w:val="009944F6"/>
    <w:rsid w:val="00994E68"/>
    <w:rsid w:val="00997A77"/>
    <w:rsid w:val="009A0ECD"/>
    <w:rsid w:val="009A2B05"/>
    <w:rsid w:val="009A4CC9"/>
    <w:rsid w:val="009A4DC4"/>
    <w:rsid w:val="009A5CD6"/>
    <w:rsid w:val="009A6759"/>
    <w:rsid w:val="009B12BC"/>
    <w:rsid w:val="009B3ACB"/>
    <w:rsid w:val="009B3F9E"/>
    <w:rsid w:val="009B4E3F"/>
    <w:rsid w:val="009B587A"/>
    <w:rsid w:val="009B5B9B"/>
    <w:rsid w:val="009B5BED"/>
    <w:rsid w:val="009B6826"/>
    <w:rsid w:val="009C0164"/>
    <w:rsid w:val="009C03FE"/>
    <w:rsid w:val="009C4026"/>
    <w:rsid w:val="009C4DAA"/>
    <w:rsid w:val="009C545A"/>
    <w:rsid w:val="009C650E"/>
    <w:rsid w:val="009C6B92"/>
    <w:rsid w:val="009D07DA"/>
    <w:rsid w:val="009D156E"/>
    <w:rsid w:val="009D27DD"/>
    <w:rsid w:val="009D3250"/>
    <w:rsid w:val="009D5A1B"/>
    <w:rsid w:val="009D5B4E"/>
    <w:rsid w:val="009E1450"/>
    <w:rsid w:val="009E1B06"/>
    <w:rsid w:val="009E1CC6"/>
    <w:rsid w:val="009E2269"/>
    <w:rsid w:val="009E526C"/>
    <w:rsid w:val="009E55DD"/>
    <w:rsid w:val="009E58CD"/>
    <w:rsid w:val="009E6952"/>
    <w:rsid w:val="009F01CF"/>
    <w:rsid w:val="009F084D"/>
    <w:rsid w:val="009F08D6"/>
    <w:rsid w:val="009F0BA9"/>
    <w:rsid w:val="009F1BE8"/>
    <w:rsid w:val="009F37B7"/>
    <w:rsid w:val="009F3DBF"/>
    <w:rsid w:val="009F4322"/>
    <w:rsid w:val="009F4F69"/>
    <w:rsid w:val="009F64A0"/>
    <w:rsid w:val="009F73A6"/>
    <w:rsid w:val="009F7A2A"/>
    <w:rsid w:val="00A03FC2"/>
    <w:rsid w:val="00A04218"/>
    <w:rsid w:val="00A04FB6"/>
    <w:rsid w:val="00A0646B"/>
    <w:rsid w:val="00A06CA7"/>
    <w:rsid w:val="00A07B13"/>
    <w:rsid w:val="00A10730"/>
    <w:rsid w:val="00A10BA2"/>
    <w:rsid w:val="00A10F02"/>
    <w:rsid w:val="00A1140D"/>
    <w:rsid w:val="00A12F82"/>
    <w:rsid w:val="00A1585D"/>
    <w:rsid w:val="00A164B4"/>
    <w:rsid w:val="00A1656F"/>
    <w:rsid w:val="00A16904"/>
    <w:rsid w:val="00A16EAB"/>
    <w:rsid w:val="00A170C2"/>
    <w:rsid w:val="00A211ED"/>
    <w:rsid w:val="00A2276E"/>
    <w:rsid w:val="00A23E96"/>
    <w:rsid w:val="00A252B2"/>
    <w:rsid w:val="00A26956"/>
    <w:rsid w:val="00A27486"/>
    <w:rsid w:val="00A27821"/>
    <w:rsid w:val="00A27A8A"/>
    <w:rsid w:val="00A31A76"/>
    <w:rsid w:val="00A35B7B"/>
    <w:rsid w:val="00A35CBA"/>
    <w:rsid w:val="00A376F8"/>
    <w:rsid w:val="00A37E62"/>
    <w:rsid w:val="00A40E71"/>
    <w:rsid w:val="00A40F34"/>
    <w:rsid w:val="00A40FD2"/>
    <w:rsid w:val="00A41E47"/>
    <w:rsid w:val="00A42CB9"/>
    <w:rsid w:val="00A44A48"/>
    <w:rsid w:val="00A453C1"/>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48FB"/>
    <w:rsid w:val="00A75FFD"/>
    <w:rsid w:val="00A76602"/>
    <w:rsid w:val="00A76685"/>
    <w:rsid w:val="00A77BB9"/>
    <w:rsid w:val="00A80C87"/>
    <w:rsid w:val="00A8174F"/>
    <w:rsid w:val="00A81D1E"/>
    <w:rsid w:val="00A82346"/>
    <w:rsid w:val="00A8341F"/>
    <w:rsid w:val="00A8386F"/>
    <w:rsid w:val="00A86B9A"/>
    <w:rsid w:val="00A9177C"/>
    <w:rsid w:val="00A92BA1"/>
    <w:rsid w:val="00A93706"/>
    <w:rsid w:val="00A943B2"/>
    <w:rsid w:val="00A95CC3"/>
    <w:rsid w:val="00A9614C"/>
    <w:rsid w:val="00A96884"/>
    <w:rsid w:val="00AA12A0"/>
    <w:rsid w:val="00AA142A"/>
    <w:rsid w:val="00AA156E"/>
    <w:rsid w:val="00AA65D1"/>
    <w:rsid w:val="00AB03BD"/>
    <w:rsid w:val="00AB0521"/>
    <w:rsid w:val="00AB0539"/>
    <w:rsid w:val="00AB0D52"/>
    <w:rsid w:val="00AB152F"/>
    <w:rsid w:val="00AB234F"/>
    <w:rsid w:val="00AB27E3"/>
    <w:rsid w:val="00AB35C8"/>
    <w:rsid w:val="00AB4A77"/>
    <w:rsid w:val="00AB59E0"/>
    <w:rsid w:val="00AB67A5"/>
    <w:rsid w:val="00AB745D"/>
    <w:rsid w:val="00AC15C0"/>
    <w:rsid w:val="00AC3374"/>
    <w:rsid w:val="00AC6BC6"/>
    <w:rsid w:val="00AC77E8"/>
    <w:rsid w:val="00AC7EE3"/>
    <w:rsid w:val="00AD039D"/>
    <w:rsid w:val="00AD0C8E"/>
    <w:rsid w:val="00AD1200"/>
    <w:rsid w:val="00AD29FF"/>
    <w:rsid w:val="00AD2BF2"/>
    <w:rsid w:val="00AD300D"/>
    <w:rsid w:val="00AD55FF"/>
    <w:rsid w:val="00AD592A"/>
    <w:rsid w:val="00AD5BF7"/>
    <w:rsid w:val="00AD6C4E"/>
    <w:rsid w:val="00AD7923"/>
    <w:rsid w:val="00AD7AAD"/>
    <w:rsid w:val="00AD7EDD"/>
    <w:rsid w:val="00AE04F1"/>
    <w:rsid w:val="00AE209A"/>
    <w:rsid w:val="00AE5015"/>
    <w:rsid w:val="00AE5DC3"/>
    <w:rsid w:val="00AE65E2"/>
    <w:rsid w:val="00AE6C0C"/>
    <w:rsid w:val="00AE79E4"/>
    <w:rsid w:val="00AF026B"/>
    <w:rsid w:val="00AF02B5"/>
    <w:rsid w:val="00AF1305"/>
    <w:rsid w:val="00AF3CA5"/>
    <w:rsid w:val="00AF442B"/>
    <w:rsid w:val="00AF667B"/>
    <w:rsid w:val="00B01DCF"/>
    <w:rsid w:val="00B029DC"/>
    <w:rsid w:val="00B02A50"/>
    <w:rsid w:val="00B07696"/>
    <w:rsid w:val="00B076BE"/>
    <w:rsid w:val="00B0783A"/>
    <w:rsid w:val="00B11307"/>
    <w:rsid w:val="00B11660"/>
    <w:rsid w:val="00B1241A"/>
    <w:rsid w:val="00B137EF"/>
    <w:rsid w:val="00B14A51"/>
    <w:rsid w:val="00B15449"/>
    <w:rsid w:val="00B1589F"/>
    <w:rsid w:val="00B1675E"/>
    <w:rsid w:val="00B177F4"/>
    <w:rsid w:val="00B22A58"/>
    <w:rsid w:val="00B235CC"/>
    <w:rsid w:val="00B242FF"/>
    <w:rsid w:val="00B2593C"/>
    <w:rsid w:val="00B26DA9"/>
    <w:rsid w:val="00B30385"/>
    <w:rsid w:val="00B311E1"/>
    <w:rsid w:val="00B31427"/>
    <w:rsid w:val="00B331D7"/>
    <w:rsid w:val="00B333BC"/>
    <w:rsid w:val="00B344EB"/>
    <w:rsid w:val="00B347EC"/>
    <w:rsid w:val="00B36149"/>
    <w:rsid w:val="00B36680"/>
    <w:rsid w:val="00B36E4C"/>
    <w:rsid w:val="00B37000"/>
    <w:rsid w:val="00B37998"/>
    <w:rsid w:val="00B37CA4"/>
    <w:rsid w:val="00B37DA3"/>
    <w:rsid w:val="00B40867"/>
    <w:rsid w:val="00B41570"/>
    <w:rsid w:val="00B41996"/>
    <w:rsid w:val="00B4363F"/>
    <w:rsid w:val="00B43C2D"/>
    <w:rsid w:val="00B4772B"/>
    <w:rsid w:val="00B512B1"/>
    <w:rsid w:val="00B51A9E"/>
    <w:rsid w:val="00B524CD"/>
    <w:rsid w:val="00B52F21"/>
    <w:rsid w:val="00B5498D"/>
    <w:rsid w:val="00B55077"/>
    <w:rsid w:val="00B553D1"/>
    <w:rsid w:val="00B55B04"/>
    <w:rsid w:val="00B56F81"/>
    <w:rsid w:val="00B5764B"/>
    <w:rsid w:val="00B57CD2"/>
    <w:rsid w:val="00B616AB"/>
    <w:rsid w:val="00B61E05"/>
    <w:rsid w:val="00B61EDC"/>
    <w:rsid w:val="00B6220A"/>
    <w:rsid w:val="00B624E5"/>
    <w:rsid w:val="00B6276D"/>
    <w:rsid w:val="00B64510"/>
    <w:rsid w:val="00B64F53"/>
    <w:rsid w:val="00B662B6"/>
    <w:rsid w:val="00B6655B"/>
    <w:rsid w:val="00B66B8E"/>
    <w:rsid w:val="00B6710F"/>
    <w:rsid w:val="00B677C5"/>
    <w:rsid w:val="00B67825"/>
    <w:rsid w:val="00B706B2"/>
    <w:rsid w:val="00B70707"/>
    <w:rsid w:val="00B721D6"/>
    <w:rsid w:val="00B735B5"/>
    <w:rsid w:val="00B75484"/>
    <w:rsid w:val="00B7792F"/>
    <w:rsid w:val="00B77AB5"/>
    <w:rsid w:val="00B80B02"/>
    <w:rsid w:val="00B80F16"/>
    <w:rsid w:val="00B81CF1"/>
    <w:rsid w:val="00B82024"/>
    <w:rsid w:val="00B835B6"/>
    <w:rsid w:val="00B84A32"/>
    <w:rsid w:val="00B84D28"/>
    <w:rsid w:val="00B85F3F"/>
    <w:rsid w:val="00B901C4"/>
    <w:rsid w:val="00B908B9"/>
    <w:rsid w:val="00B90C0C"/>
    <w:rsid w:val="00B91389"/>
    <w:rsid w:val="00B9141F"/>
    <w:rsid w:val="00B93086"/>
    <w:rsid w:val="00B93DB5"/>
    <w:rsid w:val="00B96387"/>
    <w:rsid w:val="00BA044D"/>
    <w:rsid w:val="00BA17AB"/>
    <w:rsid w:val="00BA19ED"/>
    <w:rsid w:val="00BA1E0A"/>
    <w:rsid w:val="00BA368E"/>
    <w:rsid w:val="00BA3A41"/>
    <w:rsid w:val="00BA4B8D"/>
    <w:rsid w:val="00BA7AFD"/>
    <w:rsid w:val="00BB16B2"/>
    <w:rsid w:val="00BB228F"/>
    <w:rsid w:val="00BB2826"/>
    <w:rsid w:val="00BB2FF7"/>
    <w:rsid w:val="00BB3BAD"/>
    <w:rsid w:val="00BB3CB4"/>
    <w:rsid w:val="00BB4BCD"/>
    <w:rsid w:val="00BB52D9"/>
    <w:rsid w:val="00BB6A6E"/>
    <w:rsid w:val="00BB7313"/>
    <w:rsid w:val="00BC0F7D"/>
    <w:rsid w:val="00BC18CC"/>
    <w:rsid w:val="00BC1F25"/>
    <w:rsid w:val="00BC3443"/>
    <w:rsid w:val="00BC39B2"/>
    <w:rsid w:val="00BC3DAE"/>
    <w:rsid w:val="00BC4895"/>
    <w:rsid w:val="00BC4D07"/>
    <w:rsid w:val="00BC5AB8"/>
    <w:rsid w:val="00BC667F"/>
    <w:rsid w:val="00BC760B"/>
    <w:rsid w:val="00BD0B0D"/>
    <w:rsid w:val="00BD0B7B"/>
    <w:rsid w:val="00BD362D"/>
    <w:rsid w:val="00BD4256"/>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345B"/>
    <w:rsid w:val="00C144F4"/>
    <w:rsid w:val="00C1496A"/>
    <w:rsid w:val="00C152A4"/>
    <w:rsid w:val="00C15BAD"/>
    <w:rsid w:val="00C15DE1"/>
    <w:rsid w:val="00C163FA"/>
    <w:rsid w:val="00C178D9"/>
    <w:rsid w:val="00C17FD4"/>
    <w:rsid w:val="00C20A5B"/>
    <w:rsid w:val="00C23BA4"/>
    <w:rsid w:val="00C310A7"/>
    <w:rsid w:val="00C31549"/>
    <w:rsid w:val="00C31BF5"/>
    <w:rsid w:val="00C31FE6"/>
    <w:rsid w:val="00C328DF"/>
    <w:rsid w:val="00C33079"/>
    <w:rsid w:val="00C33E9D"/>
    <w:rsid w:val="00C33F68"/>
    <w:rsid w:val="00C34DF2"/>
    <w:rsid w:val="00C3594A"/>
    <w:rsid w:val="00C4376C"/>
    <w:rsid w:val="00C45231"/>
    <w:rsid w:val="00C4528E"/>
    <w:rsid w:val="00C464CB"/>
    <w:rsid w:val="00C46DCB"/>
    <w:rsid w:val="00C4738A"/>
    <w:rsid w:val="00C50CDD"/>
    <w:rsid w:val="00C510C4"/>
    <w:rsid w:val="00C51968"/>
    <w:rsid w:val="00C523C1"/>
    <w:rsid w:val="00C530B9"/>
    <w:rsid w:val="00C538A8"/>
    <w:rsid w:val="00C54153"/>
    <w:rsid w:val="00C55A86"/>
    <w:rsid w:val="00C55C4B"/>
    <w:rsid w:val="00C5606B"/>
    <w:rsid w:val="00C56A1A"/>
    <w:rsid w:val="00C57396"/>
    <w:rsid w:val="00C57706"/>
    <w:rsid w:val="00C57E5C"/>
    <w:rsid w:val="00C62E9E"/>
    <w:rsid w:val="00C639AD"/>
    <w:rsid w:val="00C63D3C"/>
    <w:rsid w:val="00C63DC3"/>
    <w:rsid w:val="00C6434F"/>
    <w:rsid w:val="00C649FB"/>
    <w:rsid w:val="00C66280"/>
    <w:rsid w:val="00C663A1"/>
    <w:rsid w:val="00C66E00"/>
    <w:rsid w:val="00C67CEE"/>
    <w:rsid w:val="00C70AB5"/>
    <w:rsid w:val="00C71AE5"/>
    <w:rsid w:val="00C72400"/>
    <w:rsid w:val="00C72833"/>
    <w:rsid w:val="00C728FE"/>
    <w:rsid w:val="00C737A1"/>
    <w:rsid w:val="00C73857"/>
    <w:rsid w:val="00C74BEB"/>
    <w:rsid w:val="00C7563C"/>
    <w:rsid w:val="00C77EDC"/>
    <w:rsid w:val="00C80F1D"/>
    <w:rsid w:val="00C81493"/>
    <w:rsid w:val="00C81A01"/>
    <w:rsid w:val="00C820CC"/>
    <w:rsid w:val="00C83668"/>
    <w:rsid w:val="00C8379B"/>
    <w:rsid w:val="00C83AC5"/>
    <w:rsid w:val="00C83B71"/>
    <w:rsid w:val="00C84921"/>
    <w:rsid w:val="00C84F4C"/>
    <w:rsid w:val="00C86867"/>
    <w:rsid w:val="00C86B9D"/>
    <w:rsid w:val="00C86EB1"/>
    <w:rsid w:val="00C86EB3"/>
    <w:rsid w:val="00C87EDF"/>
    <w:rsid w:val="00C90909"/>
    <w:rsid w:val="00C91A94"/>
    <w:rsid w:val="00C9220F"/>
    <w:rsid w:val="00C93F40"/>
    <w:rsid w:val="00C93F76"/>
    <w:rsid w:val="00C962F2"/>
    <w:rsid w:val="00C96450"/>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90F"/>
    <w:rsid w:val="00CB68BA"/>
    <w:rsid w:val="00CB7A57"/>
    <w:rsid w:val="00CC027B"/>
    <w:rsid w:val="00CC098B"/>
    <w:rsid w:val="00CC2902"/>
    <w:rsid w:val="00CC2F05"/>
    <w:rsid w:val="00CC3C2E"/>
    <w:rsid w:val="00CC3CDB"/>
    <w:rsid w:val="00CC41E3"/>
    <w:rsid w:val="00CC426C"/>
    <w:rsid w:val="00CC535E"/>
    <w:rsid w:val="00CC5EF2"/>
    <w:rsid w:val="00CC6111"/>
    <w:rsid w:val="00CC6931"/>
    <w:rsid w:val="00CC7415"/>
    <w:rsid w:val="00CC78AB"/>
    <w:rsid w:val="00CD1ED7"/>
    <w:rsid w:val="00CD290E"/>
    <w:rsid w:val="00CD2933"/>
    <w:rsid w:val="00CD325D"/>
    <w:rsid w:val="00CD3AC6"/>
    <w:rsid w:val="00CD49CF"/>
    <w:rsid w:val="00CD5499"/>
    <w:rsid w:val="00CD5A44"/>
    <w:rsid w:val="00CD6317"/>
    <w:rsid w:val="00CD7391"/>
    <w:rsid w:val="00CD760B"/>
    <w:rsid w:val="00CE0506"/>
    <w:rsid w:val="00CE0DF2"/>
    <w:rsid w:val="00CE13CC"/>
    <w:rsid w:val="00CE1EBE"/>
    <w:rsid w:val="00CE1FCC"/>
    <w:rsid w:val="00CE341C"/>
    <w:rsid w:val="00CE3555"/>
    <w:rsid w:val="00CE55E1"/>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1100B"/>
    <w:rsid w:val="00D11A44"/>
    <w:rsid w:val="00D126B0"/>
    <w:rsid w:val="00D143AC"/>
    <w:rsid w:val="00D16028"/>
    <w:rsid w:val="00D16317"/>
    <w:rsid w:val="00D171CB"/>
    <w:rsid w:val="00D20F60"/>
    <w:rsid w:val="00D21065"/>
    <w:rsid w:val="00D21114"/>
    <w:rsid w:val="00D217C2"/>
    <w:rsid w:val="00D21AF9"/>
    <w:rsid w:val="00D21E5F"/>
    <w:rsid w:val="00D2207A"/>
    <w:rsid w:val="00D2273F"/>
    <w:rsid w:val="00D234FE"/>
    <w:rsid w:val="00D23A07"/>
    <w:rsid w:val="00D23FC9"/>
    <w:rsid w:val="00D25703"/>
    <w:rsid w:val="00D2777B"/>
    <w:rsid w:val="00D27A82"/>
    <w:rsid w:val="00D31878"/>
    <w:rsid w:val="00D3187E"/>
    <w:rsid w:val="00D32853"/>
    <w:rsid w:val="00D33885"/>
    <w:rsid w:val="00D33FE0"/>
    <w:rsid w:val="00D35A89"/>
    <w:rsid w:val="00D360E2"/>
    <w:rsid w:val="00D376E6"/>
    <w:rsid w:val="00D37E18"/>
    <w:rsid w:val="00D418D9"/>
    <w:rsid w:val="00D428E6"/>
    <w:rsid w:val="00D42D22"/>
    <w:rsid w:val="00D46B22"/>
    <w:rsid w:val="00D473B6"/>
    <w:rsid w:val="00D4783F"/>
    <w:rsid w:val="00D51A6E"/>
    <w:rsid w:val="00D521AC"/>
    <w:rsid w:val="00D54662"/>
    <w:rsid w:val="00D55085"/>
    <w:rsid w:val="00D55EDF"/>
    <w:rsid w:val="00D5769E"/>
    <w:rsid w:val="00D57972"/>
    <w:rsid w:val="00D60649"/>
    <w:rsid w:val="00D611E3"/>
    <w:rsid w:val="00D61366"/>
    <w:rsid w:val="00D620B8"/>
    <w:rsid w:val="00D63BDB"/>
    <w:rsid w:val="00D645C9"/>
    <w:rsid w:val="00D656AD"/>
    <w:rsid w:val="00D675A9"/>
    <w:rsid w:val="00D676A6"/>
    <w:rsid w:val="00D71266"/>
    <w:rsid w:val="00D738D6"/>
    <w:rsid w:val="00D755E9"/>
    <w:rsid w:val="00D755EB"/>
    <w:rsid w:val="00D75D1E"/>
    <w:rsid w:val="00D76048"/>
    <w:rsid w:val="00D76C7C"/>
    <w:rsid w:val="00D77217"/>
    <w:rsid w:val="00D8038D"/>
    <w:rsid w:val="00D81212"/>
    <w:rsid w:val="00D84361"/>
    <w:rsid w:val="00D843BB"/>
    <w:rsid w:val="00D85BAB"/>
    <w:rsid w:val="00D86C98"/>
    <w:rsid w:val="00D87E00"/>
    <w:rsid w:val="00D9134D"/>
    <w:rsid w:val="00D920D7"/>
    <w:rsid w:val="00D92194"/>
    <w:rsid w:val="00D93B08"/>
    <w:rsid w:val="00D96624"/>
    <w:rsid w:val="00DA0336"/>
    <w:rsid w:val="00DA2B16"/>
    <w:rsid w:val="00DA3301"/>
    <w:rsid w:val="00DA3A34"/>
    <w:rsid w:val="00DA4189"/>
    <w:rsid w:val="00DA4279"/>
    <w:rsid w:val="00DA43CA"/>
    <w:rsid w:val="00DA5096"/>
    <w:rsid w:val="00DA61EE"/>
    <w:rsid w:val="00DA7A03"/>
    <w:rsid w:val="00DB049E"/>
    <w:rsid w:val="00DB06AE"/>
    <w:rsid w:val="00DB0A8D"/>
    <w:rsid w:val="00DB0CE6"/>
    <w:rsid w:val="00DB1818"/>
    <w:rsid w:val="00DB22BE"/>
    <w:rsid w:val="00DB2773"/>
    <w:rsid w:val="00DB3FB3"/>
    <w:rsid w:val="00DB560E"/>
    <w:rsid w:val="00DB572F"/>
    <w:rsid w:val="00DB79DF"/>
    <w:rsid w:val="00DB7E10"/>
    <w:rsid w:val="00DC150D"/>
    <w:rsid w:val="00DC2D96"/>
    <w:rsid w:val="00DC309B"/>
    <w:rsid w:val="00DC320B"/>
    <w:rsid w:val="00DC3F0C"/>
    <w:rsid w:val="00DC4DA2"/>
    <w:rsid w:val="00DC5171"/>
    <w:rsid w:val="00DC57E5"/>
    <w:rsid w:val="00DC640B"/>
    <w:rsid w:val="00DD0257"/>
    <w:rsid w:val="00DD1C88"/>
    <w:rsid w:val="00DD20B2"/>
    <w:rsid w:val="00DD2B4C"/>
    <w:rsid w:val="00DD44D7"/>
    <w:rsid w:val="00DD4C17"/>
    <w:rsid w:val="00DD4F56"/>
    <w:rsid w:val="00DD5A85"/>
    <w:rsid w:val="00DD74A5"/>
    <w:rsid w:val="00DD78D1"/>
    <w:rsid w:val="00DD7D21"/>
    <w:rsid w:val="00DE1776"/>
    <w:rsid w:val="00DE2581"/>
    <w:rsid w:val="00DE2865"/>
    <w:rsid w:val="00DE459A"/>
    <w:rsid w:val="00DE50BC"/>
    <w:rsid w:val="00DE5723"/>
    <w:rsid w:val="00DF0A3D"/>
    <w:rsid w:val="00DF0AEF"/>
    <w:rsid w:val="00DF139D"/>
    <w:rsid w:val="00DF2B1F"/>
    <w:rsid w:val="00DF489C"/>
    <w:rsid w:val="00DF5419"/>
    <w:rsid w:val="00DF5A07"/>
    <w:rsid w:val="00DF62CD"/>
    <w:rsid w:val="00DF7FD2"/>
    <w:rsid w:val="00E003E1"/>
    <w:rsid w:val="00E007FD"/>
    <w:rsid w:val="00E008A4"/>
    <w:rsid w:val="00E0165A"/>
    <w:rsid w:val="00E0517C"/>
    <w:rsid w:val="00E05895"/>
    <w:rsid w:val="00E058A9"/>
    <w:rsid w:val="00E05B39"/>
    <w:rsid w:val="00E06AB5"/>
    <w:rsid w:val="00E07831"/>
    <w:rsid w:val="00E109D6"/>
    <w:rsid w:val="00E11452"/>
    <w:rsid w:val="00E11FF6"/>
    <w:rsid w:val="00E12982"/>
    <w:rsid w:val="00E15693"/>
    <w:rsid w:val="00E15CC4"/>
    <w:rsid w:val="00E16509"/>
    <w:rsid w:val="00E178A1"/>
    <w:rsid w:val="00E17AC6"/>
    <w:rsid w:val="00E2020C"/>
    <w:rsid w:val="00E20BB5"/>
    <w:rsid w:val="00E27EA6"/>
    <w:rsid w:val="00E31245"/>
    <w:rsid w:val="00E31610"/>
    <w:rsid w:val="00E31B03"/>
    <w:rsid w:val="00E32572"/>
    <w:rsid w:val="00E326BA"/>
    <w:rsid w:val="00E3299F"/>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B73"/>
    <w:rsid w:val="00E474D5"/>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44A6"/>
    <w:rsid w:val="00E74DE2"/>
    <w:rsid w:val="00E75553"/>
    <w:rsid w:val="00E758C6"/>
    <w:rsid w:val="00E76243"/>
    <w:rsid w:val="00E7738D"/>
    <w:rsid w:val="00E7757E"/>
    <w:rsid w:val="00E77645"/>
    <w:rsid w:val="00E808FE"/>
    <w:rsid w:val="00E813B8"/>
    <w:rsid w:val="00E8181C"/>
    <w:rsid w:val="00E822CC"/>
    <w:rsid w:val="00E82CAD"/>
    <w:rsid w:val="00E83D83"/>
    <w:rsid w:val="00E846C1"/>
    <w:rsid w:val="00E848E2"/>
    <w:rsid w:val="00E84FE5"/>
    <w:rsid w:val="00E86206"/>
    <w:rsid w:val="00E864DB"/>
    <w:rsid w:val="00E8669B"/>
    <w:rsid w:val="00E869D9"/>
    <w:rsid w:val="00E91AE0"/>
    <w:rsid w:val="00E91F6D"/>
    <w:rsid w:val="00E92D94"/>
    <w:rsid w:val="00E9322F"/>
    <w:rsid w:val="00E932B4"/>
    <w:rsid w:val="00E93DC5"/>
    <w:rsid w:val="00E95314"/>
    <w:rsid w:val="00E95E3E"/>
    <w:rsid w:val="00E96B61"/>
    <w:rsid w:val="00EA11D4"/>
    <w:rsid w:val="00EA144D"/>
    <w:rsid w:val="00EA15B0"/>
    <w:rsid w:val="00EA18F7"/>
    <w:rsid w:val="00EA1C6D"/>
    <w:rsid w:val="00EA1DAB"/>
    <w:rsid w:val="00EA2F83"/>
    <w:rsid w:val="00EA3C5D"/>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C0B3D"/>
    <w:rsid w:val="00EC0E98"/>
    <w:rsid w:val="00EC13E1"/>
    <w:rsid w:val="00EC1DDD"/>
    <w:rsid w:val="00EC475A"/>
    <w:rsid w:val="00EC4A25"/>
    <w:rsid w:val="00EC59C8"/>
    <w:rsid w:val="00EC5B2A"/>
    <w:rsid w:val="00EC69AE"/>
    <w:rsid w:val="00EC745B"/>
    <w:rsid w:val="00EC74FC"/>
    <w:rsid w:val="00ED0CBE"/>
    <w:rsid w:val="00ED2DD2"/>
    <w:rsid w:val="00ED316C"/>
    <w:rsid w:val="00ED383A"/>
    <w:rsid w:val="00ED3A33"/>
    <w:rsid w:val="00ED5946"/>
    <w:rsid w:val="00ED5965"/>
    <w:rsid w:val="00ED73BB"/>
    <w:rsid w:val="00ED760E"/>
    <w:rsid w:val="00EE0470"/>
    <w:rsid w:val="00EE0C19"/>
    <w:rsid w:val="00EE1AE0"/>
    <w:rsid w:val="00EE3BAE"/>
    <w:rsid w:val="00EE5137"/>
    <w:rsid w:val="00EE67FA"/>
    <w:rsid w:val="00EE6DCA"/>
    <w:rsid w:val="00EE6E10"/>
    <w:rsid w:val="00EE75D9"/>
    <w:rsid w:val="00EF106C"/>
    <w:rsid w:val="00EF2DE5"/>
    <w:rsid w:val="00EF7219"/>
    <w:rsid w:val="00EF79F7"/>
    <w:rsid w:val="00EF7CDE"/>
    <w:rsid w:val="00F002E5"/>
    <w:rsid w:val="00F00A54"/>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E34"/>
    <w:rsid w:val="00F16E55"/>
    <w:rsid w:val="00F17DF7"/>
    <w:rsid w:val="00F21D3F"/>
    <w:rsid w:val="00F22EC7"/>
    <w:rsid w:val="00F243C8"/>
    <w:rsid w:val="00F254F9"/>
    <w:rsid w:val="00F256FB"/>
    <w:rsid w:val="00F25897"/>
    <w:rsid w:val="00F25C37"/>
    <w:rsid w:val="00F25CA8"/>
    <w:rsid w:val="00F269B8"/>
    <w:rsid w:val="00F26E61"/>
    <w:rsid w:val="00F27BB9"/>
    <w:rsid w:val="00F317CD"/>
    <w:rsid w:val="00F325C8"/>
    <w:rsid w:val="00F3279C"/>
    <w:rsid w:val="00F33712"/>
    <w:rsid w:val="00F342B8"/>
    <w:rsid w:val="00F36BBC"/>
    <w:rsid w:val="00F37950"/>
    <w:rsid w:val="00F37A9E"/>
    <w:rsid w:val="00F37AA7"/>
    <w:rsid w:val="00F403F8"/>
    <w:rsid w:val="00F4098C"/>
    <w:rsid w:val="00F409D9"/>
    <w:rsid w:val="00F40CDF"/>
    <w:rsid w:val="00F41346"/>
    <w:rsid w:val="00F4136E"/>
    <w:rsid w:val="00F42874"/>
    <w:rsid w:val="00F43436"/>
    <w:rsid w:val="00F4377D"/>
    <w:rsid w:val="00F4426B"/>
    <w:rsid w:val="00F44AE1"/>
    <w:rsid w:val="00F45B86"/>
    <w:rsid w:val="00F460C3"/>
    <w:rsid w:val="00F46D10"/>
    <w:rsid w:val="00F47931"/>
    <w:rsid w:val="00F50D04"/>
    <w:rsid w:val="00F51020"/>
    <w:rsid w:val="00F517D4"/>
    <w:rsid w:val="00F518B6"/>
    <w:rsid w:val="00F539C3"/>
    <w:rsid w:val="00F56A6B"/>
    <w:rsid w:val="00F576C0"/>
    <w:rsid w:val="00F60E16"/>
    <w:rsid w:val="00F63827"/>
    <w:rsid w:val="00F64371"/>
    <w:rsid w:val="00F653B8"/>
    <w:rsid w:val="00F66708"/>
    <w:rsid w:val="00F66782"/>
    <w:rsid w:val="00F6787C"/>
    <w:rsid w:val="00F67C17"/>
    <w:rsid w:val="00F7032B"/>
    <w:rsid w:val="00F7042F"/>
    <w:rsid w:val="00F71A6E"/>
    <w:rsid w:val="00F7280A"/>
    <w:rsid w:val="00F72BC5"/>
    <w:rsid w:val="00F73624"/>
    <w:rsid w:val="00F7370D"/>
    <w:rsid w:val="00F74565"/>
    <w:rsid w:val="00F748A8"/>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F63"/>
    <w:rsid w:val="00F846FC"/>
    <w:rsid w:val="00F854BA"/>
    <w:rsid w:val="00F8767C"/>
    <w:rsid w:val="00F87D5C"/>
    <w:rsid w:val="00F9008D"/>
    <w:rsid w:val="00F901F5"/>
    <w:rsid w:val="00F91188"/>
    <w:rsid w:val="00F924BF"/>
    <w:rsid w:val="00F95A4B"/>
    <w:rsid w:val="00F96BC4"/>
    <w:rsid w:val="00F96DD6"/>
    <w:rsid w:val="00F97478"/>
    <w:rsid w:val="00FA1266"/>
    <w:rsid w:val="00FA22F8"/>
    <w:rsid w:val="00FA2F80"/>
    <w:rsid w:val="00FA3D61"/>
    <w:rsid w:val="00FA6061"/>
    <w:rsid w:val="00FA6A5C"/>
    <w:rsid w:val="00FA7CA7"/>
    <w:rsid w:val="00FB1D11"/>
    <w:rsid w:val="00FB30F3"/>
    <w:rsid w:val="00FB34F9"/>
    <w:rsid w:val="00FB3C4A"/>
    <w:rsid w:val="00FB5673"/>
    <w:rsid w:val="00FB6F21"/>
    <w:rsid w:val="00FB79A3"/>
    <w:rsid w:val="00FB79BA"/>
    <w:rsid w:val="00FC0028"/>
    <w:rsid w:val="00FC1192"/>
    <w:rsid w:val="00FC11BA"/>
    <w:rsid w:val="00FC2E2C"/>
    <w:rsid w:val="00FC6C7A"/>
    <w:rsid w:val="00FC6F06"/>
    <w:rsid w:val="00FC7867"/>
    <w:rsid w:val="00FD05E4"/>
    <w:rsid w:val="00FD27E2"/>
    <w:rsid w:val="00FD28BD"/>
    <w:rsid w:val="00FD4723"/>
    <w:rsid w:val="00FD5425"/>
    <w:rsid w:val="00FD6E24"/>
    <w:rsid w:val="00FD6E45"/>
    <w:rsid w:val="00FD7997"/>
    <w:rsid w:val="00FD7A4C"/>
    <w:rsid w:val="00FE0FD0"/>
    <w:rsid w:val="00FE0FE0"/>
    <w:rsid w:val="00FE1950"/>
    <w:rsid w:val="00FE1F35"/>
    <w:rsid w:val="00FE4585"/>
    <w:rsid w:val="00FE53BF"/>
    <w:rsid w:val="00FE5D5E"/>
    <w:rsid w:val="00FE6664"/>
    <w:rsid w:val="00FE6992"/>
    <w:rsid w:val="00FE6A00"/>
    <w:rsid w:val="00FF0CA8"/>
    <w:rsid w:val="00FF118C"/>
    <w:rsid w:val="00FF187B"/>
    <w:rsid w:val="00FF1CA2"/>
    <w:rsid w:val="00FF1D4D"/>
    <w:rsid w:val="00FF29BD"/>
    <w:rsid w:val="00FF36C8"/>
    <w:rsid w:val="00FF399E"/>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54428411">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099590892">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microsoft.com/office/2011/relationships/people" Target="people.xm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9.vsdx"/><Relationship Id="rId112" Type="http://schemas.openxmlformats.org/officeDocument/2006/relationships/hyperlink" Target="https://portal.3gpp.org/ngppapp/CreateTdoc.aspx?mode=view&amp;contributionUid=CP-230312" TargetMode="External"/><Relationship Id="rId16" Type="http://schemas.openxmlformats.org/officeDocument/2006/relationships/oleObject" Target="embeddings/Microsoft_Visio_2003-2010_Drawing1.vsd"/><Relationship Id="rId107" Type="http://schemas.openxmlformats.org/officeDocument/2006/relationships/hyperlink" Target="https://portal.3gpp.org/ngppapp/CreateTdoc.aspx?mode=view&amp;contributionUid=CP-230312" TargetMode="External"/><Relationship Id="rId11" Type="http://schemas.openxmlformats.org/officeDocument/2006/relationships/image" Target="media/image3.emf"/><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Microsoft_Visio_2003-2010_Drawing17.vsd"/><Relationship Id="rId87" Type="http://schemas.openxmlformats.org/officeDocument/2006/relationships/oleObject" Target="embeddings/oleObject2.bin"/><Relationship Id="rId102" Type="http://schemas.openxmlformats.org/officeDocument/2006/relationships/hyperlink" Target="https://portal.3gpp.org/ngppapp/CreateTdoc.aspx?mode=view&amp;contributionUid=CP-230312" TargetMode="External"/><Relationship Id="rId110" Type="http://schemas.openxmlformats.org/officeDocument/2006/relationships/hyperlink" Target="https://portal.3gpp.org/ngppapp/CreateTdoc.aspx?mode=view&amp;contributionUid=CP-230312"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12.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20.vsd"/><Relationship Id="rId19" Type="http://schemas.openxmlformats.org/officeDocument/2006/relationships/image" Target="media/image7.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43" Type="http://schemas.openxmlformats.org/officeDocument/2006/relationships/package" Target="embeddings/Microsoft_Visio_Drawing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6.vsdx"/><Relationship Id="rId77" Type="http://schemas.openxmlformats.org/officeDocument/2006/relationships/oleObject" Target="embeddings/Microsoft_Visio_2003-2010_Drawing16.vsd"/><Relationship Id="rId100" Type="http://schemas.openxmlformats.org/officeDocument/2006/relationships/hyperlink" Target="https://portal.3gpp.org/ngppapp/CreateTdoc.aspx?mode=view&amp;contributionUid=CP-230312" TargetMode="External"/><Relationship Id="rId105" Type="http://schemas.openxmlformats.org/officeDocument/2006/relationships/hyperlink" Target="https://portal.3gpp.org/ngppapp/CreateTdoc.aspx?mode=view&amp;contributionUid=CP-230312" TargetMode="External"/><Relationship Id="rId113" Type="http://schemas.openxmlformats.org/officeDocument/2006/relationships/hyperlink" Target="https://portal.3gpp.org/ngppapp/CreateTdoc.aspx?mode=view&amp;contributionUid=CP-230312"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8.vsdx"/><Relationship Id="rId93" Type="http://schemas.openxmlformats.org/officeDocument/2006/relationships/oleObject" Target="embeddings/Microsoft_Visio_2003-2010_Drawing19.vsd"/><Relationship Id="rId98" Type="http://schemas.openxmlformats.org/officeDocument/2006/relationships/hyperlink" Target="http://www.3gpp.org/ftp/Specs/html-info/24554.htm" TargetMode="Externa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103" Type="http://schemas.openxmlformats.org/officeDocument/2006/relationships/hyperlink" Target="https://portal.3gpp.org/ngppapp/CreateTdoc.aspx?mode=view&amp;contributionUid=CP-230312" TargetMode="External"/><Relationship Id="rId108" Type="http://schemas.openxmlformats.org/officeDocument/2006/relationships/hyperlink" Target="https://portal.3gpp.org/ngppapp/CreateTdoc.aspx?mode=view&amp;contributionUid=CP-230312" TargetMode="External"/><Relationship Id="rId116"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15.vsd"/><Relationship Id="rId83" Type="http://schemas.openxmlformats.org/officeDocument/2006/relationships/package" Target="embeddings/Microsoft_Visio_Drawing17.vsdx"/><Relationship Id="rId88" Type="http://schemas.openxmlformats.org/officeDocument/2006/relationships/image" Target="media/image41.emf"/><Relationship Id="rId91" Type="http://schemas.openxmlformats.org/officeDocument/2006/relationships/oleObject" Target="embeddings/Microsoft_Visio_2003-2010_Drawing18.vsd"/><Relationship Id="rId96" Type="http://schemas.openxmlformats.org/officeDocument/2006/relationships/image" Target="media/image45.emf"/><Relationship Id="rId111" Type="http://schemas.openxmlformats.org/officeDocument/2006/relationships/hyperlink" Target="https://portal.3gpp.org/ngppapp/CreateTdoc.aspx?mode=view&amp;contributionUid=CP-230312"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hyperlink" Target="https://portal.3gpp.org/ngppapp/CreateTdoc.aspx?mode=view&amp;contributionUid=CP-230312"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oleObject" Target="embeddings/oleObject1.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hyperlink" Target="https://portal.3gpp.org/ngppapp/CreateTdoc.aspx?mode=view&amp;contributionUid=CP-230312" TargetMode="External"/><Relationship Id="rId101" Type="http://schemas.openxmlformats.org/officeDocument/2006/relationships/hyperlink" Target="https://portal.3gpp.org/ngppapp/CreateTdoc.aspx?mode=view&amp;contributionUid=CP-230312"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hyperlink" Target="https://portal.3gpp.org/ngppapp/CreateTdoc.aspx?mode=view&amp;contributionUid=CP-230312" TargetMode="External"/><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Microsoft_Visio_2003-2010_Drawing21.vsd"/><Relationship Id="rId104" Type="http://schemas.openxmlformats.org/officeDocument/2006/relationships/hyperlink" Target="https://portal.3gpp.org/ngppapp/CreateTdoc.aspx?mode=view&amp;contributionUid=CP-230312" TargetMode="External"/><Relationship Id="rId7" Type="http://schemas.openxmlformats.org/officeDocument/2006/relationships/footnotes" Target="footnotes.xml"/><Relationship Id="rId71" Type="http://schemas.openxmlformats.org/officeDocument/2006/relationships/oleObject" Target="embeddings/Microsoft_Visio_2003-2010_Drawing13.vsd"/><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373</Pages>
  <Words>161877</Words>
  <Characters>922704</Characters>
  <Application>Microsoft Office Word</Application>
  <DocSecurity>0</DocSecurity>
  <Lines>7689</Lines>
  <Paragraphs>2164</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1082417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24.554_CR0338R1_(Rel-17)_5G_ProSe</cp:lastModifiedBy>
  <cp:revision>5</cp:revision>
  <cp:lastPrinted>2019-02-25T14:05:00Z</cp:lastPrinted>
  <dcterms:created xsi:type="dcterms:W3CDTF">2023-06-20T21:29:00Z</dcterms:created>
  <dcterms:modified xsi:type="dcterms:W3CDTF">2023-06-20T21:35:00Z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